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Metadata/LabelInfo.xml" ContentType="application/vnd.ms-office.classificationlabels+xml"/>
  <Override PartName="/word/numbering.xml" ContentType="application/vnd.openxmlformats-officedocument.wordprocessingml.numbering+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82725" w14:textId="252C64D1" w:rsidR="00C27371" w:rsidRPr="00E96D5D" w:rsidRDefault="00C27371" w:rsidP="00C27371">
      <w:pPr>
        <w:pBdr>
          <w:top w:val="single" w:sz="4" w:space="1" w:color="auto"/>
          <w:left w:val="single" w:sz="4" w:space="4" w:color="auto"/>
          <w:bottom w:val="single" w:sz="4" w:space="1" w:color="auto"/>
          <w:right w:val="single" w:sz="4" w:space="4" w:color="auto"/>
        </w:pBdr>
        <w:rPr>
          <w:szCs w:val="22"/>
        </w:rPr>
      </w:pPr>
      <w:bookmarkStart w:id="0" w:name="_Toc517774819"/>
      <w:bookmarkStart w:id="1" w:name="Text88"/>
      <w:r w:rsidRPr="00E96D5D">
        <w:rPr>
          <w:szCs w:val="22"/>
        </w:rPr>
        <w:t xml:space="preserve">Ce document constitue les informations sur le produit approuvées pour </w:t>
      </w:r>
      <w:r>
        <w:rPr>
          <w:szCs w:val="22"/>
        </w:rPr>
        <w:t>Simponi</w:t>
      </w:r>
      <w:r w:rsidRPr="00E96D5D">
        <w:rPr>
          <w:szCs w:val="22"/>
        </w:rPr>
        <w:t xml:space="preserve">, les modifications apportées depuis la procédure précédente qui ont une incidence sur les informations sur le produit </w:t>
      </w:r>
      <w:r>
        <w:rPr>
          <w:szCs w:val="22"/>
        </w:rPr>
        <w:t>(</w:t>
      </w:r>
      <w:r w:rsidRPr="00C27371">
        <w:rPr>
          <w:szCs w:val="22"/>
        </w:rPr>
        <w:t>EMA/H/C/</w:t>
      </w:r>
      <w:r w:rsidR="00B05ADF">
        <w:rPr>
          <w:szCs w:val="22"/>
        </w:rPr>
        <w:t>000</w:t>
      </w:r>
      <w:r w:rsidRPr="00C27371">
        <w:rPr>
          <w:szCs w:val="22"/>
        </w:rPr>
        <w:t>992/N/</w:t>
      </w:r>
      <w:r w:rsidR="00B05ADF">
        <w:rPr>
          <w:szCs w:val="22"/>
        </w:rPr>
        <w:t>0</w:t>
      </w:r>
      <w:r w:rsidRPr="00C27371">
        <w:rPr>
          <w:szCs w:val="22"/>
        </w:rPr>
        <w:t xml:space="preserve">120) </w:t>
      </w:r>
      <w:r w:rsidRPr="00E96D5D">
        <w:rPr>
          <w:szCs w:val="22"/>
        </w:rPr>
        <w:t>étant mises en évidence.</w:t>
      </w:r>
    </w:p>
    <w:p w14:paraId="57A2911B" w14:textId="77777777" w:rsidR="00C27371" w:rsidRPr="00E96D5D" w:rsidRDefault="00C27371" w:rsidP="00C27371">
      <w:pPr>
        <w:pBdr>
          <w:top w:val="single" w:sz="4" w:space="1" w:color="auto"/>
          <w:left w:val="single" w:sz="4" w:space="4" w:color="auto"/>
          <w:bottom w:val="single" w:sz="4" w:space="1" w:color="auto"/>
          <w:right w:val="single" w:sz="4" w:space="4" w:color="auto"/>
        </w:pBdr>
        <w:rPr>
          <w:szCs w:val="22"/>
        </w:rPr>
      </w:pPr>
    </w:p>
    <w:p w14:paraId="12A58A69" w14:textId="67B8C605" w:rsidR="00C27371" w:rsidRPr="00C27371" w:rsidRDefault="00C27371" w:rsidP="00C27371">
      <w:pPr>
        <w:pBdr>
          <w:top w:val="single" w:sz="4" w:space="1" w:color="auto"/>
          <w:left w:val="single" w:sz="4" w:space="4" w:color="auto"/>
          <w:bottom w:val="single" w:sz="4" w:space="1" w:color="auto"/>
          <w:right w:val="single" w:sz="4" w:space="4" w:color="auto"/>
        </w:pBdr>
        <w:rPr>
          <w:b/>
          <w:bCs/>
          <w:szCs w:val="22"/>
          <w:lang w:val="bg-BG"/>
        </w:rPr>
      </w:pPr>
      <w:r w:rsidRPr="00E96D5D">
        <w:rPr>
          <w:szCs w:val="22"/>
        </w:rPr>
        <w:t xml:space="preserve">Pour plus d’informations, voir le site web de l’Agence européenne des médicaments: </w:t>
      </w:r>
      <w:hyperlink r:id="rId13" w:history="1">
        <w:r w:rsidRPr="00DD08EC">
          <w:rPr>
            <w:rStyle w:val="Hyperlink"/>
            <w:szCs w:val="22"/>
            <w:lang w:val="bg-BG"/>
          </w:rPr>
          <w:t>https://www.ema.europa.eu/en/medicines/human/</w:t>
        </w:r>
        <w:r w:rsidRPr="00DD08EC">
          <w:rPr>
            <w:rStyle w:val="Hyperlink"/>
            <w:szCs w:val="22"/>
            <w:lang w:val="cs-CZ"/>
          </w:rPr>
          <w:t>EPAR</w:t>
        </w:r>
        <w:r w:rsidRPr="00DD08EC">
          <w:rPr>
            <w:rStyle w:val="Hyperlink"/>
            <w:szCs w:val="22"/>
            <w:lang w:val="bg-BG"/>
          </w:rPr>
          <w:t>/</w:t>
        </w:r>
        <w:r w:rsidRPr="00DD08EC">
          <w:rPr>
            <w:rStyle w:val="Hyperlink"/>
            <w:szCs w:val="22"/>
          </w:rPr>
          <w:t>simponi</w:t>
        </w:r>
      </w:hyperlink>
    </w:p>
    <w:p w14:paraId="60E7635A" w14:textId="77777777" w:rsidR="00D55107" w:rsidRPr="0052180E" w:rsidRDefault="00D55107" w:rsidP="00D55107"/>
    <w:p w14:paraId="27DB57F3" w14:textId="77777777" w:rsidR="00D55107" w:rsidRPr="0052180E" w:rsidRDefault="00D55107" w:rsidP="00D55107"/>
    <w:p w14:paraId="24C9E078" w14:textId="77777777" w:rsidR="00D55107" w:rsidRPr="0052180E" w:rsidRDefault="00D55107" w:rsidP="00D55107"/>
    <w:p w14:paraId="6FB5113D" w14:textId="77777777" w:rsidR="00D55107" w:rsidRPr="0052180E" w:rsidRDefault="00D55107" w:rsidP="00D55107"/>
    <w:p w14:paraId="10635377" w14:textId="77777777" w:rsidR="00D55107" w:rsidRPr="0052180E" w:rsidRDefault="00D55107" w:rsidP="00D55107"/>
    <w:p w14:paraId="4D85AAE9" w14:textId="77777777" w:rsidR="00D55107" w:rsidRPr="0052180E" w:rsidRDefault="00D55107" w:rsidP="00D55107"/>
    <w:p w14:paraId="1BFA8CB5" w14:textId="77777777" w:rsidR="00D55107" w:rsidRPr="0052180E" w:rsidRDefault="00D55107" w:rsidP="00D55107"/>
    <w:p w14:paraId="65128A31" w14:textId="77777777" w:rsidR="00D55107" w:rsidRPr="0052180E" w:rsidRDefault="00D55107" w:rsidP="00D55107"/>
    <w:p w14:paraId="134C79A2" w14:textId="77777777" w:rsidR="00D55107" w:rsidRPr="0052180E" w:rsidRDefault="00D55107" w:rsidP="00D55107"/>
    <w:p w14:paraId="77E2EAAE" w14:textId="77777777" w:rsidR="00D55107" w:rsidRPr="0052180E" w:rsidRDefault="00D55107" w:rsidP="00D55107"/>
    <w:p w14:paraId="57520334" w14:textId="77777777" w:rsidR="00D55107" w:rsidRPr="0052180E" w:rsidRDefault="00D55107" w:rsidP="00D55107"/>
    <w:p w14:paraId="0051D49C" w14:textId="77777777" w:rsidR="00D55107" w:rsidRPr="0052180E" w:rsidRDefault="00D55107" w:rsidP="00D55107"/>
    <w:p w14:paraId="5E561BAB" w14:textId="77777777" w:rsidR="00D55107" w:rsidRPr="0052180E" w:rsidRDefault="00D55107" w:rsidP="00D55107"/>
    <w:p w14:paraId="28705567" w14:textId="77777777" w:rsidR="00D55107" w:rsidRPr="0052180E" w:rsidRDefault="00D55107" w:rsidP="00D55107"/>
    <w:p w14:paraId="78890FF4" w14:textId="77777777" w:rsidR="00D55107" w:rsidRPr="0052180E" w:rsidRDefault="00D55107" w:rsidP="00D55107"/>
    <w:p w14:paraId="3D36050B" w14:textId="77777777" w:rsidR="00D55107" w:rsidRPr="0052180E" w:rsidRDefault="00D55107" w:rsidP="00D55107"/>
    <w:p w14:paraId="5C6C4525" w14:textId="77777777" w:rsidR="00D55107" w:rsidRPr="0052180E" w:rsidRDefault="00D55107" w:rsidP="00D55107"/>
    <w:p w14:paraId="40A58797" w14:textId="77777777" w:rsidR="00D55107" w:rsidRPr="0052180E" w:rsidRDefault="00D55107" w:rsidP="00C14859">
      <w:pPr>
        <w:tabs>
          <w:tab w:val="left" w:pos="-1440"/>
          <w:tab w:val="left" w:pos="-720"/>
        </w:tabs>
        <w:jc w:val="center"/>
        <w:outlineLvl w:val="0"/>
      </w:pPr>
      <w:r w:rsidRPr="0052180E">
        <w:rPr>
          <w:b/>
        </w:rPr>
        <w:t>ANNEXE I</w:t>
      </w:r>
    </w:p>
    <w:p w14:paraId="294F7BF5" w14:textId="77777777" w:rsidR="00D55107" w:rsidRPr="0052180E" w:rsidRDefault="00D55107" w:rsidP="00D55107"/>
    <w:p w14:paraId="69532025" w14:textId="77777777" w:rsidR="00D55107" w:rsidRPr="0052180E" w:rsidRDefault="00D55107" w:rsidP="00447551">
      <w:pPr>
        <w:pStyle w:val="EUCP-Heading-1"/>
        <w:rPr>
          <w:lang w:val="fr-FR"/>
        </w:rPr>
      </w:pPr>
      <w:r w:rsidRPr="0052180E">
        <w:rPr>
          <w:lang w:val="fr-FR"/>
        </w:rPr>
        <w:t>RESUME DES CARACTERISTIQUES DU PRODUIT</w:t>
      </w:r>
    </w:p>
    <w:p w14:paraId="350529D9" w14:textId="77777777" w:rsidR="00D55107" w:rsidRPr="0052180E" w:rsidRDefault="00D55107" w:rsidP="00C14859">
      <w:pPr>
        <w:keepNext/>
        <w:ind w:left="567" w:hanging="567"/>
        <w:outlineLvl w:val="1"/>
        <w:rPr>
          <w:b/>
          <w:bCs/>
        </w:rPr>
      </w:pPr>
      <w:r w:rsidRPr="0052180E">
        <w:rPr>
          <w:b/>
          <w:bCs/>
        </w:rPr>
        <w:br w:type="page"/>
      </w:r>
      <w:r w:rsidRPr="0052180E">
        <w:rPr>
          <w:b/>
          <w:bCs/>
        </w:rPr>
        <w:lastRenderedPageBreak/>
        <w:t>1.</w:t>
      </w:r>
      <w:r w:rsidRPr="0052180E">
        <w:rPr>
          <w:b/>
          <w:bCs/>
        </w:rPr>
        <w:tab/>
        <w:t>DENOMINATION DU MEDICAMENT</w:t>
      </w:r>
    </w:p>
    <w:p w14:paraId="22232DB8" w14:textId="77777777" w:rsidR="00D55107" w:rsidRPr="0052180E" w:rsidRDefault="00D55107" w:rsidP="00284006">
      <w:pPr>
        <w:keepNext/>
        <w:rPr>
          <w:iCs/>
        </w:rPr>
      </w:pPr>
    </w:p>
    <w:p w14:paraId="3A9DB50D" w14:textId="77777777" w:rsidR="00D55107" w:rsidRPr="0052180E" w:rsidRDefault="00D55107" w:rsidP="00D55107">
      <w:pPr>
        <w:widowControl w:val="0"/>
      </w:pPr>
      <w:r w:rsidRPr="0052180E">
        <w:t>Simponi 4</w:t>
      </w:r>
      <w:r w:rsidR="001A516E" w:rsidRPr="0052180E">
        <w:t>5 </w:t>
      </w:r>
      <w:r w:rsidRPr="0052180E">
        <w:t>mg/0,4</w:t>
      </w:r>
      <w:r w:rsidR="001A516E" w:rsidRPr="0052180E">
        <w:t>5 </w:t>
      </w:r>
      <w:r w:rsidRPr="0052180E">
        <w:t>mL, solution injectable en stylo prérempli.</w:t>
      </w:r>
    </w:p>
    <w:p w14:paraId="4F3778F5" w14:textId="77777777" w:rsidR="00D55107" w:rsidRPr="0052180E" w:rsidRDefault="00D55107" w:rsidP="00D55107">
      <w:pPr>
        <w:widowControl w:val="0"/>
      </w:pPr>
    </w:p>
    <w:p w14:paraId="1E28228D" w14:textId="77777777" w:rsidR="00D55107" w:rsidRPr="0052180E" w:rsidRDefault="00D55107" w:rsidP="00D55107">
      <w:pPr>
        <w:widowControl w:val="0"/>
      </w:pPr>
    </w:p>
    <w:p w14:paraId="04C24302" w14:textId="77777777" w:rsidR="00D55107" w:rsidRPr="0052180E" w:rsidRDefault="00D55107" w:rsidP="00C14859">
      <w:pPr>
        <w:keepNext/>
        <w:ind w:left="567" w:hanging="567"/>
        <w:outlineLvl w:val="1"/>
        <w:rPr>
          <w:b/>
          <w:bCs/>
        </w:rPr>
      </w:pPr>
      <w:r w:rsidRPr="0052180E">
        <w:rPr>
          <w:b/>
          <w:bCs/>
        </w:rPr>
        <w:t>2.</w:t>
      </w:r>
      <w:r w:rsidRPr="0052180E">
        <w:rPr>
          <w:b/>
          <w:bCs/>
        </w:rPr>
        <w:tab/>
        <w:t>COMPOSITION QUALITATIVE ET QUANTITATIVE</w:t>
      </w:r>
    </w:p>
    <w:p w14:paraId="2B9157A7" w14:textId="77777777" w:rsidR="00D55107" w:rsidRPr="0052180E" w:rsidRDefault="00D55107" w:rsidP="008C6A54">
      <w:pPr>
        <w:keepNext/>
        <w:widowControl w:val="0"/>
      </w:pPr>
    </w:p>
    <w:p w14:paraId="01DC76CA" w14:textId="77777777" w:rsidR="00D55107" w:rsidRPr="0052180E" w:rsidRDefault="00D55107" w:rsidP="00D55107">
      <w:r w:rsidRPr="0052180E">
        <w:t>Un stylo prérempli de 4</w:t>
      </w:r>
      <w:r w:rsidR="001A516E" w:rsidRPr="0052180E">
        <w:t>5 </w:t>
      </w:r>
      <w:r w:rsidRPr="0052180E">
        <w:t>mg de golimumab *</w:t>
      </w:r>
      <w:r w:rsidR="00B80A3D" w:rsidRPr="0052180E">
        <w:t xml:space="preserve"> dans 0,4</w:t>
      </w:r>
      <w:r w:rsidR="001A516E" w:rsidRPr="0052180E">
        <w:t>5 </w:t>
      </w:r>
      <w:r w:rsidRPr="0052180E">
        <w:t>mL</w:t>
      </w:r>
      <w:r w:rsidR="00B80A3D" w:rsidRPr="0052180E">
        <w:t xml:space="preserve">. </w:t>
      </w:r>
      <w:r w:rsidR="001A516E" w:rsidRPr="0052180E">
        <w:t>1 </w:t>
      </w:r>
      <w:r w:rsidRPr="0052180E">
        <w:t>mL de solution contient 10</w:t>
      </w:r>
      <w:r w:rsidR="00645000" w:rsidRPr="0052180E">
        <w:t>0 </w:t>
      </w:r>
      <w:r w:rsidRPr="0052180E">
        <w:t>mg de golimumab.</w:t>
      </w:r>
    </w:p>
    <w:p w14:paraId="01C5E40D" w14:textId="77777777" w:rsidR="00D55107" w:rsidRPr="0052180E" w:rsidRDefault="00D55107" w:rsidP="00D55107"/>
    <w:p w14:paraId="1FCA70D6" w14:textId="77777777" w:rsidR="00D55107" w:rsidRPr="0052180E" w:rsidRDefault="00D55107" w:rsidP="00D55107">
      <w:r w:rsidRPr="0052180E">
        <w:t xml:space="preserve">Chaque stylo prérempli peut délivrer de </w:t>
      </w:r>
      <w:r w:rsidR="00B80A3D" w:rsidRPr="0052180E">
        <w:t>0,</w:t>
      </w:r>
      <w:r w:rsidR="001A516E" w:rsidRPr="0052180E">
        <w:t>1 </w:t>
      </w:r>
      <w:r w:rsidRPr="0052180E">
        <w:t>mL à 0,4</w:t>
      </w:r>
      <w:r w:rsidR="001A516E" w:rsidRPr="0052180E">
        <w:t>5 </w:t>
      </w:r>
      <w:r w:rsidRPr="0052180E">
        <w:t>mL (soit 10 à 4</w:t>
      </w:r>
      <w:r w:rsidR="001A516E" w:rsidRPr="0052180E">
        <w:t>5 </w:t>
      </w:r>
      <w:r w:rsidRPr="0052180E">
        <w:t>mg de golimumab) par paliers</w:t>
      </w:r>
      <w:r w:rsidR="00B80A3D" w:rsidRPr="0052180E">
        <w:t xml:space="preserve"> de 0,0</w:t>
      </w:r>
      <w:r w:rsidR="001A516E" w:rsidRPr="0052180E">
        <w:t>5 </w:t>
      </w:r>
      <w:r w:rsidRPr="0052180E">
        <w:t>mL.</w:t>
      </w:r>
    </w:p>
    <w:p w14:paraId="34578F5D" w14:textId="77777777" w:rsidR="00D55107" w:rsidRPr="0052180E" w:rsidRDefault="00D55107" w:rsidP="00D55107"/>
    <w:p w14:paraId="1E23BBE1" w14:textId="77777777" w:rsidR="00D55107" w:rsidRPr="0052180E" w:rsidRDefault="00D55107" w:rsidP="00E74B42">
      <w:pPr>
        <w:ind w:left="567" w:hanging="567"/>
      </w:pPr>
      <w:r w:rsidRPr="0052180E">
        <w:rPr>
          <w:szCs w:val="22"/>
        </w:rPr>
        <w:t>*</w:t>
      </w:r>
      <w:r w:rsidR="00662BD9" w:rsidRPr="0052180E">
        <w:rPr>
          <w:szCs w:val="22"/>
        </w:rPr>
        <w:tab/>
      </w:r>
      <w:r w:rsidRPr="0052180E">
        <w:rPr>
          <w:szCs w:val="22"/>
        </w:rPr>
        <w:t>Anticorps</w:t>
      </w:r>
      <w:r w:rsidRPr="0052180E">
        <w:t xml:space="preserve"> monoclonal humain de type IgG1κ produit sur une lignée cellulaire d’hybridome de souris par la technique de l’ADN recombinant.</w:t>
      </w:r>
    </w:p>
    <w:p w14:paraId="5BEB5917" w14:textId="77777777" w:rsidR="00D55107" w:rsidRPr="0052180E" w:rsidRDefault="00D55107" w:rsidP="00D55107">
      <w:pPr>
        <w:rPr>
          <w:bCs/>
          <w:highlight w:val="yellow"/>
        </w:rPr>
      </w:pPr>
    </w:p>
    <w:p w14:paraId="6EC5A397" w14:textId="77777777" w:rsidR="00D55107" w:rsidRPr="0052180E" w:rsidRDefault="00D55107" w:rsidP="00D55107">
      <w:pPr>
        <w:keepNext/>
        <w:keepLines/>
        <w:rPr>
          <w:u w:val="single"/>
        </w:rPr>
      </w:pPr>
      <w:r w:rsidRPr="0052180E">
        <w:rPr>
          <w:u w:val="single"/>
        </w:rPr>
        <w:t>Excipient à effet notoire</w:t>
      </w:r>
      <w:r w:rsidRPr="0052180E">
        <w:t> :</w:t>
      </w:r>
    </w:p>
    <w:p w14:paraId="2F21C8B3" w14:textId="77777777" w:rsidR="00D55107" w:rsidRPr="0052180E" w:rsidRDefault="00D55107" w:rsidP="00D55107">
      <w:r w:rsidRPr="0052180E">
        <w:t>Chaque stylo prérempli contient 18,4</w:t>
      </w:r>
      <w:r w:rsidR="001A516E" w:rsidRPr="0052180E">
        <w:t>5 </w:t>
      </w:r>
      <w:r w:rsidRPr="0052180E">
        <w:t>mg de sorbitol (E420) par dose de 4</w:t>
      </w:r>
      <w:r w:rsidR="001A516E" w:rsidRPr="0052180E">
        <w:t>5 </w:t>
      </w:r>
      <w:r w:rsidRPr="0052180E">
        <w:t>mg.</w:t>
      </w:r>
    </w:p>
    <w:p w14:paraId="3E1D43C8" w14:textId="77777777" w:rsidR="00D55107" w:rsidRPr="0052180E" w:rsidRDefault="00D55107" w:rsidP="00D55107"/>
    <w:p w14:paraId="03BE37D0" w14:textId="77777777" w:rsidR="00D55107" w:rsidRPr="0052180E" w:rsidRDefault="00D55107" w:rsidP="00D55107">
      <w:r w:rsidRPr="0052180E">
        <w:t>Pour la liste complète des excipients, voir rubrique</w:t>
      </w:r>
      <w:r w:rsidR="00C13441" w:rsidRPr="0052180E">
        <w:t> 6</w:t>
      </w:r>
      <w:r w:rsidRPr="0052180E">
        <w:t>.1.</w:t>
      </w:r>
    </w:p>
    <w:p w14:paraId="336FC61C" w14:textId="77777777" w:rsidR="00D55107" w:rsidRPr="0052180E" w:rsidRDefault="00D55107" w:rsidP="00D55107"/>
    <w:p w14:paraId="620FE5B4" w14:textId="77777777" w:rsidR="00D55107" w:rsidRPr="0052180E" w:rsidRDefault="00D55107" w:rsidP="00D55107"/>
    <w:p w14:paraId="16EC19D0" w14:textId="77777777" w:rsidR="00D55107" w:rsidRPr="0052180E" w:rsidRDefault="00D55107" w:rsidP="00C14859">
      <w:pPr>
        <w:keepNext/>
        <w:ind w:left="567" w:hanging="567"/>
        <w:outlineLvl w:val="1"/>
        <w:rPr>
          <w:b/>
          <w:bCs/>
        </w:rPr>
      </w:pPr>
      <w:r w:rsidRPr="0052180E">
        <w:rPr>
          <w:b/>
          <w:bCs/>
        </w:rPr>
        <w:t>3.</w:t>
      </w:r>
      <w:r w:rsidRPr="0052180E">
        <w:rPr>
          <w:b/>
          <w:bCs/>
        </w:rPr>
        <w:tab/>
        <w:t>FORME PHARMACEUTIQUE</w:t>
      </w:r>
    </w:p>
    <w:p w14:paraId="7AA6F7DB" w14:textId="77777777" w:rsidR="00D55107" w:rsidRPr="0052180E" w:rsidRDefault="00D55107" w:rsidP="00D55107">
      <w:pPr>
        <w:keepNext/>
        <w:keepLines/>
      </w:pPr>
    </w:p>
    <w:p w14:paraId="727F8EB5" w14:textId="77777777" w:rsidR="00D55107" w:rsidRPr="0052180E" w:rsidRDefault="00D55107" w:rsidP="00D55107">
      <w:r w:rsidRPr="0052180E">
        <w:t>Solution injectable en stylo prérempli (injection), VarioJect.</w:t>
      </w:r>
    </w:p>
    <w:p w14:paraId="2292A33A" w14:textId="77777777" w:rsidR="00D55107" w:rsidRPr="0052180E" w:rsidRDefault="00D55107" w:rsidP="00D55107"/>
    <w:p w14:paraId="6E8CAA14" w14:textId="77777777" w:rsidR="00D55107" w:rsidRPr="0052180E" w:rsidRDefault="00D55107" w:rsidP="00D55107">
      <w:r w:rsidRPr="0052180E">
        <w:t>La solution est limpide à légèrement opalescente, incolore à légèrement jaune.</w:t>
      </w:r>
    </w:p>
    <w:p w14:paraId="2565C272" w14:textId="77777777" w:rsidR="00D55107" w:rsidRPr="0052180E" w:rsidRDefault="00D55107" w:rsidP="00D55107"/>
    <w:p w14:paraId="4BE14895" w14:textId="77777777" w:rsidR="00D55107" w:rsidRPr="0052180E" w:rsidRDefault="00D55107" w:rsidP="00D55107"/>
    <w:p w14:paraId="1CAA6CAC" w14:textId="77777777" w:rsidR="00D55107" w:rsidRPr="0052180E" w:rsidRDefault="00D55107" w:rsidP="00C14859">
      <w:pPr>
        <w:keepNext/>
        <w:ind w:left="567" w:hanging="567"/>
        <w:outlineLvl w:val="1"/>
        <w:rPr>
          <w:b/>
          <w:bCs/>
        </w:rPr>
      </w:pPr>
      <w:r w:rsidRPr="0052180E">
        <w:rPr>
          <w:b/>
          <w:bCs/>
        </w:rPr>
        <w:t>4.</w:t>
      </w:r>
      <w:r w:rsidRPr="0052180E">
        <w:rPr>
          <w:b/>
          <w:bCs/>
        </w:rPr>
        <w:tab/>
        <w:t>DONNEES CLINIQUES</w:t>
      </w:r>
    </w:p>
    <w:p w14:paraId="5117D594" w14:textId="77777777" w:rsidR="00D55107" w:rsidRPr="0052180E" w:rsidRDefault="00D55107" w:rsidP="00D55107">
      <w:pPr>
        <w:keepNext/>
        <w:keepLines/>
      </w:pPr>
    </w:p>
    <w:p w14:paraId="1A697977" w14:textId="77777777" w:rsidR="00D55107" w:rsidRPr="0052180E" w:rsidRDefault="00D55107" w:rsidP="00C14859">
      <w:pPr>
        <w:keepNext/>
        <w:ind w:left="567" w:hanging="567"/>
        <w:outlineLvl w:val="2"/>
        <w:rPr>
          <w:b/>
          <w:bCs/>
        </w:rPr>
      </w:pPr>
      <w:r w:rsidRPr="0052180E">
        <w:rPr>
          <w:b/>
          <w:bCs/>
        </w:rPr>
        <w:t>4.1</w:t>
      </w:r>
      <w:r w:rsidRPr="0052180E">
        <w:rPr>
          <w:b/>
          <w:bCs/>
        </w:rPr>
        <w:tab/>
        <w:t>Indications thérapeutiques</w:t>
      </w:r>
    </w:p>
    <w:p w14:paraId="5B6596E1" w14:textId="77777777" w:rsidR="00D55107" w:rsidRPr="0052180E" w:rsidRDefault="00D55107" w:rsidP="00D55107">
      <w:pPr>
        <w:keepNext/>
        <w:keepLines/>
      </w:pPr>
    </w:p>
    <w:p w14:paraId="635A2EF8" w14:textId="77777777" w:rsidR="00D55107" w:rsidRPr="0052180E" w:rsidRDefault="00D55107" w:rsidP="00D55107">
      <w:pPr>
        <w:keepNext/>
        <w:rPr>
          <w:u w:val="single"/>
        </w:rPr>
      </w:pPr>
      <w:r w:rsidRPr="0052180E">
        <w:rPr>
          <w:szCs w:val="22"/>
          <w:u w:val="single"/>
        </w:rPr>
        <w:t>Arthrite juvénile idiopathique</w:t>
      </w:r>
    </w:p>
    <w:p w14:paraId="15C8DC41" w14:textId="77777777" w:rsidR="00D55107" w:rsidRPr="0052180E" w:rsidRDefault="00D55107" w:rsidP="00D55107">
      <w:pPr>
        <w:keepNext/>
        <w:rPr>
          <w:i/>
        </w:rPr>
      </w:pPr>
      <w:r w:rsidRPr="0052180E">
        <w:rPr>
          <w:i/>
        </w:rPr>
        <w:t>Arthrite juvénile idiopathique polyarticulaire (AJIp)</w:t>
      </w:r>
    </w:p>
    <w:p w14:paraId="55B65C44" w14:textId="77777777" w:rsidR="00D55107" w:rsidRPr="0052180E" w:rsidRDefault="00D55107" w:rsidP="00D55107">
      <w:r w:rsidRPr="0052180E">
        <w:t xml:space="preserve">Simponi, en association avec le méthotrexate (MTX), est indiqué dans le traitement </w:t>
      </w:r>
      <w:r w:rsidRPr="0052180E">
        <w:rPr>
          <w:szCs w:val="22"/>
        </w:rPr>
        <w:t>de l’</w:t>
      </w:r>
      <w:r w:rsidRPr="0052180E">
        <w:t>a</w:t>
      </w:r>
      <w:r w:rsidRPr="0052180E">
        <w:rPr>
          <w:szCs w:val="22"/>
        </w:rPr>
        <w:t xml:space="preserve">rthrite juvénile idiopathique polyarticulaire chez les enfants </w:t>
      </w:r>
      <w:r w:rsidRPr="0052180E">
        <w:t xml:space="preserve">à partir de </w:t>
      </w:r>
      <w:r w:rsidR="001A516E" w:rsidRPr="0052180E">
        <w:t>2 </w:t>
      </w:r>
      <w:r w:rsidRPr="0052180E">
        <w:t>ans et plus, qui n’ont pas répondu de manière adéquate à un précédent traitement par le MTX.</w:t>
      </w:r>
    </w:p>
    <w:p w14:paraId="4FFE6E73" w14:textId="77777777" w:rsidR="00D55107" w:rsidRPr="0052180E" w:rsidRDefault="00D55107" w:rsidP="00D55107"/>
    <w:p w14:paraId="6EE01222" w14:textId="77777777" w:rsidR="00D55107" w:rsidRPr="0052180E" w:rsidRDefault="00D55107" w:rsidP="00C14859">
      <w:pPr>
        <w:keepNext/>
        <w:ind w:left="567" w:hanging="567"/>
        <w:outlineLvl w:val="2"/>
        <w:rPr>
          <w:b/>
          <w:bCs/>
        </w:rPr>
      </w:pPr>
      <w:r w:rsidRPr="0052180E">
        <w:rPr>
          <w:b/>
          <w:bCs/>
        </w:rPr>
        <w:t>4.2</w:t>
      </w:r>
      <w:r w:rsidRPr="0052180E">
        <w:rPr>
          <w:b/>
          <w:bCs/>
        </w:rPr>
        <w:tab/>
        <w:t>Posologie et mode d’administration</w:t>
      </w:r>
    </w:p>
    <w:p w14:paraId="252492D2" w14:textId="77777777" w:rsidR="00D55107" w:rsidRPr="0052180E" w:rsidRDefault="00D55107" w:rsidP="00D55107">
      <w:pPr>
        <w:keepNext/>
        <w:keepLines/>
      </w:pPr>
    </w:p>
    <w:p w14:paraId="07214E7F" w14:textId="77777777" w:rsidR="00D55107" w:rsidRPr="0052180E" w:rsidRDefault="00D55107" w:rsidP="00D55107">
      <w:r w:rsidRPr="0052180E">
        <w:t>Le traitement doit être initié et supervisé par des médecins qualifiés expérimentés dans le diagnostic et le traitement des affections pour lesquelles Simponi est indiqué. Les patients traités par Simponi devront recevoir la carte de rappel patient, insérée dans l'emballage.</w:t>
      </w:r>
    </w:p>
    <w:p w14:paraId="23CD0733" w14:textId="77777777" w:rsidR="00D55107" w:rsidRPr="0052180E" w:rsidRDefault="00D55107" w:rsidP="00D55107"/>
    <w:p w14:paraId="0B99F7B0" w14:textId="77777777" w:rsidR="00D55107" w:rsidRPr="0052180E" w:rsidRDefault="00D55107" w:rsidP="00D55107">
      <w:pPr>
        <w:keepNext/>
        <w:keepLines/>
        <w:rPr>
          <w:u w:val="single"/>
        </w:rPr>
      </w:pPr>
      <w:r w:rsidRPr="0052180E">
        <w:rPr>
          <w:u w:val="single"/>
        </w:rPr>
        <w:t>Posologie</w:t>
      </w:r>
    </w:p>
    <w:p w14:paraId="2CBFCB58" w14:textId="77777777" w:rsidR="00D55107" w:rsidRPr="0052180E" w:rsidRDefault="00D55107" w:rsidP="00D55107">
      <w:pPr>
        <w:keepNext/>
        <w:keepLines/>
      </w:pPr>
    </w:p>
    <w:p w14:paraId="54E8AF7B" w14:textId="77777777" w:rsidR="00D55107" w:rsidRPr="0052180E" w:rsidRDefault="00B80A3D" w:rsidP="00D55107">
      <w:pPr>
        <w:keepNext/>
        <w:keepLines/>
      </w:pPr>
      <w:r w:rsidRPr="0052180E">
        <w:t>Le stylo prérempli de 4</w:t>
      </w:r>
      <w:r w:rsidR="001A516E" w:rsidRPr="0052180E">
        <w:t>5 </w:t>
      </w:r>
      <w:r w:rsidR="00D55107" w:rsidRPr="0052180E">
        <w:t>mg/0,4</w:t>
      </w:r>
      <w:r w:rsidR="001A516E" w:rsidRPr="0052180E">
        <w:t>5 </w:t>
      </w:r>
      <w:r w:rsidR="00D55107" w:rsidRPr="0052180E">
        <w:t>mL est destiné aux patients pédiatriques. Chaque stylo prérempli est à usage unique destiné à un seul patient et doit être jeté immédiatement après utilisation.</w:t>
      </w:r>
    </w:p>
    <w:p w14:paraId="7DA0EA94" w14:textId="77777777" w:rsidR="00D55107" w:rsidRPr="0052180E" w:rsidRDefault="00D55107" w:rsidP="00D55107">
      <w:pPr>
        <w:autoSpaceDE w:val="0"/>
        <w:autoSpaceDN w:val="0"/>
        <w:adjustRightInd w:val="0"/>
        <w:rPr>
          <w:iCs/>
        </w:rPr>
      </w:pPr>
    </w:p>
    <w:p w14:paraId="21543B5C" w14:textId="77777777" w:rsidR="00D55107" w:rsidRPr="0052180E" w:rsidRDefault="00D55107" w:rsidP="00D55107">
      <w:pPr>
        <w:keepNext/>
        <w:keepLines/>
        <w:rPr>
          <w:u w:val="single"/>
        </w:rPr>
      </w:pPr>
      <w:r w:rsidRPr="0052180E">
        <w:rPr>
          <w:u w:val="single"/>
        </w:rPr>
        <w:t>Population pédiatrique</w:t>
      </w:r>
    </w:p>
    <w:p w14:paraId="3775FB2F" w14:textId="77777777" w:rsidR="00D55107" w:rsidRPr="0052180E" w:rsidRDefault="00D55107" w:rsidP="00F41E54">
      <w:pPr>
        <w:keepNext/>
        <w:autoSpaceDE w:val="0"/>
        <w:autoSpaceDN w:val="0"/>
        <w:adjustRightInd w:val="0"/>
        <w:rPr>
          <w:szCs w:val="22"/>
          <w:u w:val="single"/>
        </w:rPr>
      </w:pPr>
    </w:p>
    <w:p w14:paraId="44320DD8" w14:textId="77777777" w:rsidR="00D55107" w:rsidRPr="0052180E" w:rsidRDefault="00D55107" w:rsidP="00F41E54">
      <w:pPr>
        <w:keepNext/>
        <w:autoSpaceDE w:val="0"/>
        <w:autoSpaceDN w:val="0"/>
        <w:adjustRightInd w:val="0"/>
        <w:rPr>
          <w:szCs w:val="22"/>
        </w:rPr>
      </w:pPr>
      <w:r w:rsidRPr="0052180E">
        <w:rPr>
          <w:szCs w:val="22"/>
        </w:rPr>
        <w:t>Arthrite juvénile idiopathique</w:t>
      </w:r>
    </w:p>
    <w:p w14:paraId="4F49F428" w14:textId="77777777" w:rsidR="00D55107" w:rsidRPr="0052180E" w:rsidRDefault="00D55107" w:rsidP="00D55107">
      <w:pPr>
        <w:keepNext/>
        <w:keepLines/>
        <w:rPr>
          <w:i/>
          <w:szCs w:val="22"/>
        </w:rPr>
      </w:pPr>
      <w:r w:rsidRPr="0052180E">
        <w:rPr>
          <w:i/>
        </w:rPr>
        <w:t>Arthrite juvénile idiopathique polyarticulaire chez les enfants pesant moins de 4</w:t>
      </w:r>
      <w:r w:rsidR="00645000" w:rsidRPr="0052180E">
        <w:rPr>
          <w:i/>
        </w:rPr>
        <w:t>0 </w:t>
      </w:r>
      <w:r w:rsidRPr="0052180E">
        <w:rPr>
          <w:i/>
        </w:rPr>
        <w:t>kg</w:t>
      </w:r>
    </w:p>
    <w:p w14:paraId="63287074" w14:textId="77777777" w:rsidR="00D55107" w:rsidRPr="0052180E" w:rsidRDefault="00D55107" w:rsidP="00D55107">
      <w:pPr>
        <w:rPr>
          <w:szCs w:val="22"/>
        </w:rPr>
      </w:pPr>
      <w:r w:rsidRPr="0052180E">
        <w:rPr>
          <w:szCs w:val="22"/>
        </w:rPr>
        <w:t>La dose recommandée de Simponi chez les enfants atteints d'arthrite polyarticulaire idiopathique juvénile et pesant moins de 4</w:t>
      </w:r>
      <w:r w:rsidR="00645000" w:rsidRPr="0052180E">
        <w:rPr>
          <w:szCs w:val="22"/>
        </w:rPr>
        <w:t>0 </w:t>
      </w:r>
      <w:r w:rsidRPr="0052180E">
        <w:rPr>
          <w:szCs w:val="22"/>
        </w:rPr>
        <w:t>kg est de 3</w:t>
      </w:r>
      <w:r w:rsidR="00645000" w:rsidRPr="0052180E">
        <w:rPr>
          <w:szCs w:val="22"/>
        </w:rPr>
        <w:t>0 </w:t>
      </w:r>
      <w:r w:rsidRPr="0052180E">
        <w:rPr>
          <w:szCs w:val="22"/>
        </w:rPr>
        <w:t>mg/m² de surface corporelle jusqu'à une dose unique maximale de 4</w:t>
      </w:r>
      <w:r w:rsidR="00645000" w:rsidRPr="0052180E">
        <w:rPr>
          <w:szCs w:val="22"/>
        </w:rPr>
        <w:t>0 </w:t>
      </w:r>
      <w:r w:rsidRPr="0052180E">
        <w:rPr>
          <w:szCs w:val="22"/>
        </w:rPr>
        <w:t xml:space="preserve">mg administrée une fois par mois, à la même date chaque mois. Le volume d’injection </w:t>
      </w:r>
      <w:r w:rsidRPr="0052180E">
        <w:rPr>
          <w:szCs w:val="22"/>
        </w:rPr>
        <w:lastRenderedPageBreak/>
        <w:t>prescrit doit être établi en fonction de la taille et du poids du patient, comme indiqué dans le T</w:t>
      </w:r>
      <w:r w:rsidR="00B80A3D" w:rsidRPr="0052180E">
        <w:rPr>
          <w:szCs w:val="22"/>
        </w:rPr>
        <w:t>ableau</w:t>
      </w:r>
      <w:r w:rsidR="00AB516C" w:rsidRPr="0052180E">
        <w:rPr>
          <w:szCs w:val="22"/>
        </w:rPr>
        <w:t> 1</w:t>
      </w:r>
      <w:r w:rsidRPr="0052180E">
        <w:rPr>
          <w:szCs w:val="22"/>
        </w:rPr>
        <w:t>.</w:t>
      </w:r>
    </w:p>
    <w:p w14:paraId="216F0EC0" w14:textId="77777777" w:rsidR="00D55107" w:rsidRPr="0052180E" w:rsidRDefault="00D55107" w:rsidP="00D55107">
      <w:pPr>
        <w:rPr>
          <w:szCs w:val="22"/>
        </w:rPr>
      </w:pPr>
    </w:p>
    <w:p w14:paraId="3C9591D9" w14:textId="77777777" w:rsidR="00D55107" w:rsidRPr="0052180E" w:rsidRDefault="00B80A3D" w:rsidP="00F41E54">
      <w:pPr>
        <w:keepNext/>
        <w:jc w:val="center"/>
        <w:rPr>
          <w:szCs w:val="22"/>
        </w:rPr>
      </w:pPr>
      <w:r w:rsidRPr="0052180E">
        <w:rPr>
          <w:b/>
        </w:rPr>
        <w:t>Tableau</w:t>
      </w:r>
      <w:r w:rsidR="00AB516C" w:rsidRPr="0052180E">
        <w:rPr>
          <w:b/>
        </w:rPr>
        <w:t> 1</w:t>
      </w:r>
      <w:r w:rsidR="00D55107" w:rsidRPr="0052180E">
        <w:rPr>
          <w:b/>
        </w:rPr>
        <w:t>: Dose de Simponi en millilitres (mL) en fonction de la taille et du poids des patients atteints d’AJIp</w:t>
      </w:r>
    </w:p>
    <w:p w14:paraId="51091137" w14:textId="77777777" w:rsidR="00D55107" w:rsidRPr="0052180E" w:rsidRDefault="00D55107" w:rsidP="00F41E54">
      <w:pPr>
        <w:keepNext/>
        <w:rPr>
          <w:szCs w:val="22"/>
        </w:rPr>
      </w:pPr>
    </w:p>
    <w:tbl>
      <w:tblPr>
        <w:tblW w:w="9072" w:type="dxa"/>
        <w:jc w:val="center"/>
        <w:tblLayout w:type="fixed"/>
        <w:tblCellMar>
          <w:left w:w="0" w:type="dxa"/>
          <w:right w:w="0" w:type="dxa"/>
        </w:tblCellMar>
        <w:tblLook w:val="04A0" w:firstRow="1" w:lastRow="0" w:firstColumn="1" w:lastColumn="0" w:noHBand="0" w:noVBand="1"/>
      </w:tblPr>
      <w:tblGrid>
        <w:gridCol w:w="279"/>
        <w:gridCol w:w="1429"/>
        <w:gridCol w:w="1080"/>
        <w:gridCol w:w="990"/>
        <w:gridCol w:w="1080"/>
        <w:gridCol w:w="1080"/>
        <w:gridCol w:w="1080"/>
        <w:gridCol w:w="924"/>
        <w:gridCol w:w="1124"/>
        <w:gridCol w:w="6"/>
      </w:tblGrid>
      <w:tr w:rsidR="00D55107" w:rsidRPr="0052180E" w14:paraId="42674B6D" w14:textId="77777777" w:rsidTr="007B2C40">
        <w:trPr>
          <w:jc w:val="center"/>
        </w:trPr>
        <w:tc>
          <w:tcPr>
            <w:tcW w:w="279" w:type="dxa"/>
            <w:shd w:val="clear" w:color="auto" w:fill="auto"/>
            <w:textDirection w:val="btLr"/>
            <w:vAlign w:val="bottom"/>
          </w:tcPr>
          <w:p w14:paraId="63E64D96" w14:textId="77777777" w:rsidR="00D55107" w:rsidRPr="0052180E" w:rsidRDefault="00D55107" w:rsidP="00E03F9C">
            <w:pPr>
              <w:jc w:val="center"/>
              <w:rPr>
                <w:b/>
                <w:bCs/>
              </w:rPr>
            </w:pPr>
          </w:p>
        </w:tc>
        <w:tc>
          <w:tcPr>
            <w:tcW w:w="1429" w:type="dxa"/>
            <w:tcBorders>
              <w:right w:val="single" w:sz="4" w:space="0" w:color="auto"/>
            </w:tcBorders>
            <w:shd w:val="clear" w:color="auto" w:fill="auto"/>
            <w:vAlign w:val="bottom"/>
          </w:tcPr>
          <w:p w14:paraId="153B4ED5" w14:textId="77777777" w:rsidR="00D55107" w:rsidRPr="0052180E" w:rsidRDefault="00D55107" w:rsidP="00E03F9C">
            <w:pPr>
              <w:jc w:val="center"/>
              <w:rPr>
                <w:b/>
                <w:bCs/>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1F4C04F7" w14:textId="77777777" w:rsidR="00D55107" w:rsidRPr="0052180E" w:rsidRDefault="00D55107" w:rsidP="00E03F9C">
            <w:pPr>
              <w:jc w:val="center"/>
              <w:rPr>
                <w:b/>
                <w:bCs/>
              </w:rPr>
            </w:pPr>
            <w:r w:rsidRPr="0052180E">
              <w:rPr>
                <w:b/>
                <w:bCs/>
              </w:rPr>
              <w:t>Poids corporel total (kg)</w:t>
            </w:r>
          </w:p>
        </w:tc>
      </w:tr>
      <w:tr w:rsidR="00D55107" w:rsidRPr="0052180E" w14:paraId="69AED337" w14:textId="77777777" w:rsidTr="007B2C40">
        <w:trPr>
          <w:gridAfter w:val="1"/>
          <w:wAfter w:w="6" w:type="dxa"/>
          <w:jc w:val="center"/>
        </w:trPr>
        <w:tc>
          <w:tcPr>
            <w:tcW w:w="279" w:type="dxa"/>
            <w:shd w:val="clear" w:color="auto" w:fill="auto"/>
            <w:vAlign w:val="bottom"/>
          </w:tcPr>
          <w:p w14:paraId="0FC56A52" w14:textId="77777777" w:rsidR="00D55107" w:rsidRPr="0052180E" w:rsidRDefault="00D55107" w:rsidP="00E03F9C">
            <w:pPr>
              <w:jc w:val="center"/>
              <w:rPr>
                <w:b/>
                <w:bCs/>
              </w:rPr>
            </w:pPr>
          </w:p>
        </w:tc>
        <w:tc>
          <w:tcPr>
            <w:tcW w:w="1429" w:type="dxa"/>
            <w:tcBorders>
              <w:right w:val="single" w:sz="4" w:space="0" w:color="auto"/>
            </w:tcBorders>
            <w:shd w:val="clear" w:color="auto" w:fill="auto"/>
            <w:vAlign w:val="bottom"/>
          </w:tcPr>
          <w:p w14:paraId="238C7779" w14:textId="77777777" w:rsidR="00D55107" w:rsidRPr="0052180E" w:rsidRDefault="00D55107" w:rsidP="00E03F9C">
            <w:pPr>
              <w:jc w:val="center"/>
              <w:rPr>
                <w:rFonts w:eastAsia="Calibri"/>
                <w:b/>
                <w:bCs/>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ED032D3" w14:textId="77777777" w:rsidR="00D55107" w:rsidRPr="0052180E" w:rsidRDefault="00D55107" w:rsidP="00E03F9C">
            <w:pPr>
              <w:jc w:val="center"/>
              <w:rPr>
                <w:b/>
                <w:bCs/>
              </w:rPr>
            </w:pPr>
            <w:r w:rsidRPr="0052180E">
              <w:rPr>
                <w:b/>
                <w:bCs/>
              </w:rPr>
              <w:t>10-12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743AA8A2" w14:textId="77777777" w:rsidR="00D55107" w:rsidRPr="0052180E" w:rsidRDefault="00D55107" w:rsidP="00E03F9C">
            <w:pPr>
              <w:jc w:val="center"/>
              <w:rPr>
                <w:b/>
                <w:bCs/>
              </w:rPr>
            </w:pPr>
            <w:r w:rsidRPr="0052180E">
              <w:rPr>
                <w:b/>
                <w:bCs/>
              </w:rPr>
              <w:t>13-17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96442D8" w14:textId="77777777" w:rsidR="00D55107" w:rsidRPr="0052180E" w:rsidRDefault="00D55107" w:rsidP="00E03F9C">
            <w:pPr>
              <w:jc w:val="center"/>
              <w:rPr>
                <w:b/>
                <w:bCs/>
              </w:rPr>
            </w:pPr>
            <w:r w:rsidRPr="0052180E">
              <w:rPr>
                <w:b/>
                <w:bCs/>
              </w:rPr>
              <w:t>18-22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666512D6" w14:textId="77777777" w:rsidR="00D55107" w:rsidRPr="0052180E" w:rsidRDefault="00D55107" w:rsidP="00E03F9C">
            <w:pPr>
              <w:jc w:val="center"/>
              <w:rPr>
                <w:b/>
                <w:bCs/>
              </w:rPr>
            </w:pPr>
            <w:r w:rsidRPr="0052180E">
              <w:rPr>
                <w:b/>
                <w:bCs/>
              </w:rPr>
              <w:t>23-27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E9088B0" w14:textId="77777777" w:rsidR="00D55107" w:rsidRPr="0052180E" w:rsidRDefault="00D55107" w:rsidP="00E03F9C">
            <w:pPr>
              <w:jc w:val="center"/>
              <w:rPr>
                <w:b/>
                <w:bCs/>
              </w:rPr>
            </w:pPr>
            <w:r w:rsidRPr="0052180E">
              <w:rPr>
                <w:b/>
                <w:bCs/>
              </w:rPr>
              <w:t>28-32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9D8A5D3" w14:textId="77777777" w:rsidR="00D55107" w:rsidRPr="0052180E" w:rsidRDefault="00D55107" w:rsidP="00E03F9C">
            <w:pPr>
              <w:jc w:val="center"/>
              <w:rPr>
                <w:b/>
                <w:bCs/>
              </w:rPr>
            </w:pPr>
            <w:r w:rsidRPr="0052180E">
              <w:rPr>
                <w:b/>
                <w:bCs/>
              </w:rPr>
              <w:t>33-37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75E59FC" w14:textId="77777777" w:rsidR="00D55107" w:rsidRPr="0052180E" w:rsidRDefault="00D55107" w:rsidP="00E03F9C">
            <w:pPr>
              <w:jc w:val="center"/>
              <w:rPr>
                <w:b/>
                <w:bCs/>
              </w:rPr>
            </w:pPr>
            <w:r w:rsidRPr="0052180E">
              <w:rPr>
                <w:b/>
                <w:bCs/>
              </w:rPr>
              <w:t>38-39</w:t>
            </w:r>
          </w:p>
        </w:tc>
      </w:tr>
      <w:tr w:rsidR="00D55107" w:rsidRPr="0052180E" w14:paraId="4C32ECE4" w14:textId="77777777" w:rsidTr="007B2C40">
        <w:trPr>
          <w:jc w:val="center"/>
        </w:trPr>
        <w:tc>
          <w:tcPr>
            <w:tcW w:w="279" w:type="dxa"/>
            <w:tcBorders>
              <w:bottom w:val="single" w:sz="4" w:space="0" w:color="auto"/>
            </w:tcBorders>
            <w:shd w:val="clear" w:color="auto" w:fill="auto"/>
            <w:vAlign w:val="bottom"/>
          </w:tcPr>
          <w:p w14:paraId="72E9C76F" w14:textId="77777777" w:rsidR="00D55107" w:rsidRPr="0052180E" w:rsidRDefault="00D55107" w:rsidP="00E03F9C">
            <w:pPr>
              <w:jc w:val="center"/>
              <w:rPr>
                <w:b/>
                <w:bCs/>
              </w:rPr>
            </w:pPr>
          </w:p>
        </w:tc>
        <w:tc>
          <w:tcPr>
            <w:tcW w:w="1429" w:type="dxa"/>
            <w:tcBorders>
              <w:right w:val="single" w:sz="4" w:space="0" w:color="auto"/>
            </w:tcBorders>
            <w:shd w:val="clear" w:color="auto" w:fill="auto"/>
            <w:vAlign w:val="bottom"/>
          </w:tcPr>
          <w:p w14:paraId="0D94E118" w14:textId="77777777" w:rsidR="00D55107" w:rsidRPr="0052180E" w:rsidRDefault="00D55107" w:rsidP="00E03F9C">
            <w:pPr>
              <w:jc w:val="center"/>
              <w:rPr>
                <w:rFonts w:eastAsia="Calibri"/>
                <w:b/>
                <w:bCs/>
                <w:szCs w:val="22"/>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238BFB43" w14:textId="77777777" w:rsidR="00D55107" w:rsidRPr="0052180E" w:rsidRDefault="00D55107" w:rsidP="00E03F9C">
            <w:pPr>
              <w:jc w:val="center"/>
              <w:rPr>
                <w:b/>
                <w:bCs/>
              </w:rPr>
            </w:pPr>
            <w:r w:rsidRPr="0052180E">
              <w:rPr>
                <w:b/>
                <w:bCs/>
              </w:rPr>
              <w:t>Dose (mL)</w:t>
            </w:r>
          </w:p>
        </w:tc>
      </w:tr>
      <w:tr w:rsidR="00D55107" w:rsidRPr="0052180E" w14:paraId="763DC800" w14:textId="77777777" w:rsidTr="007B2C40">
        <w:trPr>
          <w:gridAfter w:val="1"/>
          <w:wAfter w:w="6" w:type="dxa"/>
          <w:jc w:val="center"/>
        </w:trPr>
        <w:tc>
          <w:tcPr>
            <w:tcW w:w="279" w:type="dxa"/>
            <w:vMerge w:val="restart"/>
            <w:tcBorders>
              <w:top w:val="single" w:sz="4" w:space="0" w:color="auto"/>
              <w:left w:val="single" w:sz="4" w:space="0" w:color="auto"/>
              <w:right w:val="single" w:sz="4" w:space="0" w:color="auto"/>
            </w:tcBorders>
            <w:shd w:val="clear" w:color="auto" w:fill="BFBFBF"/>
            <w:textDirection w:val="btLr"/>
            <w:vAlign w:val="bottom"/>
          </w:tcPr>
          <w:p w14:paraId="58B6BF78" w14:textId="77777777" w:rsidR="00D55107" w:rsidRPr="0052180E" w:rsidRDefault="00D55107" w:rsidP="00E03F9C">
            <w:pPr>
              <w:jc w:val="center"/>
              <w:rPr>
                <w:b/>
                <w:bCs/>
              </w:rPr>
            </w:pPr>
            <w:r w:rsidRPr="0052180E">
              <w:rPr>
                <w:b/>
                <w:bCs/>
              </w:rPr>
              <w:t>Taille (cm)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75DC33DC" w14:textId="77777777" w:rsidR="00D55107" w:rsidRPr="0052180E" w:rsidRDefault="00D55107" w:rsidP="00E03F9C">
            <w:pPr>
              <w:jc w:val="center"/>
              <w:rPr>
                <w:b/>
                <w:bCs/>
              </w:rPr>
            </w:pPr>
            <w:r w:rsidRPr="0052180E">
              <w:rPr>
                <w:b/>
                <w:bCs/>
              </w:rPr>
              <w:t>70 à &lt;</w:t>
            </w:r>
            <w:r w:rsidR="00C13441" w:rsidRPr="0052180E">
              <w:rPr>
                <w:b/>
                <w:bCs/>
              </w:rPr>
              <w:t> 7</w:t>
            </w:r>
            <w:r w:rsidRPr="0052180E">
              <w:rPr>
                <w:b/>
                <w:bCs/>
              </w:rPr>
              <w:t>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BBE73E3" w14:textId="77777777" w:rsidR="00D55107" w:rsidRPr="0052180E" w:rsidRDefault="00D55107" w:rsidP="00E03F9C">
            <w:pPr>
              <w:jc w:val="center"/>
            </w:pPr>
            <w:r w:rsidRPr="0052180E">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47093C5" w14:textId="77777777" w:rsidR="00D55107" w:rsidRPr="0052180E" w:rsidRDefault="00D55107" w:rsidP="00E03F9C">
            <w:pPr>
              <w:jc w:val="center"/>
            </w:pPr>
            <w:r w:rsidRPr="0052180E">
              <w:t>0,15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DE1D146" w14:textId="77777777" w:rsidR="00D55107" w:rsidRPr="0052180E" w:rsidRDefault="00D55107" w:rsidP="00E03F9C">
            <w:pPr>
              <w:jc w:val="center"/>
            </w:pPr>
            <w:r w:rsidRPr="0052180E">
              <w:t>0,2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B2622B3" w14:textId="77777777" w:rsidR="00D55107" w:rsidRPr="0052180E" w:rsidRDefault="00D55107" w:rsidP="00E03F9C">
            <w:pPr>
              <w:jc w:val="cente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10E16AE" w14:textId="77777777" w:rsidR="00D55107" w:rsidRPr="0052180E" w:rsidRDefault="00D55107" w:rsidP="00E03F9C">
            <w:pPr>
              <w:jc w:val="cente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488C92F" w14:textId="77777777" w:rsidR="00D55107" w:rsidRPr="0052180E" w:rsidRDefault="00D55107" w:rsidP="00E03F9C">
            <w:pPr>
              <w:jc w:val="cente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E9ADDD9" w14:textId="77777777" w:rsidR="00D55107" w:rsidRPr="0052180E" w:rsidRDefault="00D55107" w:rsidP="00E03F9C">
            <w:pPr>
              <w:jc w:val="center"/>
            </w:pPr>
          </w:p>
        </w:tc>
      </w:tr>
      <w:tr w:rsidR="00D55107" w:rsidRPr="0052180E" w14:paraId="4932A0A4" w14:textId="77777777" w:rsidTr="007B2C40">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B2E9B64" w14:textId="77777777" w:rsidR="00D55107" w:rsidRPr="0052180E" w:rsidRDefault="00D55107" w:rsidP="00E03F9C">
            <w:pPr>
              <w:jc w:val="center"/>
              <w:rPr>
                <w:b/>
                <w:bCs/>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060C1AAE" w14:textId="77777777" w:rsidR="00D55107" w:rsidRPr="0052180E" w:rsidRDefault="00D55107" w:rsidP="00E03F9C">
            <w:pPr>
              <w:jc w:val="center"/>
              <w:rPr>
                <w:b/>
                <w:bCs/>
              </w:rPr>
            </w:pPr>
            <w:r w:rsidRPr="0052180E">
              <w:rPr>
                <w:b/>
                <w:bCs/>
              </w:rPr>
              <w:t>75 à &lt;</w:t>
            </w:r>
            <w:r w:rsidR="00C13441" w:rsidRPr="0052180E">
              <w:rPr>
                <w:b/>
                <w:bCs/>
              </w:rPr>
              <w:t> 8</w:t>
            </w:r>
            <w:r w:rsidRPr="0052180E">
              <w:rPr>
                <w:b/>
                <w:bCs/>
              </w:rPr>
              <w:t>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9684667" w14:textId="77777777" w:rsidR="00D55107" w:rsidRPr="0052180E" w:rsidRDefault="00D55107" w:rsidP="00E03F9C">
            <w:pPr>
              <w:jc w:val="center"/>
            </w:pPr>
            <w:r w:rsidRPr="0052180E">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06191F1" w14:textId="77777777" w:rsidR="00D55107" w:rsidRPr="0052180E" w:rsidRDefault="00D55107" w:rsidP="00E03F9C">
            <w:pPr>
              <w:jc w:val="center"/>
            </w:pPr>
            <w:r w:rsidRPr="0052180E">
              <w:t>0,15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A28B10D" w14:textId="77777777" w:rsidR="00D55107" w:rsidRPr="0052180E" w:rsidRDefault="00D55107" w:rsidP="00E03F9C">
            <w:pPr>
              <w:jc w:val="center"/>
            </w:pPr>
            <w:r w:rsidRPr="0052180E">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1D2C26" w14:textId="77777777" w:rsidR="00D55107" w:rsidRPr="0052180E" w:rsidRDefault="00D55107" w:rsidP="00E03F9C">
            <w:pPr>
              <w:jc w:val="center"/>
            </w:pPr>
            <w:r w:rsidRPr="0052180E">
              <w:t>0,2</w:t>
            </w:r>
          </w:p>
        </w:tc>
        <w:tc>
          <w:tcPr>
            <w:tcW w:w="1080"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8335AE9" w14:textId="77777777" w:rsidR="00D55107" w:rsidRPr="0052180E" w:rsidRDefault="00D55107" w:rsidP="00E03F9C">
            <w:pPr>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653383D2" w14:textId="77777777" w:rsidR="00D55107" w:rsidRPr="0052180E" w:rsidRDefault="00D55107" w:rsidP="00E03F9C">
            <w:pPr>
              <w:jc w:val="center"/>
            </w:pP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454EDC7" w14:textId="77777777" w:rsidR="00D55107" w:rsidRPr="0052180E" w:rsidRDefault="00D55107" w:rsidP="00E03F9C">
            <w:pPr>
              <w:jc w:val="center"/>
            </w:pPr>
          </w:p>
        </w:tc>
      </w:tr>
      <w:tr w:rsidR="00D55107" w:rsidRPr="0052180E" w14:paraId="495D83AE" w14:textId="77777777" w:rsidTr="007B2C40">
        <w:trPr>
          <w:gridAfter w:val="1"/>
          <w:wAfter w:w="6" w:type="dxa"/>
          <w:jc w:val="center"/>
        </w:trPr>
        <w:tc>
          <w:tcPr>
            <w:tcW w:w="279" w:type="dxa"/>
            <w:vMerge/>
            <w:tcBorders>
              <w:left w:val="single" w:sz="4" w:space="0" w:color="auto"/>
              <w:right w:val="single" w:sz="4" w:space="0" w:color="auto"/>
            </w:tcBorders>
            <w:shd w:val="clear" w:color="auto" w:fill="BFBFBF"/>
            <w:textDirection w:val="btLr"/>
            <w:vAlign w:val="bottom"/>
          </w:tcPr>
          <w:p w14:paraId="36499A02" w14:textId="77777777" w:rsidR="00D55107" w:rsidRPr="0052180E" w:rsidRDefault="00D55107" w:rsidP="00E03F9C">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40A5FDD1" w14:textId="77777777" w:rsidR="00D55107" w:rsidRPr="0052180E" w:rsidRDefault="00D55107" w:rsidP="00E03F9C">
            <w:pPr>
              <w:jc w:val="center"/>
              <w:rPr>
                <w:b/>
                <w:bCs/>
              </w:rPr>
            </w:pPr>
            <w:r w:rsidRPr="0052180E">
              <w:rPr>
                <w:b/>
                <w:bCs/>
              </w:rPr>
              <w:t>85 à &lt;</w:t>
            </w:r>
            <w:r w:rsidR="00C13441" w:rsidRPr="0052180E">
              <w:rPr>
                <w:b/>
                <w:bCs/>
              </w:rPr>
              <w:t> 9</w:t>
            </w:r>
            <w:r w:rsidRPr="0052180E">
              <w:rPr>
                <w:b/>
                <w:bCs/>
              </w:rPr>
              <w:t>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B071285" w14:textId="77777777" w:rsidR="00D55107" w:rsidRPr="0052180E" w:rsidRDefault="00D55107" w:rsidP="00E03F9C">
            <w:pPr>
              <w:jc w:val="center"/>
            </w:pPr>
            <w:r w:rsidRPr="0052180E">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95E38C2" w14:textId="77777777" w:rsidR="00D55107" w:rsidRPr="0052180E" w:rsidRDefault="00D55107" w:rsidP="00E03F9C">
            <w:pPr>
              <w:jc w:val="center"/>
            </w:pPr>
            <w:r w:rsidRPr="0052180E">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EB4260B" w14:textId="77777777" w:rsidR="00D55107" w:rsidRPr="0052180E" w:rsidRDefault="00D55107" w:rsidP="00E03F9C">
            <w:pPr>
              <w:jc w:val="center"/>
            </w:pPr>
            <w:r w:rsidRPr="0052180E">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0245D58" w14:textId="77777777" w:rsidR="00D55107" w:rsidRPr="0052180E" w:rsidRDefault="00D55107" w:rsidP="00E03F9C">
            <w:pPr>
              <w:jc w:val="center"/>
            </w:pPr>
            <w:r w:rsidRPr="0052180E">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E1DE1A5" w14:textId="77777777" w:rsidR="00D55107" w:rsidRPr="0052180E" w:rsidRDefault="00D55107" w:rsidP="00E03F9C">
            <w:pPr>
              <w:jc w:val="center"/>
            </w:pPr>
            <w:r w:rsidRPr="0052180E">
              <w:t>0,25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B664758" w14:textId="77777777" w:rsidR="00D55107" w:rsidRPr="0052180E" w:rsidRDefault="00D55107" w:rsidP="00E03F9C">
            <w:pPr>
              <w:jc w:val="center"/>
            </w:pPr>
            <w:r w:rsidRPr="0052180E">
              <w:t>0,3</w:t>
            </w: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DCBAAA0" w14:textId="77777777" w:rsidR="00D55107" w:rsidRPr="0052180E" w:rsidRDefault="00D55107" w:rsidP="00E03F9C">
            <w:pPr>
              <w:jc w:val="center"/>
            </w:pPr>
          </w:p>
        </w:tc>
      </w:tr>
      <w:tr w:rsidR="00D55107" w:rsidRPr="0052180E" w14:paraId="507CAF8D" w14:textId="77777777" w:rsidTr="007B2C40">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39195F6" w14:textId="77777777" w:rsidR="00D55107" w:rsidRPr="0052180E" w:rsidRDefault="00D55107" w:rsidP="00E03F9C">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332B97D" w14:textId="77777777" w:rsidR="00D55107" w:rsidRPr="0052180E" w:rsidRDefault="00D55107" w:rsidP="00E03F9C">
            <w:pPr>
              <w:jc w:val="center"/>
              <w:rPr>
                <w:b/>
                <w:bCs/>
              </w:rPr>
            </w:pPr>
            <w:r w:rsidRPr="0052180E">
              <w:rPr>
                <w:b/>
                <w:bCs/>
              </w:rPr>
              <w:t>95 à &lt;</w:t>
            </w:r>
            <w:r w:rsidR="00AB516C" w:rsidRPr="0052180E">
              <w:rPr>
                <w:b/>
                <w:bCs/>
              </w:rPr>
              <w:t> 1</w:t>
            </w:r>
            <w:r w:rsidRPr="0052180E">
              <w:rPr>
                <w:b/>
                <w:bCs/>
              </w:rPr>
              <w:t>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C02AFF2" w14:textId="77777777" w:rsidR="00D55107" w:rsidRPr="0052180E" w:rsidRDefault="00D55107" w:rsidP="00E03F9C">
            <w:pPr>
              <w:jc w:val="center"/>
            </w:pPr>
            <w:r w:rsidRPr="0052180E">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E24D851" w14:textId="77777777" w:rsidR="00D55107" w:rsidRPr="0052180E" w:rsidRDefault="00D55107" w:rsidP="00E03F9C">
            <w:pPr>
              <w:jc w:val="center"/>
            </w:pPr>
            <w:r w:rsidRPr="0052180E">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8B6994" w14:textId="77777777" w:rsidR="00D55107" w:rsidRPr="0052180E" w:rsidRDefault="00D55107" w:rsidP="00E03F9C">
            <w:pPr>
              <w:jc w:val="center"/>
            </w:pPr>
            <w:r w:rsidRPr="0052180E">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D5E178D" w14:textId="77777777" w:rsidR="00D55107" w:rsidRPr="0052180E" w:rsidRDefault="00D55107" w:rsidP="00E03F9C">
            <w:pPr>
              <w:jc w:val="center"/>
            </w:pPr>
            <w:r w:rsidRPr="0052180E">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BA4C53" w14:textId="77777777" w:rsidR="00D55107" w:rsidRPr="0052180E" w:rsidRDefault="00D55107" w:rsidP="00E03F9C">
            <w:pPr>
              <w:jc w:val="center"/>
            </w:pPr>
            <w:r w:rsidRPr="0052180E">
              <w:t>0,25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F0EC64C" w14:textId="77777777" w:rsidR="00D55107" w:rsidRPr="0052180E" w:rsidRDefault="00D55107" w:rsidP="00E03F9C">
            <w:pPr>
              <w:jc w:val="center"/>
            </w:pPr>
            <w:r w:rsidRPr="0052180E">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4DA29A6" w14:textId="77777777" w:rsidR="00D55107" w:rsidRPr="0052180E" w:rsidRDefault="00D55107" w:rsidP="00E03F9C">
            <w:pPr>
              <w:jc w:val="center"/>
            </w:pPr>
            <w:r w:rsidRPr="0052180E">
              <w:t>0,3</w:t>
            </w:r>
          </w:p>
        </w:tc>
      </w:tr>
      <w:tr w:rsidR="00D55107" w:rsidRPr="0052180E" w14:paraId="35825A2C" w14:textId="77777777" w:rsidTr="007B2C40">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5A67A3CA" w14:textId="77777777" w:rsidR="00D55107" w:rsidRPr="0052180E" w:rsidRDefault="00D55107" w:rsidP="00E03F9C">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550367FB" w14:textId="77777777" w:rsidR="00D55107" w:rsidRPr="0052180E" w:rsidRDefault="00D55107" w:rsidP="00E03F9C">
            <w:pPr>
              <w:jc w:val="center"/>
              <w:rPr>
                <w:b/>
                <w:bCs/>
              </w:rPr>
            </w:pPr>
            <w:r w:rsidRPr="0052180E">
              <w:rPr>
                <w:b/>
                <w:bCs/>
              </w:rPr>
              <w:t>105 à &lt;</w:t>
            </w:r>
            <w:r w:rsidR="00AB516C" w:rsidRPr="0052180E">
              <w:rPr>
                <w:b/>
                <w:bCs/>
              </w:rPr>
              <w:t> 1</w:t>
            </w:r>
            <w:r w:rsidRPr="0052180E">
              <w:rPr>
                <w:b/>
                <w:bCs/>
              </w:rPr>
              <w:t>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EB8DBBA" w14:textId="77777777" w:rsidR="00D55107" w:rsidRPr="0052180E" w:rsidRDefault="00D55107" w:rsidP="00E03F9C">
            <w:pPr>
              <w:jc w:val="center"/>
            </w:pPr>
            <w:r w:rsidRPr="0052180E">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4D25CB8" w14:textId="77777777" w:rsidR="00D55107" w:rsidRPr="0052180E" w:rsidRDefault="00D55107" w:rsidP="00E03F9C">
            <w:pPr>
              <w:jc w:val="center"/>
            </w:pPr>
            <w:r w:rsidRPr="0052180E">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53BB2EB" w14:textId="77777777" w:rsidR="00D55107" w:rsidRPr="0052180E" w:rsidRDefault="00D55107" w:rsidP="00E03F9C">
            <w:pPr>
              <w:jc w:val="center"/>
            </w:pPr>
            <w:r w:rsidRPr="0052180E">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E4BC46D" w14:textId="77777777" w:rsidR="00D55107" w:rsidRPr="0052180E" w:rsidRDefault="00D55107" w:rsidP="00E03F9C">
            <w:pPr>
              <w:jc w:val="center"/>
            </w:pPr>
            <w:r w:rsidRPr="0052180E">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BBB6861" w14:textId="77777777" w:rsidR="00D55107" w:rsidRPr="0052180E" w:rsidRDefault="00D55107" w:rsidP="00E03F9C">
            <w:pPr>
              <w:jc w:val="center"/>
            </w:pPr>
            <w:r w:rsidRPr="0052180E">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FA048D2" w14:textId="77777777" w:rsidR="00D55107" w:rsidRPr="0052180E" w:rsidRDefault="00D55107" w:rsidP="00E03F9C">
            <w:pPr>
              <w:jc w:val="center"/>
            </w:pPr>
            <w:r w:rsidRPr="0052180E">
              <w:t>0,3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169C99" w14:textId="77777777" w:rsidR="00D55107" w:rsidRPr="0052180E" w:rsidRDefault="00D55107" w:rsidP="00E03F9C">
            <w:pPr>
              <w:jc w:val="center"/>
            </w:pPr>
            <w:r w:rsidRPr="0052180E">
              <w:t>0,3</w:t>
            </w:r>
          </w:p>
        </w:tc>
      </w:tr>
      <w:tr w:rsidR="00D55107" w:rsidRPr="0052180E" w14:paraId="443BFB10" w14:textId="77777777" w:rsidTr="007B2C40">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64CA137D" w14:textId="77777777" w:rsidR="00D55107" w:rsidRPr="0052180E" w:rsidRDefault="00D55107" w:rsidP="00E03F9C">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75A8385" w14:textId="77777777" w:rsidR="00D55107" w:rsidRPr="0052180E" w:rsidRDefault="00D55107" w:rsidP="00E03F9C">
            <w:pPr>
              <w:jc w:val="center"/>
              <w:rPr>
                <w:b/>
                <w:bCs/>
              </w:rPr>
            </w:pPr>
            <w:r w:rsidRPr="0052180E">
              <w:rPr>
                <w:b/>
                <w:bCs/>
              </w:rPr>
              <w:t>115 à &lt;</w:t>
            </w:r>
            <w:r w:rsidR="00AB516C" w:rsidRPr="0052180E">
              <w:rPr>
                <w:b/>
                <w:bCs/>
              </w:rPr>
              <w:t> 1</w:t>
            </w:r>
            <w:r w:rsidRPr="0052180E">
              <w:rPr>
                <w:b/>
                <w:bCs/>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744861" w14:textId="77777777" w:rsidR="00D55107" w:rsidRPr="0052180E" w:rsidRDefault="00D55107" w:rsidP="00E03F9C">
            <w:pPr>
              <w:jc w:val="center"/>
            </w:pPr>
            <w:r w:rsidRPr="0052180E">
              <w:t>0,2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6097A84" w14:textId="77777777" w:rsidR="00D55107" w:rsidRPr="0052180E" w:rsidRDefault="00D55107" w:rsidP="00E03F9C">
            <w:pPr>
              <w:jc w:val="center"/>
            </w:pPr>
            <w:r w:rsidRPr="0052180E">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4AE0C85" w14:textId="77777777" w:rsidR="00D55107" w:rsidRPr="0052180E" w:rsidRDefault="00D55107" w:rsidP="00E03F9C">
            <w:pPr>
              <w:jc w:val="center"/>
            </w:pPr>
            <w:r w:rsidRPr="0052180E">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42319BD" w14:textId="77777777" w:rsidR="00D55107" w:rsidRPr="0052180E" w:rsidRDefault="00D55107" w:rsidP="00E03F9C">
            <w:pPr>
              <w:jc w:val="center"/>
            </w:pPr>
            <w:r w:rsidRPr="0052180E">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19F562E" w14:textId="77777777" w:rsidR="00D55107" w:rsidRPr="0052180E" w:rsidRDefault="00D55107" w:rsidP="00E03F9C">
            <w:pPr>
              <w:jc w:val="center"/>
            </w:pPr>
            <w:r w:rsidRPr="0052180E">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8B9F97A" w14:textId="77777777" w:rsidR="00D55107" w:rsidRPr="0052180E" w:rsidRDefault="00D55107" w:rsidP="00E03F9C">
            <w:pPr>
              <w:jc w:val="center"/>
            </w:pPr>
            <w:r w:rsidRPr="0052180E">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1A4A433" w14:textId="77777777" w:rsidR="00D55107" w:rsidRPr="0052180E" w:rsidRDefault="00D55107" w:rsidP="00E03F9C">
            <w:pPr>
              <w:jc w:val="center"/>
            </w:pPr>
            <w:r w:rsidRPr="0052180E">
              <w:t>0,35</w:t>
            </w:r>
          </w:p>
        </w:tc>
      </w:tr>
      <w:tr w:rsidR="00D55107" w:rsidRPr="0052180E" w14:paraId="5924EC7B" w14:textId="77777777" w:rsidTr="007B2C40">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4C1B7A0A" w14:textId="77777777" w:rsidR="00D55107" w:rsidRPr="0052180E" w:rsidRDefault="00D55107" w:rsidP="00E03F9C">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5525BAAE" w14:textId="77777777" w:rsidR="00D55107" w:rsidRPr="0052180E" w:rsidRDefault="00D55107" w:rsidP="00E03F9C">
            <w:pPr>
              <w:jc w:val="center"/>
              <w:rPr>
                <w:b/>
                <w:bCs/>
              </w:rPr>
            </w:pPr>
            <w:r w:rsidRPr="0052180E">
              <w:rPr>
                <w:b/>
                <w:bCs/>
              </w:rPr>
              <w:t>125 à &lt;</w:t>
            </w:r>
            <w:r w:rsidR="00AB516C" w:rsidRPr="0052180E">
              <w:rPr>
                <w:b/>
                <w:bCs/>
              </w:rPr>
              <w:t> 1</w:t>
            </w:r>
            <w:r w:rsidRPr="0052180E">
              <w:rPr>
                <w:b/>
                <w:bCs/>
              </w:rPr>
              <w:t>35</w:t>
            </w: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779861" w14:textId="77777777" w:rsidR="00D55107" w:rsidRPr="0052180E" w:rsidRDefault="00D55107" w:rsidP="00E03F9C">
            <w:pPr>
              <w:jc w:val="cente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E1D7BAF" w14:textId="77777777" w:rsidR="00D55107" w:rsidRPr="0052180E" w:rsidRDefault="00D55107" w:rsidP="00E03F9C">
            <w:pPr>
              <w:jc w:val="center"/>
            </w:pPr>
            <w:r w:rsidRPr="0052180E">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C1EB621" w14:textId="77777777" w:rsidR="00D55107" w:rsidRPr="0052180E" w:rsidRDefault="00D55107" w:rsidP="00E03F9C">
            <w:pPr>
              <w:jc w:val="center"/>
            </w:pPr>
            <w:r w:rsidRPr="0052180E">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13DC364" w14:textId="77777777" w:rsidR="00D55107" w:rsidRPr="0052180E" w:rsidRDefault="00D55107" w:rsidP="00E03F9C">
            <w:pPr>
              <w:jc w:val="center"/>
            </w:pPr>
            <w:r w:rsidRPr="0052180E">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7D9E09" w14:textId="77777777" w:rsidR="00D55107" w:rsidRPr="0052180E" w:rsidRDefault="00D55107" w:rsidP="00E03F9C">
            <w:pPr>
              <w:jc w:val="center"/>
            </w:pPr>
            <w:r w:rsidRPr="0052180E">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24766B" w14:textId="77777777" w:rsidR="00D55107" w:rsidRPr="0052180E" w:rsidRDefault="00D55107" w:rsidP="00E03F9C">
            <w:pPr>
              <w:jc w:val="center"/>
            </w:pPr>
            <w:r w:rsidRPr="0052180E">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8DFB4B9" w14:textId="77777777" w:rsidR="00D55107" w:rsidRPr="0052180E" w:rsidRDefault="00D55107" w:rsidP="00E03F9C">
            <w:pPr>
              <w:jc w:val="center"/>
            </w:pPr>
            <w:r w:rsidRPr="0052180E">
              <w:t>0,35</w:t>
            </w:r>
          </w:p>
        </w:tc>
      </w:tr>
      <w:tr w:rsidR="00D55107" w:rsidRPr="0052180E" w14:paraId="2A39BD0C" w14:textId="77777777" w:rsidTr="007B2C40">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78910B43" w14:textId="77777777" w:rsidR="00D55107" w:rsidRPr="0052180E" w:rsidRDefault="00D55107" w:rsidP="00E03F9C">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F6A0EB6" w14:textId="77777777" w:rsidR="00D55107" w:rsidRPr="0052180E" w:rsidRDefault="00D55107" w:rsidP="00E03F9C">
            <w:pPr>
              <w:jc w:val="center"/>
              <w:rPr>
                <w:b/>
                <w:bCs/>
              </w:rPr>
            </w:pPr>
            <w:r w:rsidRPr="0052180E">
              <w:rPr>
                <w:b/>
                <w:bCs/>
              </w:rPr>
              <w:t>135 à &lt;</w:t>
            </w:r>
            <w:r w:rsidR="00AB516C" w:rsidRPr="0052180E">
              <w:rPr>
                <w:b/>
                <w:bCs/>
              </w:rPr>
              <w:t> 1</w:t>
            </w:r>
            <w:r w:rsidRPr="0052180E">
              <w:rPr>
                <w:b/>
                <w:bCs/>
              </w:rPr>
              <w:t>45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52C3423E" w14:textId="77777777" w:rsidR="00D55107" w:rsidRPr="0052180E" w:rsidRDefault="00D55107" w:rsidP="00E03F9C">
            <w:pPr>
              <w:jc w:val="cente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7D1348B" w14:textId="77777777" w:rsidR="00D55107" w:rsidRPr="0052180E" w:rsidRDefault="00D55107" w:rsidP="00E03F9C">
            <w:pPr>
              <w:jc w:val="center"/>
            </w:pPr>
            <w:r w:rsidRPr="0052180E">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FD9812E" w14:textId="77777777" w:rsidR="00D55107" w:rsidRPr="0052180E" w:rsidRDefault="00D55107" w:rsidP="00E03F9C">
            <w:pPr>
              <w:jc w:val="center"/>
            </w:pPr>
            <w:r w:rsidRPr="0052180E">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63D7C87" w14:textId="77777777" w:rsidR="00D55107" w:rsidRPr="0052180E" w:rsidRDefault="00D55107" w:rsidP="00E03F9C">
            <w:pPr>
              <w:jc w:val="center"/>
            </w:pPr>
            <w:r w:rsidRPr="0052180E">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FDF3770" w14:textId="77777777" w:rsidR="00D55107" w:rsidRPr="0052180E" w:rsidRDefault="00D55107" w:rsidP="00E03F9C">
            <w:pPr>
              <w:jc w:val="center"/>
            </w:pPr>
            <w:r w:rsidRPr="0052180E">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15E88D9" w14:textId="77777777" w:rsidR="00D55107" w:rsidRPr="0052180E" w:rsidRDefault="00D55107" w:rsidP="00E03F9C">
            <w:pPr>
              <w:jc w:val="center"/>
            </w:pPr>
            <w:r w:rsidRPr="0052180E">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2B4B969" w14:textId="77777777" w:rsidR="00D55107" w:rsidRPr="0052180E" w:rsidRDefault="00D55107" w:rsidP="00E03F9C">
            <w:pPr>
              <w:jc w:val="center"/>
            </w:pPr>
            <w:r w:rsidRPr="0052180E">
              <w:t>0,35</w:t>
            </w:r>
          </w:p>
        </w:tc>
      </w:tr>
      <w:tr w:rsidR="00D55107" w:rsidRPr="0052180E" w14:paraId="3858F4ED" w14:textId="77777777" w:rsidTr="007B2C40">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04164F47" w14:textId="77777777" w:rsidR="00D55107" w:rsidRPr="0052180E" w:rsidRDefault="00D55107" w:rsidP="00E03F9C">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6EC0911" w14:textId="77777777" w:rsidR="00D55107" w:rsidRPr="0052180E" w:rsidRDefault="00D55107" w:rsidP="00E03F9C">
            <w:pPr>
              <w:jc w:val="center"/>
              <w:rPr>
                <w:b/>
                <w:bCs/>
              </w:rPr>
            </w:pPr>
            <w:r w:rsidRPr="0052180E">
              <w:rPr>
                <w:b/>
                <w:bCs/>
              </w:rPr>
              <w:t>145 à &lt;</w:t>
            </w:r>
            <w:r w:rsidR="00AB516C" w:rsidRPr="0052180E">
              <w:rPr>
                <w:b/>
                <w:bCs/>
              </w:rPr>
              <w:t> 1</w:t>
            </w:r>
            <w:r w:rsidRPr="0052180E">
              <w:rPr>
                <w:b/>
                <w:bCs/>
              </w:rPr>
              <w:t>55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0824CCD0" w14:textId="77777777" w:rsidR="00D55107" w:rsidRPr="0052180E" w:rsidRDefault="00D55107" w:rsidP="00E03F9C">
            <w:pPr>
              <w:jc w:val="center"/>
            </w:pPr>
          </w:p>
        </w:tc>
        <w:tc>
          <w:tcPr>
            <w:tcW w:w="99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06D1EFCE" w14:textId="77777777" w:rsidR="00D55107" w:rsidRPr="0052180E" w:rsidRDefault="00D55107" w:rsidP="00E03F9C">
            <w:pPr>
              <w:jc w:val="cente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EE953B4" w14:textId="77777777" w:rsidR="00D55107" w:rsidRPr="0052180E" w:rsidRDefault="00D55107" w:rsidP="00E03F9C">
            <w:pPr>
              <w:jc w:val="center"/>
              <w:rPr>
                <w:rFonts w:eastAsia="Calibri"/>
                <w:szCs w:val="22"/>
              </w:rPr>
            </w:pPr>
            <w:r w:rsidRPr="0052180E">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83CFE21" w14:textId="77777777" w:rsidR="00D55107" w:rsidRPr="0052180E" w:rsidRDefault="00D55107" w:rsidP="00E03F9C">
            <w:pPr>
              <w:jc w:val="center"/>
            </w:pPr>
            <w:r w:rsidRPr="0052180E">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6EDF461" w14:textId="77777777" w:rsidR="00D55107" w:rsidRPr="0052180E" w:rsidRDefault="00D55107" w:rsidP="00E03F9C">
            <w:pPr>
              <w:jc w:val="center"/>
            </w:pPr>
            <w:r w:rsidRPr="0052180E">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1C51684" w14:textId="77777777" w:rsidR="00D55107" w:rsidRPr="0052180E" w:rsidRDefault="00D55107" w:rsidP="00E03F9C">
            <w:pPr>
              <w:jc w:val="center"/>
            </w:pPr>
            <w:r w:rsidRPr="0052180E">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0FD8160" w14:textId="77777777" w:rsidR="00D55107" w:rsidRPr="0052180E" w:rsidRDefault="00D55107" w:rsidP="00E03F9C">
            <w:pPr>
              <w:jc w:val="center"/>
            </w:pPr>
            <w:r w:rsidRPr="0052180E">
              <w:t>0,4</w:t>
            </w:r>
          </w:p>
        </w:tc>
      </w:tr>
      <w:tr w:rsidR="00D55107" w:rsidRPr="0052180E" w14:paraId="7964AD3F" w14:textId="77777777" w:rsidTr="007B2C40">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47B8F2A7" w14:textId="77777777" w:rsidR="00D55107" w:rsidRPr="0052180E" w:rsidRDefault="00D55107" w:rsidP="00E03F9C">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D41C03F" w14:textId="77777777" w:rsidR="00D55107" w:rsidRPr="0052180E" w:rsidRDefault="00D55107" w:rsidP="00E03F9C">
            <w:pPr>
              <w:jc w:val="center"/>
              <w:rPr>
                <w:b/>
                <w:bCs/>
              </w:rPr>
            </w:pPr>
            <w:r w:rsidRPr="0052180E">
              <w:rPr>
                <w:b/>
                <w:bCs/>
              </w:rPr>
              <w:t>155 à &lt;</w:t>
            </w:r>
            <w:r w:rsidR="00AB516C" w:rsidRPr="0052180E">
              <w:rPr>
                <w:b/>
                <w:bCs/>
              </w:rPr>
              <w:t> 1</w:t>
            </w:r>
            <w:r w:rsidRPr="0052180E">
              <w:rPr>
                <w:b/>
                <w:bCs/>
              </w:rPr>
              <w:t>65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7E78E09D" w14:textId="77777777" w:rsidR="00D55107" w:rsidRPr="0052180E" w:rsidRDefault="00D55107" w:rsidP="00E03F9C">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7E4DDBEB" w14:textId="77777777" w:rsidR="00D55107" w:rsidRPr="0052180E" w:rsidRDefault="00D55107" w:rsidP="00E03F9C">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BFAD45D" w14:textId="77777777" w:rsidR="00D55107" w:rsidRPr="0052180E" w:rsidRDefault="00D55107" w:rsidP="00E03F9C">
            <w:pPr>
              <w:jc w:val="center"/>
              <w:rPr>
                <w:rFonts w:eastAsia="Calibri"/>
                <w:szCs w:val="22"/>
              </w:rPr>
            </w:pPr>
            <w:r w:rsidRPr="0052180E">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0B1AF5B" w14:textId="77777777" w:rsidR="00D55107" w:rsidRPr="0052180E" w:rsidRDefault="00D55107" w:rsidP="00E03F9C">
            <w:pPr>
              <w:jc w:val="center"/>
            </w:pPr>
            <w:r w:rsidRPr="0052180E">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BA0F90C" w14:textId="77777777" w:rsidR="00D55107" w:rsidRPr="0052180E" w:rsidRDefault="00D55107" w:rsidP="00E03F9C">
            <w:pPr>
              <w:jc w:val="center"/>
            </w:pPr>
            <w:r w:rsidRPr="0052180E">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97F03AB" w14:textId="77777777" w:rsidR="00D55107" w:rsidRPr="0052180E" w:rsidRDefault="00D55107" w:rsidP="00E03F9C">
            <w:pPr>
              <w:jc w:val="center"/>
            </w:pPr>
            <w:r w:rsidRPr="0052180E">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8BCADCE" w14:textId="77777777" w:rsidR="00D55107" w:rsidRPr="0052180E" w:rsidRDefault="00D55107" w:rsidP="00E03F9C">
            <w:pPr>
              <w:jc w:val="center"/>
            </w:pPr>
            <w:r w:rsidRPr="0052180E">
              <w:t>0,4</w:t>
            </w:r>
          </w:p>
        </w:tc>
      </w:tr>
      <w:tr w:rsidR="00D55107" w:rsidRPr="0052180E" w14:paraId="6056155F" w14:textId="77777777" w:rsidTr="007B2C40">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6573C01" w14:textId="77777777" w:rsidR="00D55107" w:rsidRPr="0052180E" w:rsidRDefault="00D55107" w:rsidP="00E03F9C">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BA5BE6A" w14:textId="77777777" w:rsidR="00D55107" w:rsidRPr="0052180E" w:rsidRDefault="00D55107" w:rsidP="00E03F9C">
            <w:pPr>
              <w:jc w:val="center"/>
              <w:rPr>
                <w:b/>
                <w:bCs/>
              </w:rPr>
            </w:pPr>
            <w:r w:rsidRPr="0052180E">
              <w:rPr>
                <w:b/>
                <w:bCs/>
              </w:rPr>
              <w:t>165 à &lt;</w:t>
            </w:r>
            <w:r w:rsidR="00AB516C" w:rsidRPr="0052180E">
              <w:rPr>
                <w:b/>
                <w:bCs/>
              </w:rPr>
              <w:t> 1</w:t>
            </w:r>
            <w:r w:rsidRPr="0052180E">
              <w:rPr>
                <w:b/>
                <w:bCs/>
              </w:rPr>
              <w:t>75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086D05C" w14:textId="77777777" w:rsidR="00D55107" w:rsidRPr="0052180E" w:rsidRDefault="00D55107" w:rsidP="00E03F9C">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6EF429F8" w14:textId="77777777" w:rsidR="00D55107" w:rsidRPr="0052180E" w:rsidRDefault="00D55107" w:rsidP="00E03F9C">
            <w:pPr>
              <w:jc w:val="center"/>
            </w:pP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7FAF30D" w14:textId="77777777" w:rsidR="00D55107" w:rsidRPr="0052180E" w:rsidRDefault="00D55107" w:rsidP="00E03F9C">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14AF92F" w14:textId="77777777" w:rsidR="00D55107" w:rsidRPr="0052180E" w:rsidRDefault="00D55107" w:rsidP="00E03F9C">
            <w:pPr>
              <w:jc w:val="center"/>
            </w:pPr>
            <w:r w:rsidRPr="0052180E">
              <w:t>0,35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4467A83" w14:textId="77777777" w:rsidR="00D55107" w:rsidRPr="0052180E" w:rsidRDefault="00D55107" w:rsidP="00E03F9C">
            <w:pPr>
              <w:jc w:val="center"/>
            </w:pPr>
            <w:r w:rsidRPr="0052180E">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ED69F6C" w14:textId="77777777" w:rsidR="00D55107" w:rsidRPr="0052180E" w:rsidRDefault="00D55107" w:rsidP="00E03F9C">
            <w:pPr>
              <w:jc w:val="center"/>
            </w:pPr>
            <w:r w:rsidRPr="0052180E">
              <w:t>0,4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AAED60A" w14:textId="77777777" w:rsidR="00D55107" w:rsidRPr="0052180E" w:rsidRDefault="00D55107" w:rsidP="00E03F9C">
            <w:pPr>
              <w:jc w:val="center"/>
            </w:pPr>
            <w:r w:rsidRPr="0052180E">
              <w:t>0,4</w:t>
            </w:r>
          </w:p>
        </w:tc>
      </w:tr>
      <w:tr w:rsidR="00D55107" w:rsidRPr="0052180E" w14:paraId="3D750A4B" w14:textId="77777777" w:rsidTr="007B2C40">
        <w:trPr>
          <w:gridAfter w:val="1"/>
          <w:wAfter w:w="6" w:type="dxa"/>
          <w:jc w:val="center"/>
        </w:trPr>
        <w:tc>
          <w:tcPr>
            <w:tcW w:w="279" w:type="dxa"/>
            <w:vMerge/>
            <w:tcBorders>
              <w:left w:val="single" w:sz="4" w:space="0" w:color="auto"/>
              <w:bottom w:val="single" w:sz="4" w:space="0" w:color="auto"/>
              <w:right w:val="single" w:sz="4" w:space="0" w:color="auto"/>
            </w:tcBorders>
            <w:shd w:val="clear" w:color="auto" w:fill="BFBFBF"/>
            <w:vAlign w:val="bottom"/>
          </w:tcPr>
          <w:p w14:paraId="617ED240" w14:textId="77777777" w:rsidR="00D55107" w:rsidRPr="0052180E" w:rsidRDefault="00D55107" w:rsidP="00E03F9C">
            <w:pPr>
              <w:jc w:val="center"/>
              <w:rPr>
                <w:b/>
                <w:bCs/>
              </w:rPr>
            </w:pPr>
          </w:p>
        </w:tc>
        <w:tc>
          <w:tcPr>
            <w:tcW w:w="1429"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954BAF0" w14:textId="77777777" w:rsidR="00D55107" w:rsidRPr="0052180E" w:rsidRDefault="00D55107" w:rsidP="00E03F9C">
            <w:pPr>
              <w:jc w:val="center"/>
              <w:rPr>
                <w:b/>
                <w:bCs/>
              </w:rPr>
            </w:pPr>
            <w:r w:rsidRPr="0052180E">
              <w:rPr>
                <w:b/>
                <w:bCs/>
              </w:rPr>
              <w:t>175 à &lt;</w:t>
            </w:r>
            <w:r w:rsidR="00AB516C" w:rsidRPr="0052180E">
              <w:rPr>
                <w:b/>
                <w:bCs/>
              </w:rPr>
              <w:t> 1</w:t>
            </w:r>
            <w:r w:rsidRPr="0052180E">
              <w:rPr>
                <w:b/>
                <w:bCs/>
              </w:rPr>
              <w:t>80</w:t>
            </w: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294734A" w14:textId="77777777" w:rsidR="00D55107" w:rsidRPr="0052180E" w:rsidRDefault="00D55107" w:rsidP="00E03F9C">
            <w:pPr>
              <w:jc w:val="center"/>
            </w:pPr>
          </w:p>
        </w:tc>
        <w:tc>
          <w:tcPr>
            <w:tcW w:w="99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4179927" w14:textId="77777777" w:rsidR="00D55107" w:rsidRPr="0052180E" w:rsidRDefault="00D55107" w:rsidP="00E03F9C">
            <w:pPr>
              <w:jc w:val="center"/>
            </w:pP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85B3AA6" w14:textId="77777777" w:rsidR="00D55107" w:rsidRPr="0052180E" w:rsidRDefault="00D55107" w:rsidP="00E03F9C">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EE59EBD" w14:textId="77777777" w:rsidR="00D55107" w:rsidRPr="0052180E" w:rsidRDefault="00D55107" w:rsidP="00E03F9C">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A07877C" w14:textId="77777777" w:rsidR="00D55107" w:rsidRPr="0052180E" w:rsidRDefault="00D55107" w:rsidP="00E03F9C">
            <w:pPr>
              <w:jc w:val="center"/>
            </w:pPr>
            <w:r w:rsidRPr="0052180E">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DE57D2F" w14:textId="77777777" w:rsidR="00D55107" w:rsidRPr="0052180E" w:rsidRDefault="00D55107" w:rsidP="00E03F9C">
            <w:pPr>
              <w:jc w:val="center"/>
            </w:pPr>
            <w:r w:rsidRPr="0052180E">
              <w:t>0,4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8004571" w14:textId="77777777" w:rsidR="00D55107" w:rsidRPr="0052180E" w:rsidRDefault="00D55107" w:rsidP="00E03F9C">
            <w:pPr>
              <w:jc w:val="center"/>
            </w:pPr>
            <w:r w:rsidRPr="0052180E">
              <w:t>0,4</w:t>
            </w:r>
          </w:p>
        </w:tc>
      </w:tr>
    </w:tbl>
    <w:p w14:paraId="4E18BE08" w14:textId="77777777" w:rsidR="00D55107" w:rsidRPr="0052180E" w:rsidRDefault="00D55107" w:rsidP="00D55107">
      <w:pPr>
        <w:rPr>
          <w:szCs w:val="22"/>
        </w:rPr>
      </w:pPr>
    </w:p>
    <w:p w14:paraId="263F0A21" w14:textId="77777777" w:rsidR="00D55107" w:rsidRPr="0052180E" w:rsidRDefault="00D55107" w:rsidP="007B2C40">
      <w:pPr>
        <w:keepNext/>
        <w:rPr>
          <w:i/>
        </w:rPr>
      </w:pPr>
      <w:r w:rsidRPr="0052180E">
        <w:rPr>
          <w:i/>
        </w:rPr>
        <w:t>Arthrite juvénile polyarticulaire idiopathique chez les enfants pesant au moins 4</w:t>
      </w:r>
      <w:r w:rsidR="00645000" w:rsidRPr="0052180E">
        <w:rPr>
          <w:i/>
        </w:rPr>
        <w:t>0 </w:t>
      </w:r>
      <w:r w:rsidRPr="0052180E">
        <w:rPr>
          <w:i/>
        </w:rPr>
        <w:t>kg</w:t>
      </w:r>
    </w:p>
    <w:p w14:paraId="5B7469EE" w14:textId="77777777" w:rsidR="00D55107" w:rsidRPr="0052180E" w:rsidRDefault="00D55107" w:rsidP="00D55107">
      <w:r w:rsidRPr="0052180E">
        <w:t>Pour les enfants pesant au moins 4</w:t>
      </w:r>
      <w:r w:rsidR="00645000" w:rsidRPr="0052180E">
        <w:t>0 </w:t>
      </w:r>
      <w:r w:rsidRPr="0052180E">
        <w:t>kg, un stylo prérempli ou une seringue préremplie de 5</w:t>
      </w:r>
      <w:r w:rsidR="00645000" w:rsidRPr="0052180E">
        <w:t>0 </w:t>
      </w:r>
      <w:r w:rsidRPr="0052180E">
        <w:t>mg est disponible. Pour des posologies liées aux doses de 5</w:t>
      </w:r>
      <w:r w:rsidR="00645000" w:rsidRPr="0052180E">
        <w:t>0 </w:t>
      </w:r>
      <w:r w:rsidR="00B80A3D" w:rsidRPr="0052180E">
        <w:t>mg, voir la rubrique </w:t>
      </w:r>
      <w:r w:rsidRPr="0052180E">
        <w:t>4.2 du RCP de Simponi 5</w:t>
      </w:r>
      <w:r w:rsidR="00645000" w:rsidRPr="0052180E">
        <w:t>0 </w:t>
      </w:r>
      <w:r w:rsidRPr="0052180E">
        <w:t>mg stylo prérempli ou seringue préremplie.</w:t>
      </w:r>
    </w:p>
    <w:p w14:paraId="1C10B66A" w14:textId="77777777" w:rsidR="00D55107" w:rsidRPr="0052180E" w:rsidRDefault="00D55107" w:rsidP="00D55107"/>
    <w:p w14:paraId="4832CA03" w14:textId="77777777" w:rsidR="00D55107" w:rsidRPr="0052180E" w:rsidRDefault="00D55107" w:rsidP="00D55107">
      <w:pPr>
        <w:rPr>
          <w:szCs w:val="24"/>
        </w:rPr>
      </w:pPr>
      <w:r w:rsidRPr="0052180E">
        <w:t>Les données disponibles suggèrent que la réponse clinique est habituellement obtenue dans les 12</w:t>
      </w:r>
      <w:r w:rsidR="001A516E" w:rsidRPr="0052180E">
        <w:t xml:space="preserve"> </w:t>
      </w:r>
      <w:r w:rsidRPr="0052180E">
        <w:t>à</w:t>
      </w:r>
      <w:r w:rsidR="001A516E" w:rsidRPr="0052180E">
        <w:t xml:space="preserve"> </w:t>
      </w:r>
      <w:r w:rsidRPr="0052180E">
        <w:t>1</w:t>
      </w:r>
      <w:r w:rsidR="001A516E" w:rsidRPr="0052180E">
        <w:t>4 </w:t>
      </w:r>
      <w:r w:rsidRPr="0052180E">
        <w:t>semaines de traitement (après 3</w:t>
      </w:r>
      <w:r w:rsidR="001A516E" w:rsidRPr="0052180E">
        <w:t xml:space="preserve"> </w:t>
      </w:r>
      <w:r w:rsidRPr="0052180E">
        <w:t>à</w:t>
      </w:r>
      <w:r w:rsidR="001A516E" w:rsidRPr="0052180E">
        <w:t xml:space="preserve"> 4 </w:t>
      </w:r>
      <w:r w:rsidRPr="0052180E">
        <w:t>doses). La poursuite du traitement doit être reconsidérée chez les enfants pour lesquels aucun bénéfice thérapeutique n'a été démontré au cours de cette période.</w:t>
      </w:r>
    </w:p>
    <w:p w14:paraId="5F7CB632" w14:textId="77777777" w:rsidR="00D55107" w:rsidRPr="0052180E" w:rsidRDefault="00D55107" w:rsidP="00D55107"/>
    <w:p w14:paraId="4E668596" w14:textId="77777777" w:rsidR="00D55107" w:rsidRPr="0052180E" w:rsidRDefault="00D55107" w:rsidP="00D55107">
      <w:r w:rsidRPr="0052180E">
        <w:t xml:space="preserve">L’utilisation de Simponi chez </w:t>
      </w:r>
      <w:r w:rsidR="00B80A3D" w:rsidRPr="0052180E">
        <w:t xml:space="preserve">les patients âgés de moins de </w:t>
      </w:r>
      <w:r w:rsidR="001A516E" w:rsidRPr="0052180E">
        <w:t>2 </w:t>
      </w:r>
      <w:r w:rsidRPr="0052180E">
        <w:t>ans pour l’indication de l’AJIp n’est pas justifiée.</w:t>
      </w:r>
    </w:p>
    <w:p w14:paraId="4E1FBB23" w14:textId="77777777" w:rsidR="00D55107" w:rsidRPr="0052180E" w:rsidRDefault="00D55107" w:rsidP="00D55107"/>
    <w:p w14:paraId="325AF9EB" w14:textId="77777777" w:rsidR="00D55107" w:rsidRPr="0052180E" w:rsidRDefault="00D55107" w:rsidP="00F36D86">
      <w:pPr>
        <w:keepNext/>
        <w:keepLines/>
        <w:rPr>
          <w:u w:val="single"/>
        </w:rPr>
      </w:pPr>
      <w:r w:rsidRPr="0052180E">
        <w:rPr>
          <w:u w:val="single"/>
        </w:rPr>
        <w:t>En cas d’oubli d’une prise de Simponi</w:t>
      </w:r>
    </w:p>
    <w:p w14:paraId="67327BCB" w14:textId="77777777" w:rsidR="00D55107" w:rsidRPr="0052180E" w:rsidRDefault="00D55107" w:rsidP="00F36D86">
      <w:r w:rsidRPr="0052180E">
        <w:t>Si un patient oublie une injection de Simponi le jour prévu, elle doit être effectuée dès que le patient s’en souvient. Les patients doivent recevoir comme instruction de ne pas injecter une double dose pour compenser la dose oubliée.</w:t>
      </w:r>
    </w:p>
    <w:p w14:paraId="16C40945" w14:textId="77777777" w:rsidR="00D55107" w:rsidRPr="0052180E" w:rsidRDefault="00D55107" w:rsidP="00F36D86"/>
    <w:p w14:paraId="79A44C78" w14:textId="77777777" w:rsidR="00D55107" w:rsidRPr="0052180E" w:rsidRDefault="00D55107" w:rsidP="00F36D86">
      <w:pPr>
        <w:keepNext/>
        <w:keepLines/>
      </w:pPr>
      <w:r w:rsidRPr="0052180E">
        <w:t>La dose suivante devra être administrée d’après le principe suivant :</w:t>
      </w:r>
    </w:p>
    <w:p w14:paraId="2F167E79" w14:textId="77777777" w:rsidR="00D55107" w:rsidRPr="0052180E" w:rsidRDefault="00D55107" w:rsidP="00F36D86">
      <w:pPr>
        <w:numPr>
          <w:ilvl w:val="0"/>
          <w:numId w:val="7"/>
        </w:numPr>
        <w:tabs>
          <w:tab w:val="clear" w:pos="780"/>
        </w:tabs>
        <w:ind w:left="567" w:hanging="567"/>
      </w:pPr>
      <w:r w:rsidRPr="0052180E">
        <w:t xml:space="preserve">si la dose est administrée avec moins de </w:t>
      </w:r>
      <w:r w:rsidR="001A516E" w:rsidRPr="0052180E">
        <w:t>2 </w:t>
      </w:r>
      <w:r w:rsidRPr="0052180E">
        <w:t>semaines de retard, le patient devra s’injecter la dose oubliée et poursuivre le traitement selon le calendrier initial.</w:t>
      </w:r>
    </w:p>
    <w:p w14:paraId="0CFEAA92" w14:textId="77777777" w:rsidR="00D55107" w:rsidRPr="0052180E" w:rsidRDefault="00D55107" w:rsidP="00F36D86">
      <w:pPr>
        <w:numPr>
          <w:ilvl w:val="0"/>
          <w:numId w:val="7"/>
        </w:numPr>
        <w:tabs>
          <w:tab w:val="clear" w:pos="780"/>
        </w:tabs>
        <w:ind w:left="567" w:hanging="567"/>
      </w:pPr>
      <w:r w:rsidRPr="0052180E">
        <w:t xml:space="preserve">si la dose est administrée avec plus de </w:t>
      </w:r>
      <w:r w:rsidR="001A516E" w:rsidRPr="0052180E">
        <w:t>2 </w:t>
      </w:r>
      <w:r w:rsidRPr="0052180E">
        <w:t>semaines de retard, le patient devra s’injecter la dose oubliée et un nouveau calendrier devra être établi à partir de la date de cette injection.</w:t>
      </w:r>
    </w:p>
    <w:p w14:paraId="20E268E0" w14:textId="77777777" w:rsidR="00D55107" w:rsidRPr="0052180E" w:rsidRDefault="00D55107" w:rsidP="00F36D86">
      <w:pPr>
        <w:rPr>
          <w:szCs w:val="22"/>
        </w:rPr>
      </w:pPr>
    </w:p>
    <w:p w14:paraId="28DE17F1" w14:textId="77777777" w:rsidR="00D55107" w:rsidRPr="0052180E" w:rsidRDefault="00D55107" w:rsidP="00F36D86">
      <w:pPr>
        <w:keepNext/>
        <w:keepLines/>
        <w:rPr>
          <w:u w:val="single"/>
        </w:rPr>
      </w:pPr>
      <w:r w:rsidRPr="0052180E">
        <w:rPr>
          <w:u w:val="single"/>
        </w:rPr>
        <w:t>Populations particulières</w:t>
      </w:r>
    </w:p>
    <w:p w14:paraId="6B4945B9" w14:textId="77777777" w:rsidR="00D55107" w:rsidRPr="0052180E" w:rsidRDefault="00D55107" w:rsidP="00F36D86">
      <w:pPr>
        <w:keepNext/>
        <w:keepLines/>
        <w:rPr>
          <w:i/>
        </w:rPr>
      </w:pPr>
      <w:r w:rsidRPr="0052180E">
        <w:rPr>
          <w:i/>
        </w:rPr>
        <w:t>Insuffisance rénale et hépatique</w:t>
      </w:r>
    </w:p>
    <w:p w14:paraId="7504CDDA" w14:textId="77777777" w:rsidR="00D55107" w:rsidRPr="0052180E" w:rsidRDefault="00D55107" w:rsidP="00F36D86">
      <w:pPr>
        <w:autoSpaceDE w:val="0"/>
        <w:autoSpaceDN w:val="0"/>
        <w:adjustRightInd w:val="0"/>
        <w:rPr>
          <w:iCs/>
        </w:rPr>
      </w:pPr>
      <w:r w:rsidRPr="0052180E">
        <w:rPr>
          <w:iCs/>
        </w:rPr>
        <w:t>Simponi n’a pas été étudié chez ces populations de patients. Aucune recommandation de doses ne peut être faite.</w:t>
      </w:r>
    </w:p>
    <w:p w14:paraId="545A29F1" w14:textId="77777777" w:rsidR="00D55107" w:rsidRPr="0052180E" w:rsidRDefault="00D55107" w:rsidP="00F36D86">
      <w:pPr>
        <w:autoSpaceDE w:val="0"/>
        <w:autoSpaceDN w:val="0"/>
        <w:adjustRightInd w:val="0"/>
        <w:rPr>
          <w:iCs/>
        </w:rPr>
      </w:pPr>
    </w:p>
    <w:p w14:paraId="2207E53C" w14:textId="77777777" w:rsidR="00D55107" w:rsidRPr="0052180E" w:rsidRDefault="00D55107" w:rsidP="00F36D86">
      <w:pPr>
        <w:keepNext/>
        <w:keepLines/>
        <w:rPr>
          <w:i/>
          <w:szCs w:val="22"/>
        </w:rPr>
      </w:pPr>
      <w:r w:rsidRPr="0052180E">
        <w:rPr>
          <w:i/>
          <w:szCs w:val="22"/>
        </w:rPr>
        <w:t>Population pédiatrique</w:t>
      </w:r>
    </w:p>
    <w:p w14:paraId="23F1EABE" w14:textId="77777777" w:rsidR="00D55107" w:rsidRPr="0052180E" w:rsidRDefault="00D55107" w:rsidP="00F36D86">
      <w:pPr>
        <w:autoSpaceDE w:val="0"/>
        <w:autoSpaceDN w:val="0"/>
        <w:adjustRightInd w:val="0"/>
        <w:rPr>
          <w:szCs w:val="22"/>
        </w:rPr>
      </w:pPr>
      <w:r w:rsidRPr="0052180E">
        <w:rPr>
          <w:szCs w:val="22"/>
        </w:rPr>
        <w:t xml:space="preserve">La sécurité et l’efficacité de Simponi chez les patients de moins de </w:t>
      </w:r>
      <w:r w:rsidR="001A516E" w:rsidRPr="0052180E">
        <w:rPr>
          <w:szCs w:val="22"/>
        </w:rPr>
        <w:t>2 </w:t>
      </w:r>
      <w:r w:rsidRPr="0052180E">
        <w:rPr>
          <w:szCs w:val="22"/>
        </w:rPr>
        <w:t>ans atteints d’</w:t>
      </w:r>
      <w:r w:rsidRPr="0052180E">
        <w:t>AJIp</w:t>
      </w:r>
      <w:r w:rsidRPr="0052180E">
        <w:rPr>
          <w:szCs w:val="22"/>
        </w:rPr>
        <w:t xml:space="preserve"> n’ont pas été établies. Aucune donnée n'est disponible.</w:t>
      </w:r>
    </w:p>
    <w:p w14:paraId="12C73A7E" w14:textId="77777777" w:rsidR="007B2C40" w:rsidRPr="0052180E" w:rsidRDefault="007B2C40" w:rsidP="00F36D86">
      <w:pPr>
        <w:autoSpaceDE w:val="0"/>
        <w:autoSpaceDN w:val="0"/>
        <w:adjustRightInd w:val="0"/>
        <w:rPr>
          <w:szCs w:val="22"/>
        </w:rPr>
      </w:pPr>
    </w:p>
    <w:p w14:paraId="001BA17C" w14:textId="77777777" w:rsidR="00D55107" w:rsidRPr="0052180E" w:rsidRDefault="00D55107" w:rsidP="00F36D86">
      <w:pPr>
        <w:keepNext/>
        <w:keepLines/>
        <w:rPr>
          <w:szCs w:val="22"/>
          <w:u w:val="single"/>
        </w:rPr>
      </w:pPr>
      <w:r w:rsidRPr="0052180E">
        <w:rPr>
          <w:szCs w:val="22"/>
          <w:u w:val="single"/>
        </w:rPr>
        <w:lastRenderedPageBreak/>
        <w:t>Mode d’administration</w:t>
      </w:r>
    </w:p>
    <w:p w14:paraId="3F0EBDE1" w14:textId="77777777" w:rsidR="00B80A3D" w:rsidRPr="0052180E" w:rsidRDefault="00D55107" w:rsidP="00F36D86">
      <w:pPr>
        <w:numPr>
          <w:ilvl w:val="12"/>
          <w:numId w:val="0"/>
        </w:numPr>
      </w:pPr>
      <w:r w:rsidRPr="0052180E">
        <w:rPr>
          <w:szCs w:val="22"/>
        </w:rPr>
        <w:t>Simponi est destiné à un usage sous</w:t>
      </w:r>
      <w:r w:rsidRPr="0052180E">
        <w:rPr>
          <w:szCs w:val="22"/>
        </w:rPr>
        <w:noBreakHyphen/>
        <w:t xml:space="preserve">cutané. </w:t>
      </w:r>
      <w:r w:rsidRPr="0052180E">
        <w:t>Après avoir été formés de manière appropriée à la technique d’injection sous</w:t>
      </w:r>
      <w:r w:rsidRPr="0052180E">
        <w:noBreakHyphen/>
        <w:t>cutanée, les patients peuvent s’injecter eux</w:t>
      </w:r>
      <w:r w:rsidRPr="0052180E">
        <w:noBreakHyphen/>
        <w:t>mêmes Simponi si leur médecin considère que cela est approprié, avec un suivi médical si nécessaire. Les patients doivent recevoir comme instruction d’injecter la quantité prescrite de Simponi selon les instructions complètes d’utilisation fournies dans l’emballage.</w:t>
      </w:r>
    </w:p>
    <w:p w14:paraId="3397448C" w14:textId="77777777" w:rsidR="00D55107" w:rsidRPr="0052180E" w:rsidRDefault="00D55107" w:rsidP="00F36D86">
      <w:pPr>
        <w:numPr>
          <w:ilvl w:val="12"/>
          <w:numId w:val="0"/>
        </w:numPr>
        <w:rPr>
          <w:szCs w:val="21"/>
        </w:rPr>
      </w:pPr>
    </w:p>
    <w:p w14:paraId="4D2D6E9F" w14:textId="77777777" w:rsidR="00D55107" w:rsidRPr="0052180E" w:rsidRDefault="00D55107" w:rsidP="00F36D86">
      <w:pPr>
        <w:autoSpaceDE w:val="0"/>
        <w:autoSpaceDN w:val="0"/>
        <w:adjustRightInd w:val="0"/>
        <w:rPr>
          <w:szCs w:val="22"/>
        </w:rPr>
      </w:pPr>
      <w:r w:rsidRPr="0052180E">
        <w:t>Pour les instructions d’administration, voir la rubrique</w:t>
      </w:r>
      <w:r w:rsidR="00C13441" w:rsidRPr="0052180E">
        <w:t> 6</w:t>
      </w:r>
      <w:r w:rsidRPr="0052180E">
        <w:t>.6.</w:t>
      </w:r>
    </w:p>
    <w:p w14:paraId="62F9B9B4" w14:textId="77777777" w:rsidR="00D55107" w:rsidRPr="0052180E" w:rsidRDefault="00D55107" w:rsidP="00F36D86">
      <w:pPr>
        <w:autoSpaceDE w:val="0"/>
        <w:autoSpaceDN w:val="0"/>
        <w:adjustRightInd w:val="0"/>
        <w:rPr>
          <w:szCs w:val="22"/>
        </w:rPr>
      </w:pPr>
    </w:p>
    <w:p w14:paraId="21561678" w14:textId="77777777" w:rsidR="00D55107" w:rsidRPr="0052180E" w:rsidRDefault="00D55107" w:rsidP="00C14859">
      <w:pPr>
        <w:keepNext/>
        <w:ind w:left="567" w:hanging="567"/>
        <w:outlineLvl w:val="2"/>
        <w:rPr>
          <w:b/>
          <w:bCs/>
        </w:rPr>
      </w:pPr>
      <w:r w:rsidRPr="0052180E">
        <w:rPr>
          <w:b/>
          <w:bCs/>
        </w:rPr>
        <w:t>4.3</w:t>
      </w:r>
      <w:r w:rsidRPr="0052180E">
        <w:rPr>
          <w:b/>
          <w:bCs/>
        </w:rPr>
        <w:tab/>
        <w:t>Contre</w:t>
      </w:r>
      <w:r w:rsidRPr="0052180E">
        <w:rPr>
          <w:b/>
          <w:bCs/>
        </w:rPr>
        <w:noBreakHyphen/>
        <w:t>indications</w:t>
      </w:r>
    </w:p>
    <w:p w14:paraId="7EA8B888" w14:textId="77777777" w:rsidR="00D55107" w:rsidRPr="0052180E" w:rsidRDefault="00D55107" w:rsidP="00D55107">
      <w:pPr>
        <w:keepNext/>
      </w:pPr>
    </w:p>
    <w:p w14:paraId="29BC296D" w14:textId="77777777" w:rsidR="00D55107" w:rsidRPr="0052180E" w:rsidRDefault="00D55107" w:rsidP="00D55107">
      <w:r w:rsidRPr="0052180E">
        <w:t>Hypersensibilité à la substance active ou à l’un des excipients mentionnés à la rubrique</w:t>
      </w:r>
      <w:r w:rsidR="00C13441" w:rsidRPr="0052180E">
        <w:t> 6</w:t>
      </w:r>
      <w:r w:rsidRPr="0052180E">
        <w:t>.1.</w:t>
      </w:r>
    </w:p>
    <w:p w14:paraId="328E035B" w14:textId="77777777" w:rsidR="00D55107" w:rsidRPr="0052180E" w:rsidRDefault="00D55107" w:rsidP="00D55107"/>
    <w:p w14:paraId="0D237BD9" w14:textId="77777777" w:rsidR="00D55107" w:rsidRPr="0052180E" w:rsidRDefault="00D55107" w:rsidP="00D55107">
      <w:pPr>
        <w:rPr>
          <w:szCs w:val="22"/>
        </w:rPr>
      </w:pPr>
      <w:r w:rsidRPr="0052180E">
        <w:t>Tuberculose (TB) active ou autres infections sévères, telles que sepsis, et infections opportunistes (voir rubrique</w:t>
      </w:r>
      <w:r w:rsidR="00AB516C" w:rsidRPr="0052180E">
        <w:t> 4</w:t>
      </w:r>
      <w:r w:rsidRPr="0052180E">
        <w:t>.4).</w:t>
      </w:r>
    </w:p>
    <w:p w14:paraId="2552F9BE" w14:textId="77777777" w:rsidR="00D55107" w:rsidRPr="0052180E" w:rsidRDefault="00D55107" w:rsidP="00D55107"/>
    <w:p w14:paraId="7B43B38E" w14:textId="77777777" w:rsidR="00D55107" w:rsidRPr="0052180E" w:rsidRDefault="00D55107" w:rsidP="00D55107">
      <w:pPr>
        <w:widowControl w:val="0"/>
      </w:pPr>
      <w:r w:rsidRPr="0052180E">
        <w:t>Insuffisance cardiaque modérée ou sévère (de classe III/IV dans la classification NYHA) (voir rubrique</w:t>
      </w:r>
      <w:r w:rsidR="00AB516C" w:rsidRPr="0052180E">
        <w:t> 4</w:t>
      </w:r>
      <w:r w:rsidRPr="0052180E">
        <w:t>.4).</w:t>
      </w:r>
    </w:p>
    <w:p w14:paraId="6F4C3E00" w14:textId="77777777" w:rsidR="00D55107" w:rsidRPr="0052180E" w:rsidRDefault="00D55107" w:rsidP="00D55107"/>
    <w:p w14:paraId="5AF38A19" w14:textId="77777777" w:rsidR="00D55107" w:rsidRPr="0052180E" w:rsidRDefault="00D55107" w:rsidP="00C14859">
      <w:pPr>
        <w:keepNext/>
        <w:ind w:left="567" w:hanging="567"/>
        <w:outlineLvl w:val="2"/>
        <w:rPr>
          <w:b/>
          <w:bCs/>
        </w:rPr>
      </w:pPr>
      <w:r w:rsidRPr="0052180E">
        <w:rPr>
          <w:b/>
          <w:bCs/>
        </w:rPr>
        <w:t>4.4</w:t>
      </w:r>
      <w:r w:rsidRPr="0052180E">
        <w:rPr>
          <w:b/>
          <w:bCs/>
        </w:rPr>
        <w:tab/>
        <w:t>Mises en garde spéciales et précautions d’emploi</w:t>
      </w:r>
    </w:p>
    <w:p w14:paraId="4C05C3E9" w14:textId="77777777" w:rsidR="00D55107" w:rsidRPr="0052180E" w:rsidRDefault="00D55107" w:rsidP="00D55107">
      <w:pPr>
        <w:keepNext/>
        <w:keepLines/>
        <w:rPr>
          <w:u w:val="single"/>
        </w:rPr>
      </w:pPr>
    </w:p>
    <w:p w14:paraId="1439B1E4" w14:textId="77777777" w:rsidR="00D55107" w:rsidRPr="0052180E" w:rsidRDefault="00D55107" w:rsidP="00D55107">
      <w:pPr>
        <w:keepNext/>
        <w:keepLines/>
        <w:rPr>
          <w:u w:val="single"/>
        </w:rPr>
      </w:pPr>
      <w:r w:rsidRPr="0052180E">
        <w:rPr>
          <w:u w:val="single"/>
        </w:rPr>
        <w:t>Traçabilité</w:t>
      </w:r>
    </w:p>
    <w:p w14:paraId="046A2F0E" w14:textId="77777777" w:rsidR="00D55107" w:rsidRPr="0052180E" w:rsidRDefault="00D55107" w:rsidP="007B2C40">
      <w:r w:rsidRPr="0052180E">
        <w:t>Afin d'améliorer la traçabilité des médicaments biologiques, le nom et le numéro de lot du produit administré doivent être clairement enregistrés.</w:t>
      </w:r>
    </w:p>
    <w:p w14:paraId="789BDA8A" w14:textId="77777777" w:rsidR="00D55107" w:rsidRPr="0052180E" w:rsidRDefault="00D55107" w:rsidP="007B2C40">
      <w:pPr>
        <w:rPr>
          <w:u w:val="single"/>
        </w:rPr>
      </w:pPr>
    </w:p>
    <w:p w14:paraId="0E1BD1A7" w14:textId="77777777" w:rsidR="00D55107" w:rsidRPr="0052180E" w:rsidRDefault="00D55107" w:rsidP="00D55107">
      <w:pPr>
        <w:keepNext/>
        <w:keepLines/>
        <w:rPr>
          <w:u w:val="single"/>
        </w:rPr>
      </w:pPr>
      <w:r w:rsidRPr="0052180E">
        <w:rPr>
          <w:u w:val="single"/>
        </w:rPr>
        <w:t>Infections</w:t>
      </w:r>
    </w:p>
    <w:p w14:paraId="5C46AE56" w14:textId="77777777" w:rsidR="00D55107" w:rsidRPr="0052180E" w:rsidRDefault="00D55107" w:rsidP="00D55107">
      <w:r w:rsidRPr="0052180E">
        <w:t xml:space="preserve">Les patients doivent faire l’objet d’une surveillance attentive au regard des infections y compris la tuberculose avant, pendant et après le traitement par golimumab. L’élimination du golimumab pouvant prendre jusqu’à </w:t>
      </w:r>
      <w:r w:rsidR="001A516E" w:rsidRPr="0052180E">
        <w:t>5 </w:t>
      </w:r>
      <w:r w:rsidRPr="0052180E">
        <w:t>mois, la surveillance doit être maintenue pendant toute cette période. Le traitement par golimumab ne doit pas être ré</w:t>
      </w:r>
      <w:r w:rsidRPr="0052180E">
        <w:noBreakHyphen/>
        <w:t>administré si le patient développe une infection grave ou un sepsis (voir rubrique</w:t>
      </w:r>
      <w:r w:rsidR="00AB516C" w:rsidRPr="0052180E">
        <w:t> 4</w:t>
      </w:r>
      <w:r w:rsidRPr="0052180E">
        <w:t>.3).</w:t>
      </w:r>
    </w:p>
    <w:p w14:paraId="1E9AFBB3" w14:textId="77777777" w:rsidR="00D55107" w:rsidRPr="0052180E" w:rsidRDefault="00D55107" w:rsidP="00D55107"/>
    <w:p w14:paraId="3AB6CF6E" w14:textId="77777777" w:rsidR="00D55107" w:rsidRPr="0052180E" w:rsidRDefault="00D55107" w:rsidP="00D55107">
      <w:r w:rsidRPr="0052180E">
        <w:t>Le golimumab ne doit pas être administré à des patients atteints d’une infection active cliniquement importante. Des précautions doivent être prises lorsque l’utilisation de golimumab est envisagée chez des patients présentant une infection chronique ou des antécédents d’infection récurrente. Les patients doivent être avertis du risque infectieux et éviter l’exposition à tout facteur de risque potentiel d’infection.</w:t>
      </w:r>
    </w:p>
    <w:p w14:paraId="12407ACB" w14:textId="77777777" w:rsidR="00D55107" w:rsidRPr="0052180E" w:rsidRDefault="00D55107" w:rsidP="00D55107"/>
    <w:p w14:paraId="4EB36A54" w14:textId="77777777" w:rsidR="00D55107" w:rsidRPr="0052180E" w:rsidRDefault="00D55107" w:rsidP="00D55107">
      <w:r w:rsidRPr="0052180E">
        <w:t>Les patients traités par anti</w:t>
      </w:r>
      <w:r w:rsidRPr="0052180E">
        <w:noBreakHyphen/>
        <w:t>TNF présentent un risque plus important de développer une infection grave.</w:t>
      </w:r>
    </w:p>
    <w:p w14:paraId="5402F547" w14:textId="77777777" w:rsidR="00D55107" w:rsidRPr="0052180E" w:rsidRDefault="00D55107" w:rsidP="00D55107">
      <w:r w:rsidRPr="0052180E">
        <w:t>Des infections bactériennes (notamment sepsis et pneumonie), mycobactériennes (notamment TB), fongiques invasives ou opportunistes, dont certaines d’évolution fatale, ont été rapportées chez des patients traités par golimumab. Certaines de ces infections graves ont été observées chez des patients sous traitement immunosuppresseur concomitant, ce qui, en plus de leur maladie sous</w:t>
      </w:r>
      <w:r w:rsidRPr="0052180E">
        <w:noBreakHyphen/>
        <w:t>jacente, pourrait les prédisposer aux infections. Les patients qui développent une nouvelle infection au cours d’un traitement par golimumab doivent être étroitement surveillés et bénéficier d’une évaluation diagnostique complète. L’administration de golimumab doit être arrêtée si un patient développe une nouvelle infection grave ou un sepsis, et un traitement antimicrobien ou antifongique approprié doit être initié jusqu’à ce que l’infection soit contrôlée.</w:t>
      </w:r>
    </w:p>
    <w:p w14:paraId="108879B1" w14:textId="77777777" w:rsidR="00D55107" w:rsidRPr="0052180E" w:rsidRDefault="00D55107" w:rsidP="00D55107"/>
    <w:p w14:paraId="5EB1270F" w14:textId="77777777" w:rsidR="00D55107" w:rsidRPr="0052180E" w:rsidRDefault="00D55107" w:rsidP="00D55107">
      <w:r w:rsidRPr="0052180E">
        <w:t>Pour les patients ayant séjourné ou voyagé dans des régions endémiques pour les infections fongiques invasives telles que histoplasmose, coccidioïdomycose ou blastomycose, le rapport bénéfice/risque du traitement par golimumab doit être soigneusement pris en compte avant l’initiation du traitement. Chez les patients à risque traités par golimumab, une infection fongique invasive doit être suspectée s’ils développent une maladie systémique grave. Le diagnostic et la mise en place d’un traitement</w:t>
      </w:r>
    </w:p>
    <w:p w14:paraId="4D344749" w14:textId="77777777" w:rsidR="00D55107" w:rsidRPr="0052180E" w:rsidRDefault="00D55107" w:rsidP="00D55107">
      <w:r w:rsidRPr="0052180E">
        <w:t>antifongique empirique chez ces patients doivent être effectués en accord avec un médecin ayant</w:t>
      </w:r>
    </w:p>
    <w:p w14:paraId="699F9761" w14:textId="77777777" w:rsidR="00D55107" w:rsidRPr="0052180E" w:rsidRDefault="00D55107" w:rsidP="00D55107">
      <w:r w:rsidRPr="0052180E">
        <w:t>l’expérience de la prise en charge des patients atteints d’infections fongiques invasives, si possible.</w:t>
      </w:r>
    </w:p>
    <w:p w14:paraId="2A7F589B" w14:textId="77777777" w:rsidR="00D55107" w:rsidRPr="0052180E" w:rsidRDefault="00D55107" w:rsidP="00D55107"/>
    <w:p w14:paraId="7276E927" w14:textId="77777777" w:rsidR="00D55107" w:rsidRPr="0052180E" w:rsidRDefault="00D55107" w:rsidP="00D55107">
      <w:pPr>
        <w:keepNext/>
        <w:keepLines/>
        <w:rPr>
          <w:i/>
        </w:rPr>
      </w:pPr>
      <w:r w:rsidRPr="0052180E">
        <w:rPr>
          <w:i/>
        </w:rPr>
        <w:t>Tuberculose</w:t>
      </w:r>
    </w:p>
    <w:p w14:paraId="56DB7BDF" w14:textId="77777777" w:rsidR="00D55107" w:rsidRPr="0052180E" w:rsidRDefault="00D55107" w:rsidP="00D55107">
      <w:r w:rsidRPr="0052180E">
        <w:t>Des cas de tuberculose ont été rapportés chez des patients traités par golimumab. On a pu constater que dans la majorité des cas, la tuberculose était de type extrapulmonaire, localisée ou disséminée.</w:t>
      </w:r>
    </w:p>
    <w:p w14:paraId="3D2BF9D8" w14:textId="77777777" w:rsidR="00D55107" w:rsidRPr="0052180E" w:rsidRDefault="00D55107" w:rsidP="00D55107"/>
    <w:p w14:paraId="5B1CB985" w14:textId="77777777" w:rsidR="00D55107" w:rsidRPr="0052180E" w:rsidRDefault="00D55107" w:rsidP="00D55107">
      <w:pPr>
        <w:rPr>
          <w:snapToGrid w:val="0"/>
        </w:rPr>
      </w:pPr>
      <w:r w:rsidRPr="0052180E">
        <w:t>Avant l’instauration du traitement par golimumab, tous les patients doivent faire l’objet d’une recherche de tuberculose active ou inactive (« latente »). Cette recherche doit comprendre un entretien médical détaillé précisant les antécédents personnels de tuberculose ou d’éventuels contacts antérieurs avec un patient atteint de tuberculose et les traitements immunosuppresseurs anciens et/ou en cours. Des tests appropriés, tels que l’intradermo</w:t>
      </w:r>
      <w:r w:rsidRPr="0052180E">
        <w:noBreakHyphen/>
        <w:t>réaction ou l’analyse de sang et une radiographie thoracique, doivent être réalisés chez tous les patients (conformément aux recommandations locales). Il est recommandé de consigner les dates de ces examens sur la carte de rappel patient. Il est rappelé aux prescripteurs qu’une intradermo</w:t>
      </w:r>
      <w:r w:rsidRPr="0052180E">
        <w:noBreakHyphen/>
        <w:t>réaction peut s’avérer faussement négative, surtout chez les patients gravement malades ou immunodéprimés.</w:t>
      </w:r>
    </w:p>
    <w:p w14:paraId="78060C4A" w14:textId="77777777" w:rsidR="00D55107" w:rsidRPr="0052180E" w:rsidRDefault="00D55107" w:rsidP="00D55107">
      <w:pPr>
        <w:rPr>
          <w:snapToGrid w:val="0"/>
        </w:rPr>
      </w:pPr>
    </w:p>
    <w:p w14:paraId="1B125F15" w14:textId="77777777" w:rsidR="00D55107" w:rsidRPr="0052180E" w:rsidRDefault="00D55107" w:rsidP="00D55107">
      <w:pPr>
        <w:rPr>
          <w:snapToGrid w:val="0"/>
        </w:rPr>
      </w:pPr>
      <w:r w:rsidRPr="0052180E">
        <w:t>Si une tuberculose active est diagnostiquée, le traitement par golimumab ne doit pas être initié (voir rubrique</w:t>
      </w:r>
      <w:r w:rsidR="00AB516C" w:rsidRPr="0052180E">
        <w:t> 4</w:t>
      </w:r>
      <w:r w:rsidRPr="0052180E">
        <w:t>.3).</w:t>
      </w:r>
    </w:p>
    <w:p w14:paraId="2AD66732" w14:textId="77777777" w:rsidR="00D55107" w:rsidRPr="0052180E" w:rsidRDefault="00D55107" w:rsidP="00D55107"/>
    <w:p w14:paraId="7E41B656" w14:textId="77777777" w:rsidR="00D55107" w:rsidRPr="0052180E" w:rsidRDefault="00D55107" w:rsidP="00D55107">
      <w:r w:rsidRPr="0052180E">
        <w:t>En cas de suspicion de tuberculose latente, il est conseillé de consulter un médecin spécialisé dans le traitement de la tuberculose. Dans tous les cas décrits ci</w:t>
      </w:r>
      <w:r w:rsidRPr="0052180E">
        <w:noBreakHyphen/>
        <w:t>dessous, le rapport bénéfice/risque du traitement par golimumab doit être soigneusement pris en compte.</w:t>
      </w:r>
    </w:p>
    <w:p w14:paraId="39FD04E4" w14:textId="77777777" w:rsidR="00D55107" w:rsidRPr="0052180E" w:rsidRDefault="00D55107" w:rsidP="00D55107"/>
    <w:p w14:paraId="3AB17E36" w14:textId="77777777" w:rsidR="00D55107" w:rsidRPr="0052180E" w:rsidRDefault="00D55107" w:rsidP="00D55107">
      <w:r w:rsidRPr="0052180E">
        <w:t>Si une tuberculose inactive (« latente ») est diagnostiquée, un traitement antituberculeux adapté à une tuberculose latente doit être démarré avant d’instaurer un traitement par golimumab et ce, conformément aux recommandations locales.</w:t>
      </w:r>
    </w:p>
    <w:p w14:paraId="4643C039" w14:textId="77777777" w:rsidR="00D55107" w:rsidRPr="0052180E" w:rsidRDefault="00D55107" w:rsidP="00D55107"/>
    <w:p w14:paraId="3032260C" w14:textId="77777777" w:rsidR="00D55107" w:rsidRPr="0052180E" w:rsidRDefault="00D55107" w:rsidP="00D55107">
      <w:r w:rsidRPr="0052180E">
        <w:t>Chez les patients présentant des facteurs de risque multiples ou significatifs de tuberculose, et présentant un résultat négatif au test de dépistage d’une tuberculose latente, un traitement antituberculeux doit être envisagé avant d’initier un traitement par golimumab. La prise d’un traitement antituberculeux doit également être envisagée avant d’instaurer un traitement par golimumab chez des patients présentant des antécédents de tuberculose latente ou active pour qui le bon déroulement du traitement ne peut pas être confirmé.</w:t>
      </w:r>
    </w:p>
    <w:p w14:paraId="0EEA5DF3" w14:textId="77777777" w:rsidR="00D55107" w:rsidRPr="0052180E" w:rsidRDefault="00D55107" w:rsidP="00D55107">
      <w:pPr>
        <w:rPr>
          <w:highlight w:val="lightGray"/>
        </w:rPr>
      </w:pPr>
    </w:p>
    <w:p w14:paraId="5022E09C" w14:textId="77777777" w:rsidR="00D55107" w:rsidRPr="0052180E" w:rsidRDefault="00D55107" w:rsidP="00D55107">
      <w:pPr>
        <w:rPr>
          <w:szCs w:val="22"/>
        </w:rPr>
      </w:pPr>
      <w:r w:rsidRPr="0052180E">
        <w:rPr>
          <w:szCs w:val="22"/>
        </w:rPr>
        <w:t xml:space="preserve">Des cas de tuberculose active ont été rapportés chez des patients traités par </w:t>
      </w:r>
      <w:r w:rsidRPr="0052180E">
        <w:t>golimumab</w:t>
      </w:r>
      <w:r w:rsidRPr="0052180E">
        <w:rPr>
          <w:szCs w:val="22"/>
        </w:rPr>
        <w:t xml:space="preserve"> pendant et après le traitement de la tuberculose latente. Les patients traités par </w:t>
      </w:r>
      <w:r w:rsidRPr="0052180E">
        <w:t>golimumab</w:t>
      </w:r>
      <w:r w:rsidRPr="0052180E">
        <w:rPr>
          <w:szCs w:val="22"/>
        </w:rPr>
        <w:t xml:space="preserve"> doivent être surveillés étroitement pour déceler des signes et des symptômes de tuberculose active, y compris les patients présentant un résultat négatif au test de dépistage d’une tuberculose latente, les patients qui suivent un traitement pour une tuberculose latente, ou les patients ayant été précédemment traités pour une infection tuberculeuse.</w:t>
      </w:r>
    </w:p>
    <w:p w14:paraId="650F9663" w14:textId="77777777" w:rsidR="00D55107" w:rsidRPr="0052180E" w:rsidRDefault="00D55107" w:rsidP="00D55107">
      <w:pPr>
        <w:rPr>
          <w:szCs w:val="22"/>
        </w:rPr>
      </w:pPr>
    </w:p>
    <w:p w14:paraId="22094C60" w14:textId="77777777" w:rsidR="00D55107" w:rsidRPr="0052180E" w:rsidRDefault="00D55107" w:rsidP="00D55107">
      <w:r w:rsidRPr="0052180E">
        <w:t>Tous les patients doivent être informés de la nécessité de consulter un médecin si des signes/symptômes évoquant une tuberculose (par exemple, toux persistante, amaigrissement/perte de poids, fébricule) apparaissent pendant ou après le traitement par golimumab.</w:t>
      </w:r>
    </w:p>
    <w:p w14:paraId="59C3D4BE" w14:textId="77777777" w:rsidR="00D55107" w:rsidRPr="0052180E" w:rsidRDefault="00D55107" w:rsidP="00D55107">
      <w:pPr>
        <w:rPr>
          <w:i/>
        </w:rPr>
      </w:pPr>
    </w:p>
    <w:p w14:paraId="48C55D02" w14:textId="77777777" w:rsidR="00D55107" w:rsidRPr="0052180E" w:rsidRDefault="00D55107" w:rsidP="00D55107">
      <w:pPr>
        <w:keepNext/>
        <w:rPr>
          <w:u w:val="single"/>
        </w:rPr>
      </w:pPr>
      <w:r w:rsidRPr="0052180E">
        <w:rPr>
          <w:u w:val="single"/>
        </w:rPr>
        <w:t>Réactivation du virus de l’hépatite B</w:t>
      </w:r>
    </w:p>
    <w:p w14:paraId="568DE35A" w14:textId="77777777" w:rsidR="00D55107" w:rsidRPr="0052180E" w:rsidRDefault="00D55107" w:rsidP="00D55107">
      <w:r w:rsidRPr="0052180E">
        <w:t>Une réactivation de l’hépatite B est survenue chez des patients porteurs chroniques de ce virus (c’est</w:t>
      </w:r>
      <w:r w:rsidRPr="0052180E">
        <w:noBreakHyphen/>
        <w:t>à</w:t>
      </w:r>
      <w:r w:rsidRPr="0052180E">
        <w:noBreakHyphen/>
        <w:t>dire, positifs pour l’antigène de surface) qui ont reçu un anti</w:t>
      </w:r>
      <w:r w:rsidRPr="0052180E">
        <w:noBreakHyphen/>
        <w:t>TNF, y compris le golimumab. Pour certains de ces cas, l’évolution a été fatale.</w:t>
      </w:r>
    </w:p>
    <w:p w14:paraId="1C57D46E" w14:textId="77777777" w:rsidR="00D55107" w:rsidRPr="0052180E" w:rsidRDefault="00D55107" w:rsidP="00D55107"/>
    <w:p w14:paraId="707D468A" w14:textId="77777777" w:rsidR="00D55107" w:rsidRPr="0052180E" w:rsidRDefault="00D55107" w:rsidP="00D55107">
      <w:r w:rsidRPr="0052180E">
        <w:t>La recherche d’une infection par VHB doit être effectuée avant d’initier un traitement par golimumab. Pour les patients dont le test d’infection au VHB est positif, il est recommandé de consulter un médecin spécialisé dans le traitement de l’hépatite B.</w:t>
      </w:r>
    </w:p>
    <w:p w14:paraId="11082062" w14:textId="77777777" w:rsidR="00D55107" w:rsidRPr="0052180E" w:rsidRDefault="00D55107" w:rsidP="00D55107"/>
    <w:p w14:paraId="7FCF1A00" w14:textId="77777777" w:rsidR="00D55107" w:rsidRPr="0052180E" w:rsidRDefault="00D55107" w:rsidP="00D55107">
      <w:r w:rsidRPr="0052180E">
        <w:t>Il faut surveiller étroitement les patients porteurs de VHB nécessitant un traitement par golimumab pour déceler les signes ou symptômes révélateurs d’une infection active de VHB tout au long du traitement par golimumab et plusieurs mois après la fin de celui</w:t>
      </w:r>
      <w:r w:rsidRPr="0052180E">
        <w:noBreakHyphen/>
        <w:t>ci. Aucune donnée pertinente pour traiter les patients porteurs de VHB par un traitement antiviral conjointement avec un anti</w:t>
      </w:r>
      <w:r w:rsidRPr="0052180E">
        <w:noBreakHyphen/>
        <w:t xml:space="preserve">TNF n’est </w:t>
      </w:r>
      <w:r w:rsidRPr="0052180E">
        <w:lastRenderedPageBreak/>
        <w:t>disponible afin de prévenir une réactivation du VHB. Chez les patients qui développent une réactivation du VHB, le traitement par golimumab doit être interrompu et un traitement antiviral efficace avec un traitement complémentaire approprié, doit être instauré.</w:t>
      </w:r>
    </w:p>
    <w:p w14:paraId="4725805D" w14:textId="77777777" w:rsidR="00D55107" w:rsidRPr="0052180E" w:rsidRDefault="00D55107" w:rsidP="00D55107">
      <w:pPr>
        <w:rPr>
          <w:bCs/>
          <w:szCs w:val="22"/>
        </w:rPr>
      </w:pPr>
    </w:p>
    <w:p w14:paraId="04BA4E20" w14:textId="77777777" w:rsidR="00D55107" w:rsidRPr="0052180E" w:rsidRDefault="00D55107" w:rsidP="00D55107">
      <w:pPr>
        <w:keepNext/>
        <w:keepLines/>
        <w:rPr>
          <w:u w:val="single"/>
        </w:rPr>
      </w:pPr>
      <w:r w:rsidRPr="0052180E">
        <w:rPr>
          <w:u w:val="single"/>
        </w:rPr>
        <w:t>Tumeurs malignes et troubles lymphoprolifératifs</w:t>
      </w:r>
    </w:p>
    <w:p w14:paraId="7A53C909" w14:textId="77777777" w:rsidR="00D55107" w:rsidRPr="0052180E" w:rsidRDefault="00D55107" w:rsidP="00D55107">
      <w:r w:rsidRPr="0052180E">
        <w:t>Le rôle potentiel d’un traitement anti</w:t>
      </w:r>
      <w:r w:rsidRPr="0052180E">
        <w:noBreakHyphen/>
        <w:t>TNF dans le développement des tumeurs malignes est inconnu. Au vu des connaissances actuelles, on ne peut exclure le risque de développer des lymphomes, une leucémie ou d’autres tumeurs malignes chez des patients traités par anti</w:t>
      </w:r>
      <w:r w:rsidRPr="0052180E">
        <w:noBreakHyphen/>
        <w:t>TNF. Des précautions doivent être prises lors de l’utilisation d’un traitement par anti</w:t>
      </w:r>
      <w:r w:rsidRPr="0052180E">
        <w:noBreakHyphen/>
        <w:t>TNF chez des patients présentant des antécédents de tumeur maligne ou lors de la poursuite du traitement chez des patients qui développent une tumeur maligne.</w:t>
      </w:r>
    </w:p>
    <w:p w14:paraId="7B544CEF" w14:textId="77777777" w:rsidR="00D55107" w:rsidRPr="0052180E" w:rsidRDefault="00D55107" w:rsidP="00D55107"/>
    <w:p w14:paraId="6C1877F7" w14:textId="77777777" w:rsidR="00D55107" w:rsidRPr="0052180E" w:rsidRDefault="00D55107" w:rsidP="00D55107">
      <w:pPr>
        <w:keepNext/>
        <w:keepLines/>
        <w:rPr>
          <w:bCs/>
          <w:i/>
          <w:szCs w:val="22"/>
        </w:rPr>
      </w:pPr>
      <w:r w:rsidRPr="0052180E">
        <w:rPr>
          <w:bCs/>
          <w:i/>
          <w:szCs w:val="22"/>
        </w:rPr>
        <w:t>Tumeur maligne pédiatrique</w:t>
      </w:r>
    </w:p>
    <w:p w14:paraId="01BF246A" w14:textId="77777777" w:rsidR="00D55107" w:rsidRPr="0052180E" w:rsidRDefault="00D55107" w:rsidP="00D55107">
      <w:pPr>
        <w:rPr>
          <w:bCs/>
          <w:u w:val="single"/>
        </w:rPr>
      </w:pPr>
      <w:r w:rsidRPr="0052180E">
        <w:t>Des tumeurs malignes, dont certaines d’évolution fatale, ont été rapportées après la commercialisation chez des enfants, des adolescents et des jeunes adultes (jusqu’à 2</w:t>
      </w:r>
      <w:r w:rsidR="001A516E" w:rsidRPr="0052180E">
        <w:t>2 </w:t>
      </w:r>
      <w:r w:rsidRPr="0052180E">
        <w:t>ans) traités par des agents anti</w:t>
      </w:r>
      <w:r w:rsidRPr="0052180E">
        <w:noBreakHyphen/>
        <w:t>TNF (initiation du traitement ≤</w:t>
      </w:r>
      <w:r w:rsidR="00AB516C" w:rsidRPr="0052180E">
        <w:t> 1</w:t>
      </w:r>
      <w:r w:rsidR="001A516E" w:rsidRPr="0052180E">
        <w:t>8 </w:t>
      </w:r>
      <w:r w:rsidRPr="0052180E">
        <w:t xml:space="preserve">ans). </w:t>
      </w:r>
      <w:r w:rsidRPr="0052180E">
        <w:rPr>
          <w:szCs w:val="22"/>
        </w:rPr>
        <w:t xml:space="preserve">Environ la moitié des cas étaient des lymphomes. </w:t>
      </w:r>
      <w:r w:rsidRPr="0052180E">
        <w:t>Les autres cas correspondaient à d’autres types de tumeurs malignes, incluant des tumeurs malignes rares habituellement associées à une immunosuppression. Le risque de développer des tumeurs malignes chez les enfants et les adolescents traités par anti</w:t>
      </w:r>
      <w:r w:rsidRPr="0052180E">
        <w:noBreakHyphen/>
        <w:t>TNF ne peut être exclu.</w:t>
      </w:r>
    </w:p>
    <w:p w14:paraId="1CE4965B" w14:textId="77777777" w:rsidR="00D55107" w:rsidRPr="0052180E" w:rsidRDefault="00D55107" w:rsidP="00D55107">
      <w:pPr>
        <w:rPr>
          <w:bCs/>
          <w:szCs w:val="22"/>
        </w:rPr>
      </w:pPr>
    </w:p>
    <w:p w14:paraId="0868DC1C" w14:textId="77777777" w:rsidR="00D55107" w:rsidRPr="0052180E" w:rsidRDefault="00D55107" w:rsidP="00D55107">
      <w:pPr>
        <w:keepNext/>
        <w:keepLines/>
        <w:rPr>
          <w:bCs/>
          <w:i/>
          <w:szCs w:val="22"/>
        </w:rPr>
      </w:pPr>
      <w:r w:rsidRPr="0052180E">
        <w:rPr>
          <w:bCs/>
          <w:i/>
          <w:szCs w:val="22"/>
        </w:rPr>
        <w:t>Lymphome et leucémie</w:t>
      </w:r>
    </w:p>
    <w:p w14:paraId="39D0C762" w14:textId="77777777" w:rsidR="00D55107" w:rsidRPr="0052180E" w:rsidRDefault="00D55107" w:rsidP="00D55107">
      <w:pPr>
        <w:tabs>
          <w:tab w:val="left" w:pos="1418"/>
        </w:tabs>
      </w:pPr>
      <w:r w:rsidRPr="0052180E">
        <w:t>Dans les phases contrôlées des études cliniques menées avec tous les anti</w:t>
      </w:r>
      <w:r w:rsidRPr="0052180E">
        <w:noBreakHyphen/>
        <w:t>TNF, y compris le golimumab, le nombre de cas de lymphomes observés était plus important chez les patients recevant un traitement anti</w:t>
      </w:r>
      <w:r w:rsidRPr="0052180E">
        <w:noBreakHyphen/>
        <w:t xml:space="preserve">TNF que chez les patients du groupe contrôle. Au cours des études cliniques de golimumab de phase IIb et de phase III dans la </w:t>
      </w:r>
      <w:r w:rsidR="00D203C4" w:rsidRPr="0052180E">
        <w:t>polyarthrite rhumatoïde (</w:t>
      </w:r>
      <w:r w:rsidRPr="0052180E">
        <w:t>PR</w:t>
      </w:r>
      <w:r w:rsidR="00D203C4" w:rsidRPr="0052180E">
        <w:t>)</w:t>
      </w:r>
      <w:r w:rsidRPr="0052180E">
        <w:t xml:space="preserve">, le </w:t>
      </w:r>
      <w:r w:rsidR="00D203C4" w:rsidRPr="0052180E">
        <w:t>rhumatisme psoriasique (</w:t>
      </w:r>
      <w:r w:rsidRPr="0052180E">
        <w:t>RP</w:t>
      </w:r>
      <w:r w:rsidR="00D203C4" w:rsidRPr="0052180E">
        <w:t>)</w:t>
      </w:r>
      <w:r w:rsidRPr="0052180E">
        <w:t xml:space="preserve"> et la </w:t>
      </w:r>
      <w:r w:rsidR="00D203C4" w:rsidRPr="0052180E">
        <w:t>spondylarthrite ankylosante (</w:t>
      </w:r>
      <w:r w:rsidRPr="0052180E">
        <w:t>SA</w:t>
      </w:r>
      <w:r w:rsidR="00D203C4" w:rsidRPr="0052180E">
        <w:t>)</w:t>
      </w:r>
      <w:r w:rsidRPr="0052180E">
        <w:t>, l’incidence des lymphomes chez les patients traités par golimumab était plus élevée que celle attendue dans la population générale. Des cas de leucémie ont été rapportés chez des patients traités par Simponi. Il existe un risque accru de développer un lymphome ou une leucémie chez les patients atteints de polyarthrite rhumatoïde de longue date, hautement active et inflammatoire, ce qui complique l’évaluation du risque.</w:t>
      </w:r>
    </w:p>
    <w:p w14:paraId="197DD0B2" w14:textId="77777777" w:rsidR="00D55107" w:rsidRPr="0052180E" w:rsidRDefault="00D55107" w:rsidP="00D55107">
      <w:pPr>
        <w:tabs>
          <w:tab w:val="left" w:pos="1418"/>
        </w:tabs>
      </w:pPr>
    </w:p>
    <w:p w14:paraId="0ABC0B31" w14:textId="77777777" w:rsidR="00D55107" w:rsidRPr="0052180E" w:rsidRDefault="00D55107" w:rsidP="00D55107">
      <w:r w:rsidRPr="0052180E">
        <w:t>Depuis la commercialisation de Simponi, de rares cas de lymphomes T hépatospléniques ont été rapportés chez des patients traités par d'autres anti</w:t>
      </w:r>
      <w:r w:rsidRPr="0052180E">
        <w:noBreakHyphen/>
        <w:t>TNF (voir rubrique</w:t>
      </w:r>
      <w:r w:rsidR="00AB516C" w:rsidRPr="0052180E">
        <w:t> 4</w:t>
      </w:r>
      <w:r w:rsidRPr="0052180E">
        <w:t>.8). Ce type de lymphome T, de survenue rare, se caractérise par une évolution très agressive et une issue habituellement fatale. La majorité des cas sont survenus chez des adolescents et de jeunes adultes de sexe masculin qui recevaient presque tous un traitement concomitant par l'azathioprine (AZA) ou par la 6</w:t>
      </w:r>
      <w:r w:rsidRPr="0052180E">
        <w:noBreakHyphen/>
        <w:t>mercaptopurine (6–MP) pour une maladie inflammatoire de l'intestin. Le risque potentiel de l'association de l’AZA ou 6</w:t>
      </w:r>
      <w:r w:rsidRPr="0052180E">
        <w:noBreakHyphen/>
        <w:t>MP et de golimumab doit être soigneusement évalué. Le risque de développer un lymphome T hépatosplénique chez les patients traités par des anti</w:t>
      </w:r>
      <w:r w:rsidRPr="0052180E">
        <w:noBreakHyphen/>
        <w:t>TNF ne peut pas être exclu.</w:t>
      </w:r>
    </w:p>
    <w:p w14:paraId="6B061810" w14:textId="77777777" w:rsidR="00D55107" w:rsidRPr="0052180E" w:rsidRDefault="00D55107" w:rsidP="00D55107">
      <w:pPr>
        <w:rPr>
          <w:bCs/>
          <w:szCs w:val="22"/>
        </w:rPr>
      </w:pPr>
    </w:p>
    <w:p w14:paraId="63D5FFAB" w14:textId="77777777" w:rsidR="00D55107" w:rsidRPr="0052180E" w:rsidRDefault="00D55107" w:rsidP="00D55107">
      <w:pPr>
        <w:keepNext/>
        <w:keepLines/>
        <w:rPr>
          <w:bCs/>
          <w:i/>
          <w:szCs w:val="22"/>
        </w:rPr>
      </w:pPr>
      <w:r w:rsidRPr="0052180E">
        <w:rPr>
          <w:bCs/>
          <w:i/>
          <w:szCs w:val="22"/>
        </w:rPr>
        <w:t>Tumeurs malignes autres que le lymphome</w:t>
      </w:r>
    </w:p>
    <w:p w14:paraId="23BE25A7" w14:textId="77777777" w:rsidR="00D55107" w:rsidRPr="0052180E" w:rsidRDefault="00D55107" w:rsidP="00D55107">
      <w:pPr>
        <w:rPr>
          <w:bCs/>
          <w:szCs w:val="26"/>
        </w:rPr>
      </w:pPr>
      <w:r w:rsidRPr="0052180E">
        <w:t xml:space="preserve">Dans les phases contrôlées des études cliniques de Simponi de phase IIb et de phase III dans le traitement de la PR, du RP, de la SA et de la </w:t>
      </w:r>
      <w:r w:rsidR="00D203C4" w:rsidRPr="0052180E">
        <w:rPr>
          <w:szCs w:val="22"/>
        </w:rPr>
        <w:t>rectocolite hémorragique</w:t>
      </w:r>
      <w:r w:rsidR="00D203C4" w:rsidRPr="0052180E">
        <w:t xml:space="preserve"> (</w:t>
      </w:r>
      <w:r w:rsidRPr="0052180E">
        <w:t>RCH</w:t>
      </w:r>
      <w:r w:rsidR="00D203C4" w:rsidRPr="0052180E">
        <w:t>)</w:t>
      </w:r>
      <w:r w:rsidRPr="0052180E">
        <w:t>, l’incidence des tumeurs malignes autres que le lymphome (excepté les cancers de la peau autres que le mélanome) était comparable dans le groupe du golimumab et le groupe contrôle.</w:t>
      </w:r>
    </w:p>
    <w:p w14:paraId="50B74C09" w14:textId="77777777" w:rsidR="00D55107" w:rsidRPr="0052180E" w:rsidRDefault="00D55107" w:rsidP="00D55107">
      <w:pPr>
        <w:rPr>
          <w:bCs/>
          <w:szCs w:val="22"/>
        </w:rPr>
      </w:pPr>
    </w:p>
    <w:p w14:paraId="22ECE357" w14:textId="77777777" w:rsidR="00D55107" w:rsidRPr="0052180E" w:rsidRDefault="00D55107" w:rsidP="00D55107">
      <w:pPr>
        <w:keepNext/>
        <w:rPr>
          <w:bCs/>
          <w:i/>
          <w:szCs w:val="26"/>
        </w:rPr>
      </w:pPr>
      <w:r w:rsidRPr="0052180E">
        <w:rPr>
          <w:bCs/>
          <w:i/>
          <w:szCs w:val="26"/>
        </w:rPr>
        <w:t>Dysplasie/carcinome colique</w:t>
      </w:r>
    </w:p>
    <w:p w14:paraId="74DA53EC" w14:textId="77777777" w:rsidR="00D55107" w:rsidRPr="0052180E" w:rsidRDefault="00D55107" w:rsidP="00D55107">
      <w:pPr>
        <w:tabs>
          <w:tab w:val="clear" w:pos="567"/>
        </w:tabs>
        <w:autoSpaceDE w:val="0"/>
        <w:autoSpaceDN w:val="0"/>
        <w:adjustRightInd w:val="0"/>
        <w:rPr>
          <w:bCs/>
          <w:szCs w:val="22"/>
        </w:rPr>
      </w:pPr>
      <w:r w:rsidRPr="0052180E">
        <w:rPr>
          <w:bCs/>
          <w:szCs w:val="22"/>
        </w:rPr>
        <w:t xml:space="preserve">L’influence du traitement par golimumab sur le risque de développement d’une dysplasie ou d’un cancer du côlon n’est pas connue. Tous les patients atteints de rectocolite hémorragique ayant un risque accru de développer une dysplasie ou un carcinome colique (par exemple, les patients avec une rectocolite hémorragique de longue date ou une cholangite sclérosante primitive), ou ayant des antécédents de dysplasie ou de carcinome colique doivent être dépistés régulièrement pour dysplasie avant la mise sous traitement et au cours de l'évolution de leur maladie. Cette évaluation doit comprendre une coloscopie et des biopsies conformément aux recommandations locales. Chez les patients traités par </w:t>
      </w:r>
      <w:r w:rsidRPr="0052180E">
        <w:t>golimumab</w:t>
      </w:r>
      <w:r w:rsidRPr="0052180E">
        <w:rPr>
          <w:bCs/>
          <w:szCs w:val="22"/>
        </w:rPr>
        <w:t xml:space="preserve"> avec une dysplasie récemment diagnostiquée, les risques et bénéfices </w:t>
      </w:r>
      <w:r w:rsidRPr="0052180E">
        <w:rPr>
          <w:bCs/>
          <w:szCs w:val="22"/>
        </w:rPr>
        <w:lastRenderedPageBreak/>
        <w:t>doivent être soigneusement évalués pour chaque patient afin d’envisager individuellement l’arrêt ou la poursuite du traitement.</w:t>
      </w:r>
    </w:p>
    <w:p w14:paraId="76D28456" w14:textId="77777777" w:rsidR="00D55107" w:rsidRPr="0052180E" w:rsidRDefault="00D55107" w:rsidP="00D55107">
      <w:pPr>
        <w:rPr>
          <w:bCs/>
          <w:szCs w:val="22"/>
        </w:rPr>
      </w:pPr>
    </w:p>
    <w:p w14:paraId="052BBDF9" w14:textId="77777777" w:rsidR="00D55107" w:rsidRPr="0052180E" w:rsidRDefault="00D55107" w:rsidP="00D55107">
      <w:pPr>
        <w:rPr>
          <w:bCs/>
          <w:szCs w:val="26"/>
        </w:rPr>
      </w:pPr>
      <w:r w:rsidRPr="0052180E">
        <w:t>Lors d’une étude clinique exploratoire évaluant l’utilisation de golimumab chez des patients atteints d’asthme sévère persistant, plus de tumeurs malignes ont été rapportées chez les patients traités par Simponi que chez les patients du groupe contrôle (voir rubrique</w:t>
      </w:r>
      <w:r w:rsidR="00AB516C" w:rsidRPr="0052180E">
        <w:t> 4</w:t>
      </w:r>
      <w:r w:rsidRPr="0052180E">
        <w:t>.8). La signification de ce résultat est inconnue.</w:t>
      </w:r>
    </w:p>
    <w:p w14:paraId="7A23AE21" w14:textId="77777777" w:rsidR="00D55107" w:rsidRPr="0052180E" w:rsidRDefault="00D55107" w:rsidP="00D55107">
      <w:pPr>
        <w:rPr>
          <w:bCs/>
          <w:szCs w:val="22"/>
        </w:rPr>
      </w:pPr>
    </w:p>
    <w:p w14:paraId="45DC1C6D" w14:textId="77777777" w:rsidR="00D55107" w:rsidRPr="0052180E" w:rsidRDefault="00D55107" w:rsidP="00D55107">
      <w:pPr>
        <w:rPr>
          <w:iCs/>
        </w:rPr>
      </w:pPr>
      <w:r w:rsidRPr="0052180E">
        <w:t>Lors d’une étude clinique exploratoire évaluant l’utilisation d’un autre agent anti</w:t>
      </w:r>
      <w:r w:rsidRPr="0052180E">
        <w:noBreakHyphen/>
        <w:t>TNF, l’infliximab, chez des patients atteints de broncho</w:t>
      </w:r>
      <w:r w:rsidRPr="0052180E">
        <w:noBreakHyphen/>
        <w:t>pneumopathie chronique obstructive (BPCO) modérée à sévère, plus de tumeurs malignes ont été observées, principalement dans les poumons ou la tête et le cou, chez les patients traités par infliximab que chez les patients du groupe contrôle. Tous les patients avaient des antécédents de tabagisme important. Ainsi, des précautions doivent être prises lors de l’utilisation d’un traitement anti</w:t>
      </w:r>
      <w:r w:rsidRPr="0052180E">
        <w:noBreakHyphen/>
        <w:t>TNF chez des patients atteints de BPCO ainsi que chez des patients présentant un risque accru de tumeur du fait d’un tabagisme important.</w:t>
      </w:r>
    </w:p>
    <w:p w14:paraId="283B65EE" w14:textId="77777777" w:rsidR="00D55107" w:rsidRPr="0052180E" w:rsidRDefault="00D55107" w:rsidP="00D55107">
      <w:pPr>
        <w:rPr>
          <w:iCs/>
        </w:rPr>
      </w:pPr>
    </w:p>
    <w:p w14:paraId="09C21742" w14:textId="77777777" w:rsidR="00D55107" w:rsidRPr="0052180E" w:rsidRDefault="00D55107" w:rsidP="00D55107">
      <w:pPr>
        <w:keepNext/>
        <w:keepLines/>
        <w:rPr>
          <w:i/>
          <w:szCs w:val="22"/>
        </w:rPr>
      </w:pPr>
      <w:r w:rsidRPr="0052180E">
        <w:rPr>
          <w:i/>
          <w:szCs w:val="22"/>
        </w:rPr>
        <w:t>Cancers cutanés</w:t>
      </w:r>
    </w:p>
    <w:p w14:paraId="7602F080" w14:textId="77777777" w:rsidR="00D55107" w:rsidRPr="0052180E" w:rsidRDefault="00D55107" w:rsidP="00D55107">
      <w:pPr>
        <w:autoSpaceDE w:val="0"/>
        <w:autoSpaceDN w:val="0"/>
        <w:adjustRightInd w:val="0"/>
        <w:rPr>
          <w:bCs/>
          <w:szCs w:val="26"/>
        </w:rPr>
      </w:pPr>
      <w:r w:rsidRPr="0052180E">
        <w:rPr>
          <w:szCs w:val="22"/>
        </w:rPr>
        <w:t>Des mélanomes et des carcinomes à cellules de Merkel ont été rapportés chez des patients traités par des agents anti</w:t>
      </w:r>
      <w:r w:rsidRPr="0052180E">
        <w:rPr>
          <w:szCs w:val="22"/>
        </w:rPr>
        <w:noBreakHyphen/>
        <w:t xml:space="preserve">TNF, dont le </w:t>
      </w:r>
      <w:r w:rsidRPr="0052180E">
        <w:t>golimumab</w:t>
      </w:r>
      <w:r w:rsidRPr="0052180E">
        <w:rPr>
          <w:szCs w:val="22"/>
        </w:rPr>
        <w:t xml:space="preserve"> (voir rubrique</w:t>
      </w:r>
      <w:r w:rsidR="00AB516C" w:rsidRPr="0052180E">
        <w:rPr>
          <w:szCs w:val="22"/>
        </w:rPr>
        <w:t> 4</w:t>
      </w:r>
      <w:r w:rsidRPr="0052180E">
        <w:rPr>
          <w:szCs w:val="22"/>
        </w:rPr>
        <w:t>.8). Des examens périodiques de la peau sont recommandés, en particulier chez les patients qui ont des facteurs de risque de cancer cutané.</w:t>
      </w:r>
    </w:p>
    <w:p w14:paraId="69D1612C" w14:textId="77777777" w:rsidR="00D55107" w:rsidRPr="0052180E" w:rsidRDefault="00D55107" w:rsidP="00D55107">
      <w:pPr>
        <w:rPr>
          <w:iCs/>
        </w:rPr>
      </w:pPr>
    </w:p>
    <w:p w14:paraId="2089CCCC" w14:textId="77777777" w:rsidR="00D55107" w:rsidRPr="0052180E" w:rsidRDefault="00D55107" w:rsidP="00D55107">
      <w:pPr>
        <w:keepNext/>
        <w:keepLines/>
        <w:rPr>
          <w:iCs/>
          <w:u w:val="single"/>
        </w:rPr>
      </w:pPr>
      <w:r w:rsidRPr="0052180E">
        <w:rPr>
          <w:iCs/>
          <w:u w:val="single"/>
        </w:rPr>
        <w:t>Insuffisance cardiaque congestive (ICC)</w:t>
      </w:r>
    </w:p>
    <w:p w14:paraId="61827298" w14:textId="77777777" w:rsidR="00D55107" w:rsidRPr="0052180E" w:rsidRDefault="00D55107" w:rsidP="00D55107">
      <w:pPr>
        <w:rPr>
          <w:iCs/>
        </w:rPr>
      </w:pPr>
      <w:r w:rsidRPr="0052180E">
        <w:rPr>
          <w:iCs/>
        </w:rPr>
        <w:t>Des cas d’aggravation d’insuffisance cardiaque congestive (ICC) et de nouvelle survenue d’ICC ont été rapportés avec les anti</w:t>
      </w:r>
      <w:r w:rsidRPr="0052180E">
        <w:rPr>
          <w:iCs/>
        </w:rPr>
        <w:noBreakHyphen/>
        <w:t xml:space="preserve">TNF, y compris le </w:t>
      </w:r>
      <w:r w:rsidRPr="0052180E">
        <w:t>golimumab</w:t>
      </w:r>
      <w:r w:rsidRPr="0052180E">
        <w:rPr>
          <w:iCs/>
        </w:rPr>
        <w:t>. Pour certains de ces cas, l’évolution a été fatale. Lors d’une étude clinique sur un autre anti</w:t>
      </w:r>
      <w:r w:rsidRPr="0052180E">
        <w:rPr>
          <w:iCs/>
        </w:rPr>
        <w:noBreakHyphen/>
        <w:t xml:space="preserve">TNF, une aggravation de l’insuffisance cardiaque congestive et une augmentation de la mortalité due à l’ICC ont été observées. Le </w:t>
      </w:r>
      <w:r w:rsidRPr="0052180E">
        <w:t>golimumab</w:t>
      </w:r>
      <w:r w:rsidRPr="0052180E">
        <w:rPr>
          <w:iCs/>
        </w:rPr>
        <w:t xml:space="preserve"> n’a pas été étudié chez des patients atteints d’ICC. Simponi doit être utilisé avec précaution chez les patients atteints d’insuffisance cardiaque légère (classe I/II de la NYHA). Les patients doivent être étroitement surveillés et le </w:t>
      </w:r>
      <w:r w:rsidRPr="0052180E">
        <w:t>golimumab</w:t>
      </w:r>
      <w:r w:rsidRPr="0052180E">
        <w:rPr>
          <w:iCs/>
        </w:rPr>
        <w:t xml:space="preserve"> doit être interrompu chez les patients qui développent de nouveaux symptômes ou une aggravation de leur insuffisance cardiaque (voir rubrique</w:t>
      </w:r>
      <w:r w:rsidR="00AB516C" w:rsidRPr="0052180E">
        <w:rPr>
          <w:iCs/>
        </w:rPr>
        <w:t> 4</w:t>
      </w:r>
      <w:r w:rsidRPr="0052180E">
        <w:rPr>
          <w:iCs/>
        </w:rPr>
        <w:t>.3).</w:t>
      </w:r>
    </w:p>
    <w:p w14:paraId="64730BCE" w14:textId="77777777" w:rsidR="00D55107" w:rsidRPr="0052180E" w:rsidRDefault="00D55107" w:rsidP="00D55107">
      <w:pPr>
        <w:autoSpaceDE w:val="0"/>
        <w:autoSpaceDN w:val="0"/>
        <w:adjustRightInd w:val="0"/>
        <w:rPr>
          <w:szCs w:val="22"/>
        </w:rPr>
      </w:pPr>
    </w:p>
    <w:p w14:paraId="2C98CED4" w14:textId="77777777" w:rsidR="00D55107" w:rsidRPr="0052180E" w:rsidRDefault="00D55107" w:rsidP="00D55107">
      <w:pPr>
        <w:keepNext/>
        <w:keepLines/>
        <w:rPr>
          <w:u w:val="single"/>
        </w:rPr>
      </w:pPr>
      <w:r w:rsidRPr="0052180E">
        <w:rPr>
          <w:u w:val="single"/>
        </w:rPr>
        <w:t>Atteintes neurologiques</w:t>
      </w:r>
    </w:p>
    <w:p w14:paraId="7D43718E" w14:textId="77777777" w:rsidR="00D55107" w:rsidRPr="0052180E" w:rsidRDefault="00D55107" w:rsidP="00D55107">
      <w:r w:rsidRPr="0052180E">
        <w:t>L’utilisation d’anti</w:t>
      </w:r>
      <w:r w:rsidRPr="0052180E">
        <w:noBreakHyphen/>
        <w:t>TNF, y compris le golimumab, a été associée à des cas d’exacerbation ou d’apparition de nouveaux symptômes cliniques et/ou de signes radiographiques de troubles démyélinisants du système nerveux central, y compris la sclérose en plaques et les troubles démyélinisants périphériques. Chez les patients atteints de troubles démyélinisants pré</w:t>
      </w:r>
      <w:r w:rsidRPr="0052180E">
        <w:noBreakHyphen/>
        <w:t>existants ou récents, le rapport bénéfice/risque d’un traitement anti</w:t>
      </w:r>
      <w:r w:rsidRPr="0052180E">
        <w:noBreakHyphen/>
        <w:t>TNF doit être pris en compte avant d’initier un traitement par golimumab.</w:t>
      </w:r>
    </w:p>
    <w:p w14:paraId="1F684CEC" w14:textId="77777777" w:rsidR="00D55107" w:rsidRPr="0052180E" w:rsidRDefault="00D55107" w:rsidP="00D55107">
      <w:pPr>
        <w:rPr>
          <w:bCs/>
          <w:szCs w:val="26"/>
        </w:rPr>
      </w:pPr>
      <w:r w:rsidRPr="0052180E">
        <w:t>L’arrêt de golimumab devra être envisagé si ces troubles se produisent (voir rubrique</w:t>
      </w:r>
      <w:r w:rsidR="00AB516C" w:rsidRPr="0052180E">
        <w:t> 4</w:t>
      </w:r>
      <w:r w:rsidRPr="0052180E">
        <w:t>.8).</w:t>
      </w:r>
    </w:p>
    <w:p w14:paraId="7F5BC8C8" w14:textId="77777777" w:rsidR="00D55107" w:rsidRPr="0052180E" w:rsidRDefault="00D55107" w:rsidP="00D55107">
      <w:pPr>
        <w:rPr>
          <w:bCs/>
          <w:szCs w:val="22"/>
        </w:rPr>
      </w:pPr>
    </w:p>
    <w:p w14:paraId="7F3292B2" w14:textId="77777777" w:rsidR="00D55107" w:rsidRPr="0052180E" w:rsidRDefault="00D55107" w:rsidP="00D55107">
      <w:pPr>
        <w:keepNext/>
        <w:keepLines/>
        <w:rPr>
          <w:szCs w:val="22"/>
          <w:u w:val="single"/>
        </w:rPr>
      </w:pPr>
      <w:r w:rsidRPr="0052180E">
        <w:rPr>
          <w:u w:val="single"/>
        </w:rPr>
        <w:t>Chirurgie</w:t>
      </w:r>
    </w:p>
    <w:p w14:paraId="5232A22F" w14:textId="77777777" w:rsidR="00D55107" w:rsidRPr="0052180E" w:rsidRDefault="00D55107" w:rsidP="00D55107">
      <w:r w:rsidRPr="0052180E">
        <w:t>Il n’existe que peu de données de tolérance d’un traitement par golimumab chez des patients qui ont subi une intervention chirurgicale, y compris une arthroplastie. Il faut tenir compte de la longue demi</w:t>
      </w:r>
      <w:r w:rsidRPr="0052180E">
        <w:noBreakHyphen/>
        <w:t>vie de Simponi si une intervention chirurgicale est prévue. Un patient dont l’état requiert une intervention chirurgicale au cours d’un traitement par golimumab doit être étroitement surveillé afin de détecter toute infection, et les mesures appropriées doivent être prises.</w:t>
      </w:r>
    </w:p>
    <w:p w14:paraId="7B84D816" w14:textId="77777777" w:rsidR="00D55107" w:rsidRPr="0052180E" w:rsidRDefault="00D55107" w:rsidP="00D55107">
      <w:pPr>
        <w:rPr>
          <w:szCs w:val="22"/>
        </w:rPr>
      </w:pPr>
    </w:p>
    <w:p w14:paraId="3262BD3A" w14:textId="77777777" w:rsidR="00D55107" w:rsidRPr="0052180E" w:rsidRDefault="00D55107" w:rsidP="00D55107">
      <w:pPr>
        <w:keepNext/>
        <w:keepLines/>
        <w:rPr>
          <w:u w:val="single"/>
        </w:rPr>
      </w:pPr>
      <w:r w:rsidRPr="0052180E">
        <w:rPr>
          <w:u w:val="single"/>
        </w:rPr>
        <w:t>Immunosuppression</w:t>
      </w:r>
    </w:p>
    <w:p w14:paraId="11023004" w14:textId="77777777" w:rsidR="00D55107" w:rsidRPr="0052180E" w:rsidRDefault="00D55107" w:rsidP="00D55107">
      <w:r w:rsidRPr="0052180E">
        <w:t>Il est possible que les anti</w:t>
      </w:r>
      <w:r w:rsidRPr="0052180E">
        <w:noBreakHyphen/>
        <w:t>TNF, y compris le golimumab, affectent les défenses immunitaires du patient à l’encontre des infections et des tumeurs malignes d’autant que le TNF est un médiateur de l’inflammation et qu’il module la réponse immunitaire cellulaire.</w:t>
      </w:r>
    </w:p>
    <w:p w14:paraId="1BF8CA0B" w14:textId="77777777" w:rsidR="00D55107" w:rsidRPr="0052180E" w:rsidRDefault="00D55107" w:rsidP="00D55107">
      <w:pPr>
        <w:rPr>
          <w:szCs w:val="22"/>
        </w:rPr>
      </w:pPr>
    </w:p>
    <w:p w14:paraId="326BD180" w14:textId="77777777" w:rsidR="00D55107" w:rsidRPr="0052180E" w:rsidRDefault="00D55107" w:rsidP="00D55107">
      <w:pPr>
        <w:keepNext/>
        <w:keepLines/>
        <w:rPr>
          <w:szCs w:val="22"/>
          <w:u w:val="single"/>
        </w:rPr>
      </w:pPr>
      <w:r w:rsidRPr="0052180E">
        <w:rPr>
          <w:u w:val="single"/>
        </w:rPr>
        <w:t>Réactions auto</w:t>
      </w:r>
      <w:r w:rsidRPr="0052180E">
        <w:rPr>
          <w:u w:val="single"/>
        </w:rPr>
        <w:noBreakHyphen/>
        <w:t>immunes</w:t>
      </w:r>
    </w:p>
    <w:p w14:paraId="6D50FC9B" w14:textId="77777777" w:rsidR="00D55107" w:rsidRPr="0052180E" w:rsidRDefault="00D55107" w:rsidP="00D55107">
      <w:pPr>
        <w:rPr>
          <w:szCs w:val="22"/>
        </w:rPr>
      </w:pPr>
      <w:r w:rsidRPr="0052180E">
        <w:t>La déficience relative en TNF</w:t>
      </w:r>
      <w:r w:rsidRPr="0052180E">
        <w:noBreakHyphen/>
        <w:t>alpha due au traitement anti</w:t>
      </w:r>
      <w:r w:rsidRPr="0052180E">
        <w:noBreakHyphen/>
        <w:t>TNF peut déclencher une réaction auto</w:t>
      </w:r>
      <w:r w:rsidRPr="0052180E">
        <w:noBreakHyphen/>
        <w:t>immune. Si un patient développe des symptômes évocateurs d’un syndrome type lupus à la suite d’un traitement par golimumab et qu’il présente des anticorps anti</w:t>
      </w:r>
      <w:r w:rsidRPr="0052180E">
        <w:noBreakHyphen/>
        <w:t>ADN double brin, le traitement par golimumab doit alors être interrompu (voir rubrique</w:t>
      </w:r>
      <w:r w:rsidR="00AB516C" w:rsidRPr="0052180E">
        <w:t> 4</w:t>
      </w:r>
      <w:r w:rsidRPr="0052180E">
        <w:t>.8).</w:t>
      </w:r>
    </w:p>
    <w:p w14:paraId="56F7AFBB" w14:textId="77777777" w:rsidR="00D55107" w:rsidRPr="0052180E" w:rsidRDefault="00D55107" w:rsidP="00D55107">
      <w:pPr>
        <w:rPr>
          <w:bCs/>
          <w:szCs w:val="22"/>
        </w:rPr>
      </w:pPr>
    </w:p>
    <w:p w14:paraId="771D88A6" w14:textId="77777777" w:rsidR="00D55107" w:rsidRPr="0052180E" w:rsidRDefault="00D55107" w:rsidP="00D55107">
      <w:pPr>
        <w:keepNext/>
        <w:keepLines/>
        <w:rPr>
          <w:u w:val="single"/>
        </w:rPr>
      </w:pPr>
      <w:r w:rsidRPr="0052180E">
        <w:rPr>
          <w:u w:val="single"/>
        </w:rPr>
        <w:t>Réactions hématologiques</w:t>
      </w:r>
    </w:p>
    <w:p w14:paraId="431041D7" w14:textId="77777777" w:rsidR="00D55107" w:rsidRPr="0052180E" w:rsidRDefault="00D55107" w:rsidP="00D55107">
      <w:r w:rsidRPr="0052180E">
        <w:t>Des cas de pancytopénie, leucopénie, neutropénie, agranulocytose, anémie aplasique et thrombocytopénie ont été rapportés chez des patients traités par anti</w:t>
      </w:r>
      <w:r w:rsidRPr="0052180E">
        <w:noBreakHyphen/>
        <w:t>TNF,</w:t>
      </w:r>
      <w:r w:rsidRPr="0052180E">
        <w:rPr>
          <w:iCs/>
        </w:rPr>
        <w:t xml:space="preserve"> y compris </w:t>
      </w:r>
      <w:r w:rsidRPr="0052180E">
        <w:t>golimumab. Il doit être conseillé à tous les patients de demander immédiatement un avis médical s’ils présentent des signes ou des symptômes suggérant des troubles sanguins (tels que fièvre persistante, ecchymoses, saignements, pâleur). L’arrêt de golimumab devra être envisagé pour les patients chez qui des anomalies hématologiques significatives seront confirmées.</w:t>
      </w:r>
    </w:p>
    <w:p w14:paraId="61BAA08E" w14:textId="77777777" w:rsidR="00D55107" w:rsidRPr="0052180E" w:rsidRDefault="00D55107" w:rsidP="00D55107"/>
    <w:p w14:paraId="4FAE646A" w14:textId="77777777" w:rsidR="00D55107" w:rsidRPr="0052180E" w:rsidRDefault="00D55107" w:rsidP="00D55107">
      <w:pPr>
        <w:keepNext/>
        <w:keepLines/>
        <w:rPr>
          <w:u w:val="single"/>
        </w:rPr>
      </w:pPr>
      <w:r w:rsidRPr="0052180E">
        <w:rPr>
          <w:u w:val="single"/>
        </w:rPr>
        <w:t>Administration concomitante d’anti</w:t>
      </w:r>
      <w:r w:rsidRPr="0052180E">
        <w:rPr>
          <w:u w:val="single"/>
        </w:rPr>
        <w:noBreakHyphen/>
        <w:t>TNF et d’anakinra</w:t>
      </w:r>
    </w:p>
    <w:p w14:paraId="704F27DF" w14:textId="77777777" w:rsidR="00D55107" w:rsidRPr="0052180E" w:rsidRDefault="00D55107" w:rsidP="00D55107">
      <w:r w:rsidRPr="0052180E">
        <w:t>Des infections graves et une neutropénie ont été observées dans des études cliniques lors de l’administration simultanée d’anakinra et d’un autre anti</w:t>
      </w:r>
      <w:r w:rsidRPr="0052180E">
        <w:noBreakHyphen/>
        <w:t>TNF, l’étanercept, sans bénéfice clinique supplémentaire. En raison de la nature des effets indésirables observés avec cette combinaison thérapeutique, des effets néfastes similaires peuvent également résulter de l’association d’anakinra et d’autres anti</w:t>
      </w:r>
      <w:r w:rsidRPr="0052180E">
        <w:noBreakHyphen/>
        <w:t>TNF. L’association de golimumab</w:t>
      </w:r>
      <w:r w:rsidRPr="0052180E" w:rsidDel="00144605">
        <w:t xml:space="preserve"> </w:t>
      </w:r>
      <w:r w:rsidRPr="0052180E">
        <w:t>et d’anakinra n’est pas recommandée.</w:t>
      </w:r>
    </w:p>
    <w:p w14:paraId="27B98F66" w14:textId="77777777" w:rsidR="00D55107" w:rsidRPr="0052180E" w:rsidRDefault="00D55107" w:rsidP="00D55107"/>
    <w:p w14:paraId="14BEF96D" w14:textId="77777777" w:rsidR="00D55107" w:rsidRPr="0052180E" w:rsidRDefault="00D55107" w:rsidP="00D55107">
      <w:pPr>
        <w:keepNext/>
        <w:keepLines/>
        <w:rPr>
          <w:u w:val="single"/>
        </w:rPr>
      </w:pPr>
      <w:r w:rsidRPr="0052180E">
        <w:rPr>
          <w:u w:val="single"/>
        </w:rPr>
        <w:t>Administration concomitante d’anti</w:t>
      </w:r>
      <w:r w:rsidRPr="0052180E">
        <w:rPr>
          <w:u w:val="single"/>
        </w:rPr>
        <w:noBreakHyphen/>
        <w:t>TNF et d’abatacept</w:t>
      </w:r>
    </w:p>
    <w:p w14:paraId="7D737501" w14:textId="77777777" w:rsidR="00D55107" w:rsidRPr="0052180E" w:rsidRDefault="00D55107" w:rsidP="00D55107">
      <w:r w:rsidRPr="0052180E">
        <w:t>Dans des études cliniques, l’administration concomitante d’anti</w:t>
      </w:r>
      <w:r w:rsidRPr="0052180E">
        <w:noBreakHyphen/>
        <w:t>TNF et d’abatacept a été associée à une augmentation du risque d’infections y compris d’infections sévères comparativement aux anti</w:t>
      </w:r>
      <w:r w:rsidRPr="0052180E">
        <w:noBreakHyphen/>
        <w:t>TNF utilisés seuls, sans augmentation du bénéfice clinique. L’association de golimumab et d’abatacept n’est pas recommandée.</w:t>
      </w:r>
    </w:p>
    <w:p w14:paraId="515CA039" w14:textId="77777777" w:rsidR="00D55107" w:rsidRPr="0052180E" w:rsidRDefault="00D55107" w:rsidP="00D55107"/>
    <w:p w14:paraId="697B8418" w14:textId="77777777" w:rsidR="00D55107" w:rsidRPr="0052180E" w:rsidRDefault="00D55107" w:rsidP="00D55107">
      <w:pPr>
        <w:keepNext/>
        <w:keepLines/>
        <w:rPr>
          <w:szCs w:val="22"/>
          <w:u w:val="single"/>
          <w:lang w:eastAsia="fr-FR"/>
        </w:rPr>
      </w:pPr>
      <w:r w:rsidRPr="0052180E">
        <w:rPr>
          <w:szCs w:val="22"/>
          <w:u w:val="single"/>
          <w:lang w:eastAsia="fr-FR"/>
        </w:rPr>
        <w:t>Administration concomitante avec d’autres biothérapies</w:t>
      </w:r>
    </w:p>
    <w:p w14:paraId="4287814F" w14:textId="77777777" w:rsidR="00D55107" w:rsidRPr="0052180E" w:rsidRDefault="00D55107" w:rsidP="00D55107">
      <w:pPr>
        <w:rPr>
          <w:szCs w:val="22"/>
          <w:lang w:eastAsia="fr-FR"/>
        </w:rPr>
      </w:pPr>
      <w:r w:rsidRPr="0052180E">
        <w:rPr>
          <w:szCs w:val="22"/>
          <w:lang w:eastAsia="fr-FR"/>
        </w:rPr>
        <w:t xml:space="preserve">Les informations sont insuffisantes concernant l’utilisation concomitante de </w:t>
      </w:r>
      <w:r w:rsidRPr="0052180E">
        <w:t>golimumab</w:t>
      </w:r>
      <w:r w:rsidRPr="0052180E">
        <w:rPr>
          <w:szCs w:val="22"/>
          <w:lang w:eastAsia="fr-FR"/>
        </w:rPr>
        <w:t xml:space="preserve"> avec d’autres biothérapies utilisées pour traiter les mêmes affections que le </w:t>
      </w:r>
      <w:r w:rsidRPr="0052180E">
        <w:t>golimumab</w:t>
      </w:r>
      <w:r w:rsidRPr="0052180E">
        <w:rPr>
          <w:szCs w:val="22"/>
          <w:lang w:eastAsia="fr-FR"/>
        </w:rPr>
        <w:t xml:space="preserve">. L’administration concomitante de </w:t>
      </w:r>
      <w:r w:rsidRPr="0052180E">
        <w:t>golimumab</w:t>
      </w:r>
      <w:r w:rsidRPr="0052180E">
        <w:rPr>
          <w:szCs w:val="22"/>
          <w:lang w:eastAsia="fr-FR"/>
        </w:rPr>
        <w:t xml:space="preserve"> avec ces biothérapies n’est pas recommandée en raison de l’augmentation possible du risque d’infections, et d’autres interactions pharmacologiques potentielles.</w:t>
      </w:r>
    </w:p>
    <w:p w14:paraId="63787F73" w14:textId="77777777" w:rsidR="00D55107" w:rsidRPr="0052180E" w:rsidRDefault="00D55107" w:rsidP="00D55107"/>
    <w:p w14:paraId="20BE511F" w14:textId="77777777" w:rsidR="00D55107" w:rsidRPr="0052180E" w:rsidRDefault="00D55107" w:rsidP="00D55107">
      <w:pPr>
        <w:keepNext/>
        <w:keepLines/>
        <w:rPr>
          <w:u w:val="single"/>
        </w:rPr>
      </w:pPr>
      <w:r w:rsidRPr="0052180E">
        <w:rPr>
          <w:szCs w:val="22"/>
          <w:u w:val="single"/>
        </w:rPr>
        <w:t xml:space="preserve">Changement de traitements de fond </w:t>
      </w:r>
      <w:r w:rsidR="00D203C4" w:rsidRPr="0052180E">
        <w:t>antirhumatismaux</w:t>
      </w:r>
      <w:r w:rsidR="00D203C4" w:rsidRPr="0052180E">
        <w:rPr>
          <w:szCs w:val="22"/>
          <w:u w:val="single"/>
        </w:rPr>
        <w:t xml:space="preserve"> </w:t>
      </w:r>
      <w:r w:rsidRPr="0052180E">
        <w:rPr>
          <w:szCs w:val="22"/>
          <w:u w:val="single"/>
        </w:rPr>
        <w:t>(DMARD) biologiques</w:t>
      </w:r>
    </w:p>
    <w:p w14:paraId="403ACCC8" w14:textId="77777777" w:rsidR="00D55107" w:rsidRPr="0052180E" w:rsidRDefault="00D55107" w:rsidP="00D55107">
      <w:r w:rsidRPr="0052180E">
        <w:t>Des précautions doivent être prises lors du changement d’un agent biologique par un autre, et les patients doivent rester sous surveillance puisque le risque d’effets indésirables dont les infections peut être augmenté.</w:t>
      </w:r>
    </w:p>
    <w:p w14:paraId="2ACEE92D" w14:textId="77777777" w:rsidR="00D55107" w:rsidRPr="0052180E" w:rsidRDefault="00D55107" w:rsidP="00D55107">
      <w:pPr>
        <w:rPr>
          <w:bCs/>
          <w:szCs w:val="22"/>
        </w:rPr>
      </w:pPr>
    </w:p>
    <w:p w14:paraId="5ED438FD" w14:textId="77777777" w:rsidR="00D55107" w:rsidRPr="0052180E" w:rsidRDefault="00D55107" w:rsidP="00D55107">
      <w:pPr>
        <w:keepNext/>
        <w:keepLines/>
        <w:rPr>
          <w:u w:val="single"/>
        </w:rPr>
      </w:pPr>
      <w:r w:rsidRPr="0052180E">
        <w:rPr>
          <w:u w:val="single"/>
        </w:rPr>
        <w:t>Vaccination / Agents infectieux thérapeutiques</w:t>
      </w:r>
    </w:p>
    <w:p w14:paraId="0E9B335B" w14:textId="77777777" w:rsidR="00D55107" w:rsidRPr="0052180E" w:rsidRDefault="00D55107" w:rsidP="00D55107">
      <w:r w:rsidRPr="0052180E">
        <w:t>Les patients traités par golimumab pourront être vaccinés de manière concomitante, sauf en cas de vaccins vivants (voir rubriques</w:t>
      </w:r>
      <w:r w:rsidR="00AB516C" w:rsidRPr="0052180E">
        <w:t> 4</w:t>
      </w:r>
      <w:r w:rsidRPr="0052180E">
        <w:t>.</w:t>
      </w:r>
      <w:r w:rsidR="001A516E" w:rsidRPr="0052180E">
        <w:t>5 </w:t>
      </w:r>
      <w:r w:rsidRPr="0052180E">
        <w:t>et</w:t>
      </w:r>
      <w:r w:rsidR="00AB516C" w:rsidRPr="0052180E">
        <w:t> 4</w:t>
      </w:r>
      <w:r w:rsidRPr="0052180E">
        <w:t>.6). Chez les patients recevant un traitement par anti</w:t>
      </w:r>
      <w:r w:rsidRPr="0052180E">
        <w:noBreakHyphen/>
        <w:t>TNF, des données limitées sont disponibles sur la réponse à la vaccination avec des vaccins vivants ou sur la transmission secondaire de l’infection par des vaccins vivants. L’utilisation de vaccins vivants peut entraîner des infections cliniques, y compris des infections disséminées.</w:t>
      </w:r>
    </w:p>
    <w:p w14:paraId="730DDDAE" w14:textId="77777777" w:rsidR="00D55107" w:rsidRPr="0052180E" w:rsidRDefault="00D55107" w:rsidP="00D55107"/>
    <w:p w14:paraId="75FE622E" w14:textId="77777777" w:rsidR="00D55107" w:rsidRPr="0052180E" w:rsidRDefault="00D55107" w:rsidP="00D55107">
      <w:pPr>
        <w:rPr>
          <w:bCs/>
          <w:szCs w:val="26"/>
        </w:rPr>
      </w:pPr>
      <w:r w:rsidRPr="0052180E">
        <w:t>D'autres utilisations d'agents infectieux thérapeutiques tels que des bactéries vivantes atténuées (par exemple, l’instillation vésicale de BCG pour le traitement d’un cancer) pourraient entraîner des infections cliniques, y compris des infections disséminées. Il est recommandé de ne pas administrer d’agents infectieux thérapeutiques de façon concomitante avec le golimumab.</w:t>
      </w:r>
    </w:p>
    <w:p w14:paraId="3B097639" w14:textId="77777777" w:rsidR="00D55107" w:rsidRPr="0052180E" w:rsidRDefault="00D55107" w:rsidP="00D55107">
      <w:pPr>
        <w:rPr>
          <w:u w:val="single"/>
        </w:rPr>
      </w:pPr>
    </w:p>
    <w:p w14:paraId="750937C1" w14:textId="77777777" w:rsidR="00D55107" w:rsidRPr="0052180E" w:rsidRDefault="00D55107" w:rsidP="00D55107">
      <w:pPr>
        <w:keepNext/>
        <w:keepLines/>
        <w:rPr>
          <w:u w:val="single"/>
        </w:rPr>
      </w:pPr>
      <w:r w:rsidRPr="0052180E">
        <w:rPr>
          <w:u w:val="single"/>
        </w:rPr>
        <w:t>Réactions allergiques</w:t>
      </w:r>
    </w:p>
    <w:p w14:paraId="7DACD927" w14:textId="77777777" w:rsidR="00D55107" w:rsidRPr="0052180E" w:rsidRDefault="00D55107" w:rsidP="00D55107">
      <w:pPr>
        <w:rPr>
          <w:szCs w:val="22"/>
        </w:rPr>
      </w:pPr>
      <w:r w:rsidRPr="0052180E">
        <w:t>Depuis la commercialisation, des réactions graves d’hypersensibilité systémique (y compris réaction anaphylactique) ont été rapportées suite à l’administration de golimumab. Certaines de ces réactions sont survenues après la première administration de golimumab. Si une réaction anaphylactique ou d’autres réactions allergiques graves surviennent, l’administration de golimumab doit être interrompue immédiatement et un traitement adapté doit être initié.</w:t>
      </w:r>
    </w:p>
    <w:p w14:paraId="6B1398B0" w14:textId="77777777" w:rsidR="00D55107" w:rsidRPr="0052180E" w:rsidRDefault="00D55107" w:rsidP="00D55107"/>
    <w:p w14:paraId="69D58AF3" w14:textId="77777777" w:rsidR="00D55107" w:rsidRPr="0052180E" w:rsidRDefault="00D55107" w:rsidP="00D55107">
      <w:pPr>
        <w:keepNext/>
        <w:keepLines/>
        <w:rPr>
          <w:i/>
        </w:rPr>
      </w:pPr>
      <w:r w:rsidRPr="0052180E">
        <w:rPr>
          <w:i/>
        </w:rPr>
        <w:t>Hypersensibilité au latex</w:t>
      </w:r>
    </w:p>
    <w:p w14:paraId="40408596" w14:textId="77777777" w:rsidR="00D55107" w:rsidRPr="0052180E" w:rsidRDefault="00D55107" w:rsidP="00D55107">
      <w:pPr>
        <w:rPr>
          <w:bCs/>
          <w:szCs w:val="26"/>
        </w:rPr>
      </w:pPr>
      <w:r w:rsidRPr="0052180E">
        <w:t>Le protège aiguille du stylo prérempli ou de la seringue préremplie est fabriqué à partir de caoutchouc naturel contenant du latex, ce qui peut provoquer des réactions allergiques chez des personnes allergiques au latex.</w:t>
      </w:r>
    </w:p>
    <w:p w14:paraId="0651A842" w14:textId="77777777" w:rsidR="00D55107" w:rsidRPr="0052180E" w:rsidRDefault="00D55107" w:rsidP="00D55107"/>
    <w:p w14:paraId="05B09A83" w14:textId="77777777" w:rsidR="00D55107" w:rsidRPr="0052180E" w:rsidRDefault="00D55107" w:rsidP="00D55107">
      <w:pPr>
        <w:keepNext/>
        <w:rPr>
          <w:u w:val="single"/>
        </w:rPr>
      </w:pPr>
      <w:r w:rsidRPr="0052180E">
        <w:rPr>
          <w:u w:val="single"/>
        </w:rPr>
        <w:lastRenderedPageBreak/>
        <w:t>Populations particulières</w:t>
      </w:r>
    </w:p>
    <w:p w14:paraId="63243F59" w14:textId="77777777" w:rsidR="00D55107" w:rsidRPr="0052180E" w:rsidRDefault="00D55107" w:rsidP="00D55107">
      <w:pPr>
        <w:keepNext/>
      </w:pPr>
    </w:p>
    <w:p w14:paraId="009F162C" w14:textId="77777777" w:rsidR="00D55107" w:rsidRPr="0052180E" w:rsidRDefault="00D55107" w:rsidP="00D55107">
      <w:pPr>
        <w:keepNext/>
        <w:rPr>
          <w:i/>
          <w:iCs/>
        </w:rPr>
      </w:pPr>
      <w:r w:rsidRPr="0052180E">
        <w:rPr>
          <w:i/>
        </w:rPr>
        <w:t>Sujets âgés (≥</w:t>
      </w:r>
      <w:r w:rsidR="00C13441" w:rsidRPr="0052180E">
        <w:rPr>
          <w:i/>
        </w:rPr>
        <w:t> 6</w:t>
      </w:r>
      <w:r w:rsidR="001A516E" w:rsidRPr="0052180E">
        <w:rPr>
          <w:i/>
        </w:rPr>
        <w:t>5 </w:t>
      </w:r>
      <w:r w:rsidRPr="0052180E">
        <w:rPr>
          <w:i/>
        </w:rPr>
        <w:t>ans)</w:t>
      </w:r>
    </w:p>
    <w:p w14:paraId="72224B7B" w14:textId="77777777" w:rsidR="00D55107" w:rsidRPr="0052180E" w:rsidRDefault="00D55107" w:rsidP="00D55107">
      <w:r w:rsidRPr="0052180E">
        <w:t>Au cours des études de phase III dans le traitement de la PR, du RP, de la SA et de la RCH, aucune différence globale n’a été observée concernant les effets indésirables (EI), les effets indésirables graves (EIG) et les infections graves chez des sujets âgés de 6</w:t>
      </w:r>
      <w:r w:rsidR="001A516E" w:rsidRPr="0052180E">
        <w:t>5 </w:t>
      </w:r>
      <w:r w:rsidRPr="0052180E">
        <w:t>ans ou plus traités par golimumab par rapport aux patients plus jeunes. Toutefois, des précautions et une attention particulière à l’égard de la survenue d’infections doivent être prises lors du traitement des sujets âgés. Il n’y avait pas de patients âgés de 4</w:t>
      </w:r>
      <w:r w:rsidR="001A516E" w:rsidRPr="0052180E">
        <w:t>5 </w:t>
      </w:r>
      <w:r w:rsidRPr="0052180E">
        <w:t xml:space="preserve">ans et plus dans l'étude </w:t>
      </w:r>
      <w:r w:rsidR="00D203C4" w:rsidRPr="0052180E">
        <w:t>spondyloarthrite axiale non radiographique (</w:t>
      </w:r>
      <w:r w:rsidRPr="0052180E">
        <w:t>SpA axiale NR</w:t>
      </w:r>
      <w:r w:rsidR="00D203C4" w:rsidRPr="0052180E">
        <w:t>)</w:t>
      </w:r>
      <w:r w:rsidRPr="0052180E">
        <w:t>.</w:t>
      </w:r>
    </w:p>
    <w:p w14:paraId="28B6A20D" w14:textId="77777777" w:rsidR="00D55107" w:rsidRPr="0052180E" w:rsidRDefault="00D55107" w:rsidP="00D55107">
      <w:pPr>
        <w:rPr>
          <w:snapToGrid w:val="0"/>
          <w:lang w:eastAsia="sv-SE"/>
        </w:rPr>
      </w:pPr>
    </w:p>
    <w:p w14:paraId="01738F30" w14:textId="77777777" w:rsidR="00D55107" w:rsidRPr="0052180E" w:rsidRDefault="00D55107" w:rsidP="00D55107">
      <w:pPr>
        <w:keepNext/>
        <w:keepLines/>
        <w:rPr>
          <w:i/>
        </w:rPr>
      </w:pPr>
      <w:r w:rsidRPr="0052180E">
        <w:rPr>
          <w:i/>
        </w:rPr>
        <w:t>Insuffisance rénale et hépatique</w:t>
      </w:r>
    </w:p>
    <w:p w14:paraId="4948DC55" w14:textId="77777777" w:rsidR="00D55107" w:rsidRPr="0052180E" w:rsidRDefault="00D55107" w:rsidP="00D55107">
      <w:pPr>
        <w:autoSpaceDE w:val="0"/>
        <w:autoSpaceDN w:val="0"/>
        <w:adjustRightInd w:val="0"/>
        <w:rPr>
          <w:szCs w:val="22"/>
        </w:rPr>
      </w:pPr>
      <w:r w:rsidRPr="0052180E">
        <w:t>Aucune étude spécifique du golimumab n’a été menée sur des patients atteints d’insuffisance rénale ou hépatique. Le golimumab doit être utilisé avec précaution chez des sujets atteints de troubles de la fonction hépatique (voir rubrique</w:t>
      </w:r>
      <w:r w:rsidR="00AB516C" w:rsidRPr="0052180E">
        <w:t> 4</w:t>
      </w:r>
      <w:r w:rsidRPr="0052180E">
        <w:t>.2).</w:t>
      </w:r>
    </w:p>
    <w:p w14:paraId="0B39960E" w14:textId="77777777" w:rsidR="00D55107" w:rsidRPr="0052180E" w:rsidRDefault="00D55107" w:rsidP="00D55107">
      <w:pPr>
        <w:rPr>
          <w:u w:val="single"/>
        </w:rPr>
      </w:pPr>
    </w:p>
    <w:p w14:paraId="3B3E489D" w14:textId="77777777" w:rsidR="00D55107" w:rsidRPr="0052180E" w:rsidRDefault="00D55107" w:rsidP="00D55107">
      <w:pPr>
        <w:keepNext/>
        <w:keepLines/>
        <w:rPr>
          <w:i/>
        </w:rPr>
      </w:pPr>
      <w:r w:rsidRPr="0052180E">
        <w:rPr>
          <w:i/>
        </w:rPr>
        <w:t>Population pédiatrique</w:t>
      </w:r>
    </w:p>
    <w:p w14:paraId="5F748B58" w14:textId="77777777" w:rsidR="00D55107" w:rsidRPr="0052180E" w:rsidRDefault="00D55107" w:rsidP="00D55107">
      <w:pPr>
        <w:keepNext/>
        <w:keepLines/>
        <w:rPr>
          <w:u w:val="single"/>
        </w:rPr>
      </w:pPr>
      <w:r w:rsidRPr="0052180E">
        <w:rPr>
          <w:u w:val="single"/>
        </w:rPr>
        <w:t>Vaccinations</w:t>
      </w:r>
    </w:p>
    <w:p w14:paraId="1512A6C8" w14:textId="77777777" w:rsidR="00D55107" w:rsidRPr="0052180E" w:rsidRDefault="00D55107" w:rsidP="007B2C40">
      <w:pPr>
        <w:rPr>
          <w:u w:val="single"/>
        </w:rPr>
      </w:pPr>
      <w:r w:rsidRPr="0052180E">
        <w:t xml:space="preserve">Si possible, il est recommandé qu’avant d'initier un traitement par golimumab, les enfants aient leurs vaccinations à jour conformément au calendrier de vaccination en vigueur (voir </w:t>
      </w:r>
      <w:r w:rsidRPr="0052180E">
        <w:rPr>
          <w:u w:val="single"/>
        </w:rPr>
        <w:t>Vaccination / Agents infectieux thérapeutiques</w:t>
      </w:r>
      <w:r w:rsidRPr="0052180E">
        <w:t xml:space="preserve"> ci-dessus).</w:t>
      </w:r>
    </w:p>
    <w:p w14:paraId="07950B25" w14:textId="77777777" w:rsidR="00D55107" w:rsidRPr="0052180E" w:rsidRDefault="00D55107" w:rsidP="00D55107"/>
    <w:p w14:paraId="7BD93EAA" w14:textId="77777777" w:rsidR="00D55107" w:rsidRPr="0052180E" w:rsidRDefault="00D55107" w:rsidP="00D55107">
      <w:pPr>
        <w:keepNext/>
        <w:keepLines/>
        <w:rPr>
          <w:u w:val="single"/>
        </w:rPr>
      </w:pPr>
      <w:r w:rsidRPr="0052180E">
        <w:rPr>
          <w:u w:val="single"/>
        </w:rPr>
        <w:t>Excipients</w:t>
      </w:r>
    </w:p>
    <w:p w14:paraId="5845F0C0" w14:textId="77777777" w:rsidR="00D55107" w:rsidRPr="0052180E" w:rsidRDefault="00D55107" w:rsidP="00D55107">
      <w:r w:rsidRPr="0052180E">
        <w:t>Simponi contient du sorbitol (E420). Chez les patients souffrant de pathologies héréditaires rares d’intolérance au fructose, l’effet additif d’une administration concomitante de produits contenant du sorbitol (ou du fructose) et de l’apport alimentaire en sorbitol (ou fructose) doit être pris en compte (voir rubrique</w:t>
      </w:r>
      <w:r w:rsidR="00AB516C" w:rsidRPr="0052180E">
        <w:t> 2</w:t>
      </w:r>
      <w:r w:rsidRPr="0052180E">
        <w:t>).</w:t>
      </w:r>
    </w:p>
    <w:p w14:paraId="0E31CC4C" w14:textId="77777777" w:rsidR="00D55107" w:rsidRPr="0052180E" w:rsidRDefault="00D55107" w:rsidP="00D55107"/>
    <w:p w14:paraId="27772B38" w14:textId="77777777" w:rsidR="00D55107" w:rsidRPr="0052180E" w:rsidRDefault="00D55107" w:rsidP="00D55107">
      <w:pPr>
        <w:keepNext/>
        <w:rPr>
          <w:bCs/>
          <w:szCs w:val="26"/>
          <w:u w:val="single"/>
        </w:rPr>
      </w:pPr>
      <w:r w:rsidRPr="0052180E">
        <w:rPr>
          <w:bCs/>
          <w:szCs w:val="26"/>
          <w:u w:val="single"/>
        </w:rPr>
        <w:t>Risque potentiel d'erreurs médicamenteuses</w:t>
      </w:r>
    </w:p>
    <w:p w14:paraId="21C1D23F" w14:textId="77777777" w:rsidR="00D55107" w:rsidRPr="0052180E" w:rsidRDefault="00D55107" w:rsidP="00D55107">
      <w:pPr>
        <w:rPr>
          <w:bCs/>
          <w:szCs w:val="26"/>
        </w:rPr>
      </w:pPr>
      <w:r w:rsidRPr="0052180E">
        <w:rPr>
          <w:bCs/>
          <w:szCs w:val="26"/>
        </w:rPr>
        <w:t>Il est important que le bon dosage soit administré, comme indiqué dans la rubrique posologie (voir rubrique</w:t>
      </w:r>
      <w:r w:rsidR="00AB516C" w:rsidRPr="0052180E">
        <w:rPr>
          <w:bCs/>
          <w:szCs w:val="26"/>
        </w:rPr>
        <w:t> 4</w:t>
      </w:r>
      <w:r w:rsidRPr="0052180E">
        <w:rPr>
          <w:bCs/>
          <w:szCs w:val="26"/>
        </w:rPr>
        <w:t>.2). Des précautions doivent être prises pour administrer le bon dosage afin de s'assurer que les patients ne sont pas sous</w:t>
      </w:r>
      <w:r w:rsidRPr="0052180E">
        <w:rPr>
          <w:bCs/>
          <w:szCs w:val="26"/>
        </w:rPr>
        <w:noBreakHyphen/>
        <w:t>dosés ou surdosés.</w:t>
      </w:r>
    </w:p>
    <w:p w14:paraId="23AB78A1" w14:textId="77777777" w:rsidR="00D55107" w:rsidRPr="0052180E" w:rsidRDefault="00D55107" w:rsidP="00D55107">
      <w:pPr>
        <w:rPr>
          <w:bCs/>
          <w:szCs w:val="22"/>
        </w:rPr>
      </w:pPr>
    </w:p>
    <w:p w14:paraId="043F85BE" w14:textId="77777777" w:rsidR="00D55107" w:rsidRPr="0052180E" w:rsidRDefault="00D55107" w:rsidP="00C14859">
      <w:pPr>
        <w:keepNext/>
        <w:ind w:left="567" w:hanging="567"/>
        <w:outlineLvl w:val="2"/>
        <w:rPr>
          <w:b/>
          <w:bCs/>
        </w:rPr>
      </w:pPr>
      <w:r w:rsidRPr="0052180E">
        <w:rPr>
          <w:b/>
          <w:bCs/>
        </w:rPr>
        <w:t>4.5</w:t>
      </w:r>
      <w:r w:rsidRPr="0052180E">
        <w:rPr>
          <w:b/>
          <w:bCs/>
        </w:rPr>
        <w:tab/>
        <w:t>Interactions avec d’autres médicaments et autres formes d’interactions</w:t>
      </w:r>
    </w:p>
    <w:p w14:paraId="13FA87EB" w14:textId="77777777" w:rsidR="00D55107" w:rsidRPr="0052180E" w:rsidRDefault="00D55107" w:rsidP="00D55107">
      <w:pPr>
        <w:keepNext/>
        <w:keepLines/>
      </w:pPr>
    </w:p>
    <w:p w14:paraId="0D3CF733" w14:textId="77777777" w:rsidR="00D55107" w:rsidRPr="0052180E" w:rsidRDefault="00D55107" w:rsidP="00D55107">
      <w:r w:rsidRPr="0052180E">
        <w:t>Aucune étude d’interaction n’a été réalisée.</w:t>
      </w:r>
    </w:p>
    <w:p w14:paraId="76E4152C" w14:textId="77777777" w:rsidR="00D55107" w:rsidRPr="0052180E" w:rsidRDefault="00D55107" w:rsidP="00D55107"/>
    <w:p w14:paraId="270D3B49" w14:textId="77777777" w:rsidR="00D55107" w:rsidRPr="0052180E" w:rsidRDefault="00D55107" w:rsidP="00D55107">
      <w:pPr>
        <w:keepNext/>
        <w:keepLines/>
        <w:rPr>
          <w:u w:val="single"/>
        </w:rPr>
      </w:pPr>
      <w:r w:rsidRPr="0052180E">
        <w:rPr>
          <w:u w:val="single"/>
        </w:rPr>
        <w:t>Administration concomitante avec d’autres biothérapies</w:t>
      </w:r>
    </w:p>
    <w:p w14:paraId="41A83490" w14:textId="77777777" w:rsidR="00D55107" w:rsidRPr="0052180E" w:rsidRDefault="00D55107" w:rsidP="00D55107">
      <w:r w:rsidRPr="0052180E">
        <w:t>L’association du golimumab avec d’autres biothérapies utilisées pour traiter les même affections que le golimumab, dont l’anakinra et l’abatacept n’est pas recommandée (voir rubrique</w:t>
      </w:r>
      <w:r w:rsidR="00AB516C" w:rsidRPr="0052180E">
        <w:t> 4</w:t>
      </w:r>
      <w:r w:rsidRPr="0052180E">
        <w:t>.4).</w:t>
      </w:r>
    </w:p>
    <w:p w14:paraId="6CF5585E" w14:textId="77777777" w:rsidR="00D55107" w:rsidRPr="0052180E" w:rsidRDefault="00D55107" w:rsidP="00D55107">
      <w:pPr>
        <w:rPr>
          <w:u w:val="single"/>
        </w:rPr>
      </w:pPr>
    </w:p>
    <w:p w14:paraId="1B4C091C" w14:textId="77777777" w:rsidR="00D55107" w:rsidRPr="0052180E" w:rsidRDefault="00D55107" w:rsidP="00D55107">
      <w:pPr>
        <w:keepNext/>
        <w:keepLines/>
        <w:rPr>
          <w:u w:val="single"/>
        </w:rPr>
      </w:pPr>
      <w:r w:rsidRPr="0052180E">
        <w:rPr>
          <w:u w:val="single"/>
        </w:rPr>
        <w:t>Vaccins vivants / autres agents infectieux thérapeutiques</w:t>
      </w:r>
    </w:p>
    <w:p w14:paraId="4F062D7F" w14:textId="77777777" w:rsidR="00D55107" w:rsidRPr="0052180E" w:rsidRDefault="00D55107" w:rsidP="00D55107">
      <w:r w:rsidRPr="0052180E">
        <w:t>Les vaccins vivants ne doivent pas être administrés de façon concomitante avec le golimumab (voir rubriques</w:t>
      </w:r>
      <w:r w:rsidR="00AB516C" w:rsidRPr="0052180E">
        <w:t> 4</w:t>
      </w:r>
      <w:r w:rsidRPr="0052180E">
        <w:t>.4 et</w:t>
      </w:r>
      <w:r w:rsidR="00AB516C" w:rsidRPr="0052180E">
        <w:t> 4</w:t>
      </w:r>
      <w:r w:rsidRPr="0052180E">
        <w:t>.6).</w:t>
      </w:r>
    </w:p>
    <w:p w14:paraId="3B0C2F10" w14:textId="77777777" w:rsidR="00D55107" w:rsidRPr="0052180E" w:rsidRDefault="00D55107" w:rsidP="00D55107"/>
    <w:p w14:paraId="5D764F0E" w14:textId="77777777" w:rsidR="00D55107" w:rsidRPr="0052180E" w:rsidRDefault="00D55107" w:rsidP="00D55107">
      <w:r w:rsidRPr="0052180E">
        <w:t>Les agents infectieux thérapeutiques ne doivent pas être administrés de façon concomitante avec le golimumab (voir rubrique</w:t>
      </w:r>
      <w:r w:rsidR="00AB516C" w:rsidRPr="0052180E">
        <w:t> 4</w:t>
      </w:r>
      <w:r w:rsidRPr="0052180E">
        <w:t>.4).</w:t>
      </w:r>
    </w:p>
    <w:p w14:paraId="1EC3A88D" w14:textId="77777777" w:rsidR="00D55107" w:rsidRPr="0052180E" w:rsidRDefault="00D55107" w:rsidP="00D55107"/>
    <w:p w14:paraId="5325E23E" w14:textId="77777777" w:rsidR="00D55107" w:rsidRPr="0052180E" w:rsidRDefault="00D55107" w:rsidP="00D55107">
      <w:pPr>
        <w:keepNext/>
        <w:keepLines/>
        <w:rPr>
          <w:u w:val="single"/>
        </w:rPr>
      </w:pPr>
      <w:r w:rsidRPr="0052180E">
        <w:rPr>
          <w:u w:val="single"/>
        </w:rPr>
        <w:t>Méthotrexate</w:t>
      </w:r>
    </w:p>
    <w:p w14:paraId="6F654720" w14:textId="77777777" w:rsidR="00D55107" w:rsidRPr="0052180E" w:rsidRDefault="00D55107" w:rsidP="00D55107">
      <w:r w:rsidRPr="0052180E">
        <w:t>Bien que l’administration concomitante de MTX permette d’obtenir des concentrations résiduelles stabilisées supérieures de golimumab chez les patients atteints de PR, RP ou de SA, les données ne suggèrent pas la nécessité d’ajuster ni la dose du golimumab, ni celle du MTX (voir rubrique</w:t>
      </w:r>
      <w:r w:rsidR="00C13441" w:rsidRPr="0052180E">
        <w:t> 5</w:t>
      </w:r>
      <w:r w:rsidRPr="0052180E">
        <w:t>.2).</w:t>
      </w:r>
    </w:p>
    <w:p w14:paraId="1B669854" w14:textId="77777777" w:rsidR="00D55107" w:rsidRPr="0052180E" w:rsidRDefault="00D55107" w:rsidP="00D55107"/>
    <w:p w14:paraId="49EE922D" w14:textId="77777777" w:rsidR="00D55107" w:rsidRPr="0052180E" w:rsidRDefault="00D55107" w:rsidP="00C14859">
      <w:pPr>
        <w:keepNext/>
        <w:ind w:left="567" w:hanging="567"/>
        <w:outlineLvl w:val="2"/>
        <w:rPr>
          <w:b/>
          <w:bCs/>
        </w:rPr>
      </w:pPr>
      <w:r w:rsidRPr="0052180E">
        <w:rPr>
          <w:b/>
          <w:bCs/>
        </w:rPr>
        <w:lastRenderedPageBreak/>
        <w:t>4.6</w:t>
      </w:r>
      <w:r w:rsidRPr="0052180E">
        <w:rPr>
          <w:b/>
          <w:bCs/>
        </w:rPr>
        <w:tab/>
        <w:t>Fertilité, grossesse et allaitement</w:t>
      </w:r>
    </w:p>
    <w:p w14:paraId="606AA302" w14:textId="77777777" w:rsidR="00D55107" w:rsidRPr="0052180E" w:rsidRDefault="00D55107" w:rsidP="00D55107">
      <w:pPr>
        <w:keepNext/>
        <w:keepLines/>
        <w:rPr>
          <w:szCs w:val="22"/>
        </w:rPr>
      </w:pPr>
    </w:p>
    <w:p w14:paraId="75FC7BAF" w14:textId="77777777" w:rsidR="00D55107" w:rsidRPr="0052180E" w:rsidRDefault="00D55107" w:rsidP="00D55107">
      <w:pPr>
        <w:keepNext/>
        <w:keepLines/>
        <w:rPr>
          <w:szCs w:val="22"/>
          <w:u w:val="single"/>
        </w:rPr>
      </w:pPr>
      <w:r w:rsidRPr="0052180E">
        <w:rPr>
          <w:szCs w:val="22"/>
          <w:u w:val="single"/>
        </w:rPr>
        <w:t>Femmes en âge de procréer</w:t>
      </w:r>
    </w:p>
    <w:p w14:paraId="7221E15B" w14:textId="77777777" w:rsidR="00D55107" w:rsidRPr="0052180E" w:rsidRDefault="00D55107" w:rsidP="00F36D86">
      <w:pPr>
        <w:rPr>
          <w:szCs w:val="22"/>
        </w:rPr>
      </w:pPr>
      <w:r w:rsidRPr="0052180E">
        <w:rPr>
          <w:szCs w:val="22"/>
        </w:rPr>
        <w:t xml:space="preserve">Les femmes en âge de procréer doivent utiliser une contraception appropriée afin de prévenir toute grossesse et poursuivre son utilisation pendant au moins </w:t>
      </w:r>
      <w:r w:rsidR="001A516E" w:rsidRPr="0052180E">
        <w:rPr>
          <w:szCs w:val="22"/>
        </w:rPr>
        <w:t>6 </w:t>
      </w:r>
      <w:r w:rsidRPr="0052180E">
        <w:rPr>
          <w:szCs w:val="22"/>
        </w:rPr>
        <w:t>mois après le dernier traitement par golimumab.</w:t>
      </w:r>
    </w:p>
    <w:p w14:paraId="18CF58C5" w14:textId="77777777" w:rsidR="00D55107" w:rsidRPr="0052180E" w:rsidRDefault="00D55107" w:rsidP="00F36D86">
      <w:pPr>
        <w:rPr>
          <w:u w:val="single"/>
        </w:rPr>
      </w:pPr>
      <w:bookmarkStart w:id="2" w:name="_Hlk135647096"/>
    </w:p>
    <w:p w14:paraId="658D4904" w14:textId="77777777" w:rsidR="00D55107" w:rsidRPr="0052180E" w:rsidRDefault="00D55107" w:rsidP="00F36D86">
      <w:pPr>
        <w:keepNext/>
        <w:keepLines/>
      </w:pPr>
      <w:bookmarkStart w:id="3" w:name="_Hlk135647118"/>
      <w:r w:rsidRPr="0052180E">
        <w:rPr>
          <w:u w:val="single"/>
        </w:rPr>
        <w:t>Grossesse</w:t>
      </w:r>
    </w:p>
    <w:p w14:paraId="5606C600" w14:textId="78B3BC2F" w:rsidR="006272C1" w:rsidRPr="0052180E" w:rsidRDefault="00D55107" w:rsidP="00F36D86">
      <w:r w:rsidRPr="0052180E">
        <w:t xml:space="preserve">Il </w:t>
      </w:r>
      <w:r w:rsidR="006272C1" w:rsidRPr="0052180E">
        <w:t xml:space="preserve">existe un nombre modéré (environ 400) de grossesses </w:t>
      </w:r>
      <w:r w:rsidR="00E27ACD" w:rsidRPr="0052180E">
        <w:t xml:space="preserve">recueillies de manière prospective </w:t>
      </w:r>
      <w:r w:rsidR="00E50EE6" w:rsidRPr="0052180E">
        <w:t>exposées à</w:t>
      </w:r>
      <w:r w:rsidR="004A618C" w:rsidRPr="0052180E">
        <w:t xml:space="preserve"> golimumab</w:t>
      </w:r>
      <w:r w:rsidR="006272C1" w:rsidRPr="0052180E">
        <w:t xml:space="preserve"> </w:t>
      </w:r>
      <w:r w:rsidR="004A618C" w:rsidRPr="0052180E">
        <w:t>ayant abouti à</w:t>
      </w:r>
      <w:r w:rsidR="006272C1" w:rsidRPr="0052180E">
        <w:t xml:space="preserve"> un</w:t>
      </w:r>
      <w:r w:rsidR="00E27ACD" w:rsidRPr="0052180E">
        <w:t>e naissance d’un</w:t>
      </w:r>
      <w:r w:rsidR="006272C1" w:rsidRPr="0052180E">
        <w:t xml:space="preserve"> </w:t>
      </w:r>
      <w:r w:rsidR="00AC41DE" w:rsidRPr="0052180E">
        <w:t>nouveau-né</w:t>
      </w:r>
      <w:r w:rsidR="006272C1" w:rsidRPr="0052180E">
        <w:t xml:space="preserve"> vivant</w:t>
      </w:r>
      <w:r w:rsidR="00AC41DE" w:rsidRPr="0052180E">
        <w:t xml:space="preserve"> </w:t>
      </w:r>
      <w:r w:rsidR="00E27ACD" w:rsidRPr="0052180E">
        <w:t xml:space="preserve">avec une </w:t>
      </w:r>
      <w:r w:rsidR="004A618C" w:rsidRPr="0052180E">
        <w:t xml:space="preserve">issue </w:t>
      </w:r>
      <w:r w:rsidR="006272C1" w:rsidRPr="0052180E">
        <w:t>connu</w:t>
      </w:r>
      <w:r w:rsidR="004A618C" w:rsidRPr="0052180E">
        <w:t>e</w:t>
      </w:r>
      <w:r w:rsidR="006272C1" w:rsidRPr="0052180E">
        <w:t xml:space="preserve">, </w:t>
      </w:r>
      <w:r w:rsidR="00E27ACD" w:rsidRPr="0052180E">
        <w:t>dont</w:t>
      </w:r>
      <w:r w:rsidR="006272C1" w:rsidRPr="0052180E">
        <w:t xml:space="preserve"> 220</w:t>
      </w:r>
      <w:r w:rsidR="00B158EF" w:rsidRPr="0052180E">
        <w:t> </w:t>
      </w:r>
      <w:r w:rsidR="006272C1" w:rsidRPr="0052180E">
        <w:t xml:space="preserve">grossesses exposées au cours du premier trimestre. Dans une étude basée sur </w:t>
      </w:r>
      <w:r w:rsidR="007E6E4A" w:rsidRPr="0052180E">
        <w:t>une</w:t>
      </w:r>
      <w:r w:rsidR="006272C1" w:rsidRPr="0052180E">
        <w:t xml:space="preserve"> population d’Europe du Nord </w:t>
      </w:r>
      <w:r w:rsidR="00AC41DE" w:rsidRPr="0052180E">
        <w:t>comprenant</w:t>
      </w:r>
      <w:r w:rsidR="006272C1" w:rsidRPr="0052180E">
        <w:t xml:space="preserve"> 131</w:t>
      </w:r>
      <w:r w:rsidR="00B158EF" w:rsidRPr="0052180E">
        <w:t> </w:t>
      </w:r>
      <w:r w:rsidR="006272C1" w:rsidRPr="0052180E">
        <w:t>grossesses (et 134</w:t>
      </w:r>
      <w:r w:rsidR="00B158EF" w:rsidRPr="0052180E">
        <w:t> </w:t>
      </w:r>
      <w:r w:rsidR="006272C1" w:rsidRPr="0052180E">
        <w:t>nourrissons), il y a eu 6/134 (4,5</w:t>
      </w:r>
      <w:r w:rsidR="0070117C" w:rsidRPr="0052180E">
        <w:t> </w:t>
      </w:r>
      <w:r w:rsidR="006272C1" w:rsidRPr="0052180E">
        <w:t xml:space="preserve">%) </w:t>
      </w:r>
      <w:r w:rsidR="00E27ACD" w:rsidRPr="0052180E">
        <w:t>év</w:t>
      </w:r>
      <w:r w:rsidR="00DD6132" w:rsidRPr="0052180E">
        <w:t>é</w:t>
      </w:r>
      <w:r w:rsidR="00E27ACD" w:rsidRPr="0052180E">
        <w:t>nements</w:t>
      </w:r>
      <w:r w:rsidR="006272C1" w:rsidRPr="0052180E">
        <w:t xml:space="preserve"> d’anomalies congénitales majeures suite à une exposition </w:t>
      </w:r>
      <w:r w:rsidR="006272C1" w:rsidRPr="0052180E">
        <w:rPr>
          <w:i/>
          <w:iCs/>
        </w:rPr>
        <w:t>in utero</w:t>
      </w:r>
      <w:r w:rsidR="006272C1" w:rsidRPr="0052180E">
        <w:t xml:space="preserve"> à Simponi contre 599/10 823 (5,5</w:t>
      </w:r>
      <w:r w:rsidR="00E27ACD" w:rsidRPr="0052180E">
        <w:t> </w:t>
      </w:r>
      <w:r w:rsidR="006272C1" w:rsidRPr="0052180E">
        <w:t xml:space="preserve">%) </w:t>
      </w:r>
      <w:r w:rsidR="00E27ACD" w:rsidRPr="0052180E">
        <w:t>év</w:t>
      </w:r>
      <w:r w:rsidR="00DD6132" w:rsidRPr="0052180E">
        <w:t>é</w:t>
      </w:r>
      <w:r w:rsidR="00E27ACD" w:rsidRPr="0052180E">
        <w:t>nements</w:t>
      </w:r>
      <w:r w:rsidR="006272C1" w:rsidRPr="0052180E">
        <w:t xml:space="preserve"> pour </w:t>
      </w:r>
      <w:r w:rsidR="00624BEE" w:rsidRPr="0052180E">
        <w:t>un</w:t>
      </w:r>
      <w:r w:rsidR="006272C1" w:rsidRPr="0052180E">
        <w:t xml:space="preserve"> </w:t>
      </w:r>
      <w:r w:rsidR="00624BEE" w:rsidRPr="0052180E">
        <w:t>traitement</w:t>
      </w:r>
      <w:r w:rsidR="007E6E4A" w:rsidRPr="0052180E">
        <w:t xml:space="preserve"> systémique non-biologique </w:t>
      </w:r>
      <w:r w:rsidR="00AC41DE" w:rsidRPr="0052180E">
        <w:t>comparé à</w:t>
      </w:r>
      <w:r w:rsidR="006272C1" w:rsidRPr="0052180E">
        <w:t xml:space="preserve"> 4,6 % dans la population générale de l’étude. Les </w:t>
      </w:r>
      <w:r w:rsidR="00237C0C" w:rsidRPr="0052180E">
        <w:t>odds ratio</w:t>
      </w:r>
      <w:r w:rsidR="005F7E43" w:rsidRPr="0052180E">
        <w:t>s</w:t>
      </w:r>
      <w:r w:rsidR="007E6E4A" w:rsidRPr="0052180E">
        <w:t xml:space="preserve"> (</w:t>
      </w:r>
      <w:r w:rsidR="00237C0C" w:rsidRPr="0052180E">
        <w:t>OR</w:t>
      </w:r>
      <w:r w:rsidR="007E6E4A" w:rsidRPr="0052180E">
        <w:t>)</w:t>
      </w:r>
      <w:r w:rsidR="006272C1" w:rsidRPr="0052180E">
        <w:t xml:space="preserve"> ajustés sur les facteurs de </w:t>
      </w:r>
      <w:r w:rsidR="00237C0C" w:rsidRPr="0052180E">
        <w:t>confusion</w:t>
      </w:r>
      <w:r w:rsidR="006272C1" w:rsidRPr="0052180E">
        <w:t xml:space="preserve"> étaient </w:t>
      </w:r>
      <w:r w:rsidR="00237C0C" w:rsidRPr="0052180E">
        <w:t>OR</w:t>
      </w:r>
      <w:r w:rsidR="006272C1" w:rsidRPr="0052180E">
        <w:t xml:space="preserve"> 0,79 (IC à 95 % 0,35-1,81) pour Simponi par rapport à un traitement systémique non biologique et </w:t>
      </w:r>
      <w:r w:rsidR="00237C0C" w:rsidRPr="0052180E">
        <w:t>OR</w:t>
      </w:r>
      <w:r w:rsidR="006272C1" w:rsidRPr="0052180E">
        <w:t xml:space="preserve"> 0,95 (IC à 95 % 0,42-2,16) pour Simponi par rapport à la population générale, respectivement.</w:t>
      </w:r>
    </w:p>
    <w:p w14:paraId="4CACA546" w14:textId="77777777" w:rsidR="006272C1" w:rsidRPr="0052180E" w:rsidRDefault="006272C1" w:rsidP="00F36D86"/>
    <w:p w14:paraId="78371B48" w14:textId="5ECD3128" w:rsidR="00D55107" w:rsidRPr="0052180E" w:rsidRDefault="00D55107" w:rsidP="00F36D86">
      <w:r w:rsidRPr="0052180E">
        <w:t>En raison de l’inhibition du TNF, le golimumab administré pendant la grossesse pourrait affecter les réponses immunitaires normales du nouveau</w:t>
      </w:r>
      <w:r w:rsidRPr="0052180E">
        <w:noBreakHyphen/>
        <w:t>né. Des études réalisées sur l’animal n’indiquent pas d’effets délétères directs ou indirects sur la gestation, le développement embryonnaire ou fœtal, l’accouchement ou le développement post</w:t>
      </w:r>
      <w:r w:rsidRPr="0052180E">
        <w:noBreakHyphen/>
        <w:t>natal (voir rubrique</w:t>
      </w:r>
      <w:r w:rsidR="00C13441" w:rsidRPr="0052180E">
        <w:t> 5</w:t>
      </w:r>
      <w:r w:rsidRPr="0052180E">
        <w:t xml:space="preserve">.3). </w:t>
      </w:r>
      <w:r w:rsidR="006272C1" w:rsidRPr="0052180E">
        <w:t>L’expérience clinique disponible est limitée. Le golimumab ne doit être utilisé pendant la grossesse qu’</w:t>
      </w:r>
      <w:r w:rsidRPr="0052180E">
        <w:t>en cas de réelle nécessité.</w:t>
      </w:r>
    </w:p>
    <w:p w14:paraId="751E8A85" w14:textId="77777777" w:rsidR="00D55107" w:rsidRPr="0052180E" w:rsidRDefault="00D55107" w:rsidP="00F36D86"/>
    <w:bookmarkEnd w:id="2"/>
    <w:bookmarkEnd w:id="3"/>
    <w:p w14:paraId="2FB509C7" w14:textId="77777777" w:rsidR="00D55107" w:rsidRPr="0052180E" w:rsidRDefault="00D55107" w:rsidP="00F36D86">
      <w:r w:rsidRPr="0052180E">
        <w:t xml:space="preserve">Le golimumab traverse la barrière placentaire. Des anticorps ont été détectés jusqu’à </w:t>
      </w:r>
      <w:r w:rsidR="001A516E" w:rsidRPr="0052180E">
        <w:t>6 </w:t>
      </w:r>
      <w:r w:rsidRPr="0052180E">
        <w:t>mois dans le sérum de nourrissons dont la mère avait été traitée par un anticorps monoclonal anti</w:t>
      </w:r>
      <w:r w:rsidRPr="0052180E">
        <w:noBreakHyphen/>
        <w:t xml:space="preserve">TNF au cours de la grossesse. Par conséquent, ces nourrissons peuvent présenter un risque accru d’infections. Il n’est pas recommandé d’administrer de vaccins vivants aux nourrissons exposés </w:t>
      </w:r>
      <w:r w:rsidRPr="0052180E">
        <w:rPr>
          <w:i/>
        </w:rPr>
        <w:t>in utero</w:t>
      </w:r>
      <w:r w:rsidRPr="0052180E">
        <w:t xml:space="preserve"> au golimumab dans les </w:t>
      </w:r>
      <w:r w:rsidR="001A516E" w:rsidRPr="0052180E">
        <w:t>6 </w:t>
      </w:r>
      <w:r w:rsidRPr="0052180E">
        <w:t>mois suivant la dernière injection de golimumab à la mère au cours de la grossesse (voir rubriques</w:t>
      </w:r>
      <w:r w:rsidR="00AB516C" w:rsidRPr="0052180E">
        <w:t> 4</w:t>
      </w:r>
      <w:r w:rsidRPr="0052180E">
        <w:t>.</w:t>
      </w:r>
      <w:r w:rsidR="001A516E" w:rsidRPr="0052180E">
        <w:t>4 </w:t>
      </w:r>
      <w:r w:rsidRPr="0052180E">
        <w:t>et</w:t>
      </w:r>
      <w:r w:rsidR="00AB516C" w:rsidRPr="0052180E">
        <w:t> 4</w:t>
      </w:r>
      <w:r w:rsidRPr="0052180E">
        <w:t>.5).</w:t>
      </w:r>
    </w:p>
    <w:p w14:paraId="4F44DBB4" w14:textId="77777777" w:rsidR="00D55107" w:rsidRPr="0052180E" w:rsidRDefault="00D55107" w:rsidP="00F36D86"/>
    <w:p w14:paraId="1FAD5C03" w14:textId="77777777" w:rsidR="00D55107" w:rsidRPr="0052180E" w:rsidRDefault="00D55107" w:rsidP="00F36D86">
      <w:pPr>
        <w:keepNext/>
        <w:keepLines/>
      </w:pPr>
      <w:r w:rsidRPr="0052180E">
        <w:rPr>
          <w:u w:val="single"/>
        </w:rPr>
        <w:t>Allaitement</w:t>
      </w:r>
    </w:p>
    <w:p w14:paraId="58AFADD7" w14:textId="77777777" w:rsidR="00D55107" w:rsidRPr="0052180E" w:rsidRDefault="00D55107" w:rsidP="00F36D86">
      <w:r w:rsidRPr="0052180E">
        <w:t xml:space="preserve">On ignore si le golimumab est excrété dans le lait maternel ou absorbé systématiquement après ingestion. Il a été montré que le golimumab passe dans le lait maternel des singes et, comme de nombreuses immunoglobulines humaines sont excrétées dans le lait maternel, les femmes ne doivent pas allaiter pendant au moins </w:t>
      </w:r>
      <w:r w:rsidR="001A516E" w:rsidRPr="0052180E">
        <w:t>6 </w:t>
      </w:r>
      <w:r w:rsidRPr="0052180E">
        <w:t>mois après le traitement par golimumab.</w:t>
      </w:r>
    </w:p>
    <w:p w14:paraId="66ACE745" w14:textId="77777777" w:rsidR="00D55107" w:rsidRPr="0052180E" w:rsidRDefault="00D55107" w:rsidP="00F36D86"/>
    <w:p w14:paraId="12313DED" w14:textId="77777777" w:rsidR="00D55107" w:rsidRPr="0052180E" w:rsidRDefault="00D55107" w:rsidP="00F36D86">
      <w:pPr>
        <w:keepNext/>
        <w:keepLines/>
        <w:rPr>
          <w:u w:val="single"/>
        </w:rPr>
      </w:pPr>
      <w:r w:rsidRPr="0052180E">
        <w:rPr>
          <w:u w:val="single"/>
        </w:rPr>
        <w:t>Fertilité</w:t>
      </w:r>
    </w:p>
    <w:p w14:paraId="06216A3E" w14:textId="77777777" w:rsidR="00D55107" w:rsidRPr="0052180E" w:rsidRDefault="00D55107" w:rsidP="00F36D86">
      <w:r w:rsidRPr="0052180E">
        <w:t>Aucune étude de fertilité chez l’animal n’a été réalisée avec le golimumab. Une étude de fertilité chez la souris, utilisant un anticorps analogue qui inhibe sélectivement l’activité fonctionnelle du TNFα de la souris, n’a montré aucun effet pertinent sur la reproduction (voir rubrique</w:t>
      </w:r>
      <w:r w:rsidR="00C13441" w:rsidRPr="0052180E">
        <w:t> 5</w:t>
      </w:r>
      <w:r w:rsidRPr="0052180E">
        <w:t>.3).</w:t>
      </w:r>
    </w:p>
    <w:p w14:paraId="4AF58864" w14:textId="77777777" w:rsidR="00D55107" w:rsidRPr="0052180E" w:rsidRDefault="00D55107" w:rsidP="00F36D86"/>
    <w:p w14:paraId="487E4330" w14:textId="77777777" w:rsidR="00D55107" w:rsidRPr="0052180E" w:rsidRDefault="00D55107" w:rsidP="00C14859">
      <w:pPr>
        <w:keepNext/>
        <w:ind w:left="567" w:hanging="567"/>
        <w:outlineLvl w:val="2"/>
        <w:rPr>
          <w:b/>
          <w:bCs/>
        </w:rPr>
      </w:pPr>
      <w:r w:rsidRPr="0052180E">
        <w:rPr>
          <w:b/>
          <w:bCs/>
        </w:rPr>
        <w:t>4.7</w:t>
      </w:r>
      <w:r w:rsidRPr="0052180E">
        <w:rPr>
          <w:b/>
          <w:bCs/>
        </w:rPr>
        <w:tab/>
        <w:t>Effets sur l’aptitude à conduire des véhicules et à utiliser des machines</w:t>
      </w:r>
    </w:p>
    <w:p w14:paraId="2EE460A1" w14:textId="77777777" w:rsidR="00D55107" w:rsidRPr="0052180E" w:rsidRDefault="00D55107" w:rsidP="00D55107">
      <w:pPr>
        <w:keepNext/>
        <w:keepLines/>
      </w:pPr>
    </w:p>
    <w:p w14:paraId="0A5BD250" w14:textId="77777777" w:rsidR="00D55107" w:rsidRPr="0052180E" w:rsidRDefault="00D55107" w:rsidP="00D55107">
      <w:pPr>
        <w:rPr>
          <w:szCs w:val="22"/>
        </w:rPr>
      </w:pPr>
      <w:r w:rsidRPr="0052180E">
        <w:t>Simponi a une influence mineure sur l’aptitude à faire du vélo, à conduire des véhicules et à utiliser des machines. Des vertiges peuvent toutefois survenir après l’administration de Simponi (voir rubrique</w:t>
      </w:r>
      <w:r w:rsidR="00AB516C" w:rsidRPr="0052180E">
        <w:t> 4</w:t>
      </w:r>
      <w:r w:rsidRPr="0052180E">
        <w:t>.8).</w:t>
      </w:r>
    </w:p>
    <w:p w14:paraId="7FA00806" w14:textId="77777777" w:rsidR="00D55107" w:rsidRPr="0052180E" w:rsidRDefault="00D55107" w:rsidP="00D55107">
      <w:pPr>
        <w:rPr>
          <w:szCs w:val="22"/>
        </w:rPr>
      </w:pPr>
    </w:p>
    <w:p w14:paraId="3960BA87" w14:textId="77777777" w:rsidR="00D55107" w:rsidRPr="0052180E" w:rsidRDefault="00D55107" w:rsidP="00C14859">
      <w:pPr>
        <w:keepNext/>
        <w:ind w:left="567" w:hanging="567"/>
        <w:outlineLvl w:val="2"/>
        <w:rPr>
          <w:b/>
          <w:bCs/>
        </w:rPr>
      </w:pPr>
      <w:r w:rsidRPr="0052180E">
        <w:rPr>
          <w:b/>
          <w:bCs/>
        </w:rPr>
        <w:t>4.8</w:t>
      </w:r>
      <w:r w:rsidRPr="0052180E">
        <w:rPr>
          <w:b/>
          <w:bCs/>
        </w:rPr>
        <w:tab/>
        <w:t>Effets indésirables</w:t>
      </w:r>
    </w:p>
    <w:p w14:paraId="4EE099B2" w14:textId="77777777" w:rsidR="00D55107" w:rsidRPr="0052180E" w:rsidRDefault="00D55107" w:rsidP="00D55107">
      <w:pPr>
        <w:keepNext/>
        <w:keepLines/>
      </w:pPr>
    </w:p>
    <w:p w14:paraId="1975148A" w14:textId="77777777" w:rsidR="00D55107" w:rsidRPr="0052180E" w:rsidRDefault="00D55107" w:rsidP="00D55107">
      <w:pPr>
        <w:keepNext/>
        <w:keepLines/>
        <w:rPr>
          <w:u w:val="single"/>
        </w:rPr>
      </w:pPr>
      <w:r w:rsidRPr="0052180E">
        <w:rPr>
          <w:u w:val="single"/>
        </w:rPr>
        <w:t>Résumé du profil de tolérance</w:t>
      </w:r>
    </w:p>
    <w:p w14:paraId="3BA1A190" w14:textId="77777777" w:rsidR="00D55107" w:rsidRPr="0052180E" w:rsidRDefault="00D55107" w:rsidP="00D55107">
      <w:r w:rsidRPr="0052180E">
        <w:t>Au cours de la période contrôlée des études pivots dans le traitement de la PR, du RP, de la SA, de la SpA axiale NR et de la RCH, l’effet indésirable (EI) le plus fréquemment rapporté était l’infection des voies respiratoires hautes, observée chez 12,</w:t>
      </w:r>
      <w:r w:rsidR="001A516E" w:rsidRPr="0052180E">
        <w:t>6 </w:t>
      </w:r>
      <w:r w:rsidRPr="0052180E">
        <w:t>% des patients traités par golimumab comparé à 11,</w:t>
      </w:r>
      <w:r w:rsidR="00645000" w:rsidRPr="0052180E">
        <w:t>0 </w:t>
      </w:r>
      <w:r w:rsidRPr="0052180E">
        <w:t>% des patients témoins. Les EI les plus graves, rapportés sous golimumab</w:t>
      </w:r>
      <w:r w:rsidRPr="0052180E" w:rsidDel="00313926">
        <w:t xml:space="preserve"> </w:t>
      </w:r>
      <w:r w:rsidRPr="0052180E">
        <w:t>étaient des infections graves (y compris sepsis, pneumonie, TB, infections fongiques invasives et infections opportunistes), troubles démyélinisants, réactivation du VHB, ICC, processus auto</w:t>
      </w:r>
      <w:r w:rsidRPr="0052180E">
        <w:noBreakHyphen/>
        <w:t xml:space="preserve">immuns (syndrome lupique « type lupus »), </w:t>
      </w:r>
      <w:r w:rsidRPr="0052180E">
        <w:lastRenderedPageBreak/>
        <w:t>réactions hématologiques, hypersensibilité systémique grave (y compris réaction anaphylactique), vascularite, lymphome et leucémie (voir rubrique</w:t>
      </w:r>
      <w:r w:rsidR="00AB516C" w:rsidRPr="0052180E">
        <w:t> 4</w:t>
      </w:r>
      <w:r w:rsidRPr="0052180E">
        <w:t>.4).</w:t>
      </w:r>
    </w:p>
    <w:p w14:paraId="42BFEA54" w14:textId="77777777" w:rsidR="00D55107" w:rsidRPr="0052180E" w:rsidRDefault="00D55107" w:rsidP="00D55107"/>
    <w:p w14:paraId="578D6A43" w14:textId="77777777" w:rsidR="00D55107" w:rsidRPr="0052180E" w:rsidRDefault="00D55107" w:rsidP="00D55107">
      <w:pPr>
        <w:keepNext/>
        <w:keepLines/>
        <w:rPr>
          <w:u w:val="single"/>
        </w:rPr>
      </w:pPr>
      <w:r w:rsidRPr="0052180E">
        <w:rPr>
          <w:u w:val="single"/>
        </w:rPr>
        <w:t>Liste sous forme de tableau des effets indésirables</w:t>
      </w:r>
    </w:p>
    <w:p w14:paraId="67326CB2" w14:textId="77777777" w:rsidR="00D55107" w:rsidRPr="0052180E" w:rsidRDefault="00D55107" w:rsidP="00D55107">
      <w:r w:rsidRPr="0052180E">
        <w:t>Les EI observés lors d’études cliniques et rapportés depuis la commercialisation dans le monde sont listés dans le tableau</w:t>
      </w:r>
      <w:r w:rsidR="00AB516C" w:rsidRPr="0052180E">
        <w:t> 2</w:t>
      </w:r>
      <w:r w:rsidRPr="0052180E">
        <w:t>. Au sein des systèmes classe</w:t>
      </w:r>
      <w:r w:rsidRPr="0052180E">
        <w:noBreakHyphen/>
        <w:t>organe, les EI sont listés par fréquence en utilisant la convention suivante : très fréquent (≥</w:t>
      </w:r>
      <w:r w:rsidR="00AB516C" w:rsidRPr="0052180E">
        <w:t> 1</w:t>
      </w:r>
      <w:r w:rsidRPr="0052180E">
        <w:t>/10) ; fréquent (≥</w:t>
      </w:r>
      <w:r w:rsidR="00AB516C" w:rsidRPr="0052180E">
        <w:t> 1</w:t>
      </w:r>
      <w:r w:rsidRPr="0052180E">
        <w:t>/100 à &lt;</w:t>
      </w:r>
      <w:r w:rsidR="00AB516C" w:rsidRPr="0052180E">
        <w:t> 1</w:t>
      </w:r>
      <w:r w:rsidRPr="0052180E">
        <w:t>/10) ; peu fréquent (≥</w:t>
      </w:r>
      <w:r w:rsidR="00AB516C" w:rsidRPr="0052180E">
        <w:t> 1</w:t>
      </w:r>
      <w:r w:rsidRPr="0052180E">
        <w:t>/</w:t>
      </w:r>
      <w:r w:rsidR="001A516E" w:rsidRPr="0052180E">
        <w:t>1 0</w:t>
      </w:r>
      <w:r w:rsidRPr="0052180E">
        <w:t>00 à &lt;</w:t>
      </w:r>
      <w:r w:rsidR="00AB516C" w:rsidRPr="0052180E">
        <w:t> 1</w:t>
      </w:r>
      <w:r w:rsidRPr="0052180E">
        <w:t>/100) ; rare (≥</w:t>
      </w:r>
      <w:r w:rsidR="00AB516C" w:rsidRPr="0052180E">
        <w:t> 1</w:t>
      </w:r>
      <w:r w:rsidRPr="0052180E">
        <w:t>/1</w:t>
      </w:r>
      <w:r w:rsidR="00645000" w:rsidRPr="0052180E">
        <w:t>0</w:t>
      </w:r>
      <w:r w:rsidR="001A516E" w:rsidRPr="0052180E">
        <w:t> 0</w:t>
      </w:r>
      <w:r w:rsidRPr="0052180E">
        <w:t>00 à &lt;</w:t>
      </w:r>
      <w:r w:rsidR="00AB516C" w:rsidRPr="0052180E">
        <w:t> 1</w:t>
      </w:r>
      <w:r w:rsidRPr="0052180E">
        <w:t>/</w:t>
      </w:r>
      <w:r w:rsidR="001A516E" w:rsidRPr="0052180E">
        <w:t>1 0</w:t>
      </w:r>
      <w:r w:rsidRPr="0052180E">
        <w:t>00) ; très rare (&lt;</w:t>
      </w:r>
      <w:r w:rsidR="00AB516C" w:rsidRPr="0052180E">
        <w:t> 1</w:t>
      </w:r>
      <w:r w:rsidRPr="0052180E">
        <w:t>/1</w:t>
      </w:r>
      <w:r w:rsidR="00645000" w:rsidRPr="0052180E">
        <w:t>0</w:t>
      </w:r>
      <w:r w:rsidR="001A516E" w:rsidRPr="0052180E">
        <w:t> 0</w:t>
      </w:r>
      <w:r w:rsidRPr="0052180E">
        <w:t>00) ; fréquence indéterminée (ne peut être estimée sur la base des données disponibles). Au sein de chaque groupe de fréquence, les effets indésirables sont présentés suivant un ordre décroissant de gravité.</w:t>
      </w:r>
    </w:p>
    <w:p w14:paraId="1480D922" w14:textId="77777777" w:rsidR="00D55107" w:rsidRPr="0052180E" w:rsidRDefault="00D55107" w:rsidP="00D55107"/>
    <w:p w14:paraId="2E16B97B" w14:textId="77777777" w:rsidR="00D55107" w:rsidRPr="0052180E" w:rsidRDefault="00D55107" w:rsidP="00D55107">
      <w:pPr>
        <w:keepNext/>
        <w:keepLines/>
        <w:jc w:val="center"/>
        <w:rPr>
          <w:b/>
        </w:rPr>
      </w:pPr>
      <w:r w:rsidRPr="0052180E">
        <w:rPr>
          <w:b/>
        </w:rPr>
        <w:t>Tableau</w:t>
      </w:r>
      <w:r w:rsidR="00AB516C" w:rsidRPr="0052180E">
        <w:rPr>
          <w:b/>
        </w:rPr>
        <w:t> 2</w:t>
      </w:r>
    </w:p>
    <w:p w14:paraId="38D66C24" w14:textId="77777777" w:rsidR="00D55107" w:rsidRPr="0052180E" w:rsidRDefault="00D55107" w:rsidP="00D55107">
      <w:pPr>
        <w:keepNext/>
        <w:keepLines/>
        <w:jc w:val="center"/>
        <w:rPr>
          <w:b/>
        </w:rPr>
      </w:pPr>
      <w:r w:rsidRPr="0052180E">
        <w:rPr>
          <w:b/>
        </w:rPr>
        <w:t>Liste sous forme de tableau des EI</w:t>
      </w:r>
    </w:p>
    <w:tbl>
      <w:tblPr>
        <w:tblW w:w="905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16"/>
        <w:gridCol w:w="5738"/>
      </w:tblGrid>
      <w:tr w:rsidR="00D55107" w:rsidRPr="0052180E" w14:paraId="44B7B02D" w14:textId="77777777" w:rsidTr="00E03F9C">
        <w:trPr>
          <w:cantSplit/>
          <w:jc w:val="center"/>
        </w:trPr>
        <w:tc>
          <w:tcPr>
            <w:tcW w:w="3316" w:type="dxa"/>
            <w:tcBorders>
              <w:top w:val="single" w:sz="4" w:space="0" w:color="auto"/>
              <w:left w:val="single" w:sz="4" w:space="0" w:color="auto"/>
              <w:bottom w:val="nil"/>
              <w:right w:val="nil"/>
            </w:tcBorders>
          </w:tcPr>
          <w:p w14:paraId="14FF6D5C" w14:textId="77777777" w:rsidR="00D55107" w:rsidRPr="0052180E" w:rsidRDefault="00D55107" w:rsidP="00E03F9C">
            <w:pPr>
              <w:keepNext/>
              <w:keepLines/>
              <w:rPr>
                <w:szCs w:val="22"/>
              </w:rPr>
            </w:pPr>
            <w:r w:rsidRPr="0052180E">
              <w:rPr>
                <w:szCs w:val="22"/>
              </w:rPr>
              <w:t>Infections et infestations</w:t>
            </w:r>
          </w:p>
        </w:tc>
        <w:tc>
          <w:tcPr>
            <w:tcW w:w="5738" w:type="dxa"/>
            <w:tcBorders>
              <w:top w:val="single" w:sz="4" w:space="0" w:color="auto"/>
              <w:left w:val="nil"/>
              <w:bottom w:val="nil"/>
              <w:right w:val="single" w:sz="4" w:space="0" w:color="auto"/>
            </w:tcBorders>
          </w:tcPr>
          <w:p w14:paraId="26131274" w14:textId="77777777" w:rsidR="00D55107" w:rsidRPr="0052180E" w:rsidRDefault="00D55107" w:rsidP="00D73465">
            <w:pPr>
              <w:keepNext/>
              <w:keepLines/>
              <w:rPr>
                <w:color w:val="000000"/>
                <w:szCs w:val="22"/>
              </w:rPr>
            </w:pPr>
          </w:p>
        </w:tc>
      </w:tr>
      <w:tr w:rsidR="00D55107" w:rsidRPr="0052180E" w14:paraId="7292067F" w14:textId="77777777" w:rsidTr="00E03F9C">
        <w:trPr>
          <w:cantSplit/>
          <w:jc w:val="center"/>
        </w:trPr>
        <w:tc>
          <w:tcPr>
            <w:tcW w:w="3316" w:type="dxa"/>
            <w:tcBorders>
              <w:top w:val="nil"/>
              <w:left w:val="single" w:sz="4" w:space="0" w:color="auto"/>
              <w:bottom w:val="nil"/>
              <w:right w:val="nil"/>
            </w:tcBorders>
          </w:tcPr>
          <w:p w14:paraId="55EE857D" w14:textId="77777777" w:rsidR="00D55107" w:rsidRPr="0052180E" w:rsidRDefault="00D55107" w:rsidP="00E03F9C">
            <w:pPr>
              <w:jc w:val="right"/>
              <w:rPr>
                <w:szCs w:val="22"/>
              </w:rPr>
            </w:pPr>
            <w:r w:rsidRPr="0052180E">
              <w:rPr>
                <w:szCs w:val="22"/>
              </w:rPr>
              <w:t>Très fréquent :</w:t>
            </w:r>
          </w:p>
        </w:tc>
        <w:tc>
          <w:tcPr>
            <w:tcW w:w="5738" w:type="dxa"/>
            <w:tcBorders>
              <w:top w:val="nil"/>
              <w:left w:val="nil"/>
              <w:bottom w:val="nil"/>
              <w:right w:val="single" w:sz="4" w:space="0" w:color="auto"/>
            </w:tcBorders>
          </w:tcPr>
          <w:p w14:paraId="3A83EFC4" w14:textId="77777777" w:rsidR="00D55107" w:rsidRPr="0052180E" w:rsidRDefault="00D55107" w:rsidP="00C11F5B">
            <w:pPr>
              <w:rPr>
                <w:szCs w:val="22"/>
              </w:rPr>
            </w:pPr>
            <w:r w:rsidRPr="0052180E">
              <w:rPr>
                <w:szCs w:val="22"/>
              </w:rPr>
              <w:t>Infection des voies respiratoires hautes (nasopharyngite, pharyngite, laryngite et rhinite)</w:t>
            </w:r>
          </w:p>
        </w:tc>
      </w:tr>
      <w:tr w:rsidR="00D55107" w:rsidRPr="0052180E" w14:paraId="2971E0D0" w14:textId="77777777" w:rsidTr="00E03F9C">
        <w:trPr>
          <w:cantSplit/>
          <w:jc w:val="center"/>
        </w:trPr>
        <w:tc>
          <w:tcPr>
            <w:tcW w:w="3316" w:type="dxa"/>
            <w:tcBorders>
              <w:top w:val="nil"/>
              <w:left w:val="single" w:sz="4" w:space="0" w:color="auto"/>
              <w:bottom w:val="nil"/>
              <w:right w:val="nil"/>
            </w:tcBorders>
          </w:tcPr>
          <w:p w14:paraId="67101D3C" w14:textId="77777777" w:rsidR="00D55107" w:rsidRPr="0052180E" w:rsidRDefault="00D55107"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703E8499" w14:textId="77777777" w:rsidR="00D55107" w:rsidRPr="0052180E" w:rsidRDefault="00D55107" w:rsidP="00E03F9C">
            <w:pPr>
              <w:rPr>
                <w:szCs w:val="22"/>
              </w:rPr>
            </w:pPr>
            <w:r w:rsidRPr="0052180E">
              <w:rPr>
                <w:szCs w:val="22"/>
              </w:rPr>
              <w:t>Infections bactériennes (telles que cellulite), infection des voies respiratoires basses (telle que pneumonie), infections virales (telles que grippe et herpès), bronchite, sinusite, infections fongiques superficielles, abcès</w:t>
            </w:r>
          </w:p>
        </w:tc>
      </w:tr>
      <w:tr w:rsidR="00D55107" w:rsidRPr="0052180E" w14:paraId="54236DAC" w14:textId="77777777" w:rsidTr="00E03F9C">
        <w:trPr>
          <w:cantSplit/>
          <w:jc w:val="center"/>
        </w:trPr>
        <w:tc>
          <w:tcPr>
            <w:tcW w:w="3316" w:type="dxa"/>
            <w:tcBorders>
              <w:top w:val="nil"/>
              <w:left w:val="single" w:sz="4" w:space="0" w:color="auto"/>
              <w:bottom w:val="nil"/>
              <w:right w:val="nil"/>
            </w:tcBorders>
          </w:tcPr>
          <w:p w14:paraId="10CA4F87" w14:textId="77777777" w:rsidR="00D55107" w:rsidRPr="0052180E" w:rsidRDefault="00D55107"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3C5997DA" w14:textId="77777777" w:rsidR="00D55107" w:rsidRPr="0052180E" w:rsidRDefault="00D55107" w:rsidP="00E03F9C">
            <w:pPr>
              <w:rPr>
                <w:szCs w:val="22"/>
              </w:rPr>
            </w:pPr>
            <w:r w:rsidRPr="0052180E">
              <w:rPr>
                <w:szCs w:val="22"/>
              </w:rPr>
              <w:t>Sepsis y compris choc septique, pyélonéphrite</w:t>
            </w:r>
          </w:p>
        </w:tc>
      </w:tr>
      <w:tr w:rsidR="00D55107" w:rsidRPr="0052180E" w14:paraId="099128C2" w14:textId="77777777" w:rsidTr="00E03F9C">
        <w:trPr>
          <w:cantSplit/>
          <w:jc w:val="center"/>
        </w:trPr>
        <w:tc>
          <w:tcPr>
            <w:tcW w:w="3316" w:type="dxa"/>
            <w:tcBorders>
              <w:top w:val="nil"/>
              <w:left w:val="single" w:sz="4" w:space="0" w:color="auto"/>
              <w:bottom w:val="single" w:sz="4" w:space="0" w:color="auto"/>
              <w:right w:val="nil"/>
            </w:tcBorders>
          </w:tcPr>
          <w:p w14:paraId="6E333367" w14:textId="77777777" w:rsidR="00D55107" w:rsidRPr="0052180E" w:rsidRDefault="00D55107"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3D47E10B" w14:textId="77777777" w:rsidR="00D55107" w:rsidRPr="0052180E" w:rsidRDefault="00D55107" w:rsidP="00E03F9C">
            <w:pPr>
              <w:rPr>
                <w:szCs w:val="22"/>
              </w:rPr>
            </w:pPr>
            <w:r w:rsidRPr="0052180E">
              <w:rPr>
                <w:szCs w:val="22"/>
              </w:rPr>
              <w:t>Tuberculose, infections opportunistes (telles qu’infections fongiques invasives [histoplasmose, coccidioïdomycoses, pneumocystose], infection bactérienne, mycobactérienne atypique et protozoaire), réactivation de l’hépatite B, arthrite bactérienne, bursite infectieuse</w:t>
            </w:r>
          </w:p>
        </w:tc>
      </w:tr>
      <w:tr w:rsidR="00D55107" w:rsidRPr="0052180E" w14:paraId="3608A570" w14:textId="77777777" w:rsidTr="00E03F9C">
        <w:trPr>
          <w:cantSplit/>
          <w:jc w:val="center"/>
        </w:trPr>
        <w:tc>
          <w:tcPr>
            <w:tcW w:w="3316" w:type="dxa"/>
            <w:tcBorders>
              <w:top w:val="single" w:sz="4" w:space="0" w:color="auto"/>
              <w:left w:val="single" w:sz="4" w:space="0" w:color="auto"/>
              <w:bottom w:val="nil"/>
              <w:right w:val="nil"/>
            </w:tcBorders>
          </w:tcPr>
          <w:p w14:paraId="20D55213" w14:textId="77777777" w:rsidR="00D55107" w:rsidRPr="0052180E" w:rsidRDefault="00D55107" w:rsidP="00E03F9C">
            <w:pPr>
              <w:keepNext/>
              <w:keepLines/>
              <w:rPr>
                <w:szCs w:val="22"/>
              </w:rPr>
            </w:pPr>
            <w:r w:rsidRPr="0052180E">
              <w:rPr>
                <w:szCs w:val="22"/>
              </w:rPr>
              <w:t>Tumeurs bénignes, malignes et non précisées</w:t>
            </w:r>
          </w:p>
        </w:tc>
        <w:tc>
          <w:tcPr>
            <w:tcW w:w="5738" w:type="dxa"/>
            <w:tcBorders>
              <w:top w:val="single" w:sz="4" w:space="0" w:color="auto"/>
              <w:left w:val="nil"/>
              <w:bottom w:val="nil"/>
              <w:right w:val="single" w:sz="4" w:space="0" w:color="auto"/>
            </w:tcBorders>
          </w:tcPr>
          <w:p w14:paraId="32BA7433" w14:textId="77777777" w:rsidR="00D55107" w:rsidRPr="0052180E" w:rsidRDefault="00D55107" w:rsidP="00E03F9C">
            <w:pPr>
              <w:rPr>
                <w:color w:val="000000"/>
                <w:szCs w:val="22"/>
              </w:rPr>
            </w:pPr>
          </w:p>
        </w:tc>
      </w:tr>
      <w:tr w:rsidR="00D55107" w:rsidRPr="0052180E" w14:paraId="65E4AFBF" w14:textId="77777777" w:rsidTr="00E03F9C">
        <w:trPr>
          <w:cantSplit/>
          <w:jc w:val="center"/>
        </w:trPr>
        <w:tc>
          <w:tcPr>
            <w:tcW w:w="3316" w:type="dxa"/>
            <w:tcBorders>
              <w:top w:val="nil"/>
              <w:left w:val="single" w:sz="4" w:space="0" w:color="auto"/>
              <w:bottom w:val="nil"/>
              <w:right w:val="nil"/>
            </w:tcBorders>
          </w:tcPr>
          <w:p w14:paraId="04BF9C86" w14:textId="77777777" w:rsidR="00D55107" w:rsidRPr="0052180E" w:rsidRDefault="00D55107"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45E46432" w14:textId="77777777" w:rsidR="00D55107" w:rsidRPr="0052180E" w:rsidRDefault="00D55107" w:rsidP="00E03F9C">
            <w:pPr>
              <w:rPr>
                <w:szCs w:val="22"/>
              </w:rPr>
            </w:pPr>
            <w:r w:rsidRPr="0052180E">
              <w:rPr>
                <w:szCs w:val="22"/>
              </w:rPr>
              <w:t>Tumeurs (telles que cancer de la peau, carcinome à cellules squameuses et naevus malin)</w:t>
            </w:r>
          </w:p>
        </w:tc>
      </w:tr>
      <w:tr w:rsidR="00D55107" w:rsidRPr="0052180E" w14:paraId="6FC009C1" w14:textId="77777777" w:rsidTr="00E03F9C">
        <w:trPr>
          <w:cantSplit/>
          <w:jc w:val="center"/>
        </w:trPr>
        <w:tc>
          <w:tcPr>
            <w:tcW w:w="3316" w:type="dxa"/>
            <w:tcBorders>
              <w:top w:val="nil"/>
              <w:left w:val="single" w:sz="4" w:space="0" w:color="auto"/>
              <w:bottom w:val="nil"/>
              <w:right w:val="nil"/>
            </w:tcBorders>
          </w:tcPr>
          <w:p w14:paraId="11372D92" w14:textId="77777777" w:rsidR="00D55107" w:rsidRPr="0052180E" w:rsidRDefault="00D55107" w:rsidP="00E03F9C">
            <w:pPr>
              <w:jc w:val="right"/>
              <w:rPr>
                <w:szCs w:val="22"/>
              </w:rPr>
            </w:pPr>
            <w:r w:rsidRPr="0052180E">
              <w:rPr>
                <w:szCs w:val="22"/>
              </w:rPr>
              <w:t>Rare :</w:t>
            </w:r>
          </w:p>
        </w:tc>
        <w:tc>
          <w:tcPr>
            <w:tcW w:w="5738" w:type="dxa"/>
            <w:tcBorders>
              <w:top w:val="nil"/>
              <w:left w:val="nil"/>
              <w:bottom w:val="nil"/>
              <w:right w:val="single" w:sz="4" w:space="0" w:color="auto"/>
            </w:tcBorders>
          </w:tcPr>
          <w:p w14:paraId="0CDC0532" w14:textId="77777777" w:rsidR="00D55107" w:rsidRPr="0052180E" w:rsidRDefault="00D55107" w:rsidP="00E03F9C">
            <w:pPr>
              <w:rPr>
                <w:szCs w:val="22"/>
              </w:rPr>
            </w:pPr>
            <w:r w:rsidRPr="0052180E">
              <w:rPr>
                <w:szCs w:val="22"/>
              </w:rPr>
              <w:t xml:space="preserve">Lymphome, leucémie, mélanome, </w:t>
            </w:r>
            <w:r w:rsidRPr="0052180E">
              <w:rPr>
                <w:bCs/>
                <w:szCs w:val="22"/>
              </w:rPr>
              <w:t>carcinome</w:t>
            </w:r>
            <w:r w:rsidRPr="0052180E">
              <w:rPr>
                <w:szCs w:val="22"/>
              </w:rPr>
              <w:t xml:space="preserve"> à </w:t>
            </w:r>
            <w:r w:rsidRPr="0052180E">
              <w:rPr>
                <w:bCs/>
                <w:szCs w:val="22"/>
              </w:rPr>
              <w:t>cellules de Merkel</w:t>
            </w:r>
          </w:p>
        </w:tc>
      </w:tr>
      <w:tr w:rsidR="00D55107" w:rsidRPr="0052180E" w14:paraId="1D7E0BF0" w14:textId="77777777" w:rsidTr="00E03F9C">
        <w:trPr>
          <w:cantSplit/>
          <w:jc w:val="center"/>
        </w:trPr>
        <w:tc>
          <w:tcPr>
            <w:tcW w:w="3316" w:type="dxa"/>
            <w:tcBorders>
              <w:top w:val="nil"/>
              <w:left w:val="single" w:sz="4" w:space="0" w:color="auto"/>
              <w:bottom w:val="single" w:sz="4" w:space="0" w:color="auto"/>
              <w:right w:val="nil"/>
            </w:tcBorders>
          </w:tcPr>
          <w:p w14:paraId="354332F7" w14:textId="77777777" w:rsidR="00D55107" w:rsidRPr="0052180E" w:rsidRDefault="00D55107" w:rsidP="00E03F9C">
            <w:pPr>
              <w:jc w:val="right"/>
              <w:rPr>
                <w:szCs w:val="22"/>
              </w:rPr>
            </w:pPr>
            <w:r w:rsidRPr="0052180E">
              <w:rPr>
                <w:bCs/>
                <w:szCs w:val="22"/>
              </w:rPr>
              <w:t>Indéterminé :</w:t>
            </w:r>
          </w:p>
        </w:tc>
        <w:tc>
          <w:tcPr>
            <w:tcW w:w="5738" w:type="dxa"/>
            <w:tcBorders>
              <w:top w:val="nil"/>
              <w:left w:val="nil"/>
              <w:bottom w:val="single" w:sz="4" w:space="0" w:color="auto"/>
              <w:right w:val="single" w:sz="4" w:space="0" w:color="auto"/>
            </w:tcBorders>
          </w:tcPr>
          <w:p w14:paraId="6E06FF53" w14:textId="77777777" w:rsidR="00D55107" w:rsidRPr="0052180E" w:rsidRDefault="00D55107" w:rsidP="00E03F9C">
            <w:pPr>
              <w:rPr>
                <w:color w:val="000000"/>
                <w:szCs w:val="22"/>
              </w:rPr>
            </w:pPr>
            <w:r w:rsidRPr="0052180E">
              <w:rPr>
                <w:szCs w:val="22"/>
              </w:rPr>
              <w:t>Lymphome T hépatosplénique*</w:t>
            </w:r>
            <w:r w:rsidR="004F7C86" w:rsidRPr="0052180E">
              <w:rPr>
                <w:szCs w:val="22"/>
              </w:rPr>
              <w:t>, sarcome de Kaposi</w:t>
            </w:r>
          </w:p>
        </w:tc>
      </w:tr>
      <w:tr w:rsidR="00D55107" w:rsidRPr="0052180E" w14:paraId="5A40B04D" w14:textId="77777777" w:rsidTr="00E03F9C">
        <w:trPr>
          <w:cantSplit/>
          <w:jc w:val="center"/>
        </w:trPr>
        <w:tc>
          <w:tcPr>
            <w:tcW w:w="3316" w:type="dxa"/>
            <w:tcBorders>
              <w:top w:val="single" w:sz="4" w:space="0" w:color="auto"/>
              <w:left w:val="single" w:sz="4" w:space="0" w:color="auto"/>
              <w:bottom w:val="nil"/>
              <w:right w:val="nil"/>
            </w:tcBorders>
          </w:tcPr>
          <w:p w14:paraId="079CC88A" w14:textId="77777777" w:rsidR="00D55107" w:rsidRPr="0052180E" w:rsidRDefault="00D55107" w:rsidP="00E03F9C">
            <w:pPr>
              <w:keepNext/>
              <w:keepLines/>
              <w:rPr>
                <w:szCs w:val="22"/>
              </w:rPr>
            </w:pPr>
            <w:r w:rsidRPr="0052180E">
              <w:rPr>
                <w:szCs w:val="22"/>
              </w:rPr>
              <w:t>Affections hématologiques et du système lymphatique</w:t>
            </w:r>
          </w:p>
        </w:tc>
        <w:tc>
          <w:tcPr>
            <w:tcW w:w="5738" w:type="dxa"/>
            <w:tcBorders>
              <w:top w:val="single" w:sz="4" w:space="0" w:color="auto"/>
              <w:left w:val="nil"/>
              <w:bottom w:val="nil"/>
              <w:right w:val="single" w:sz="4" w:space="0" w:color="auto"/>
            </w:tcBorders>
          </w:tcPr>
          <w:p w14:paraId="24C5FB26" w14:textId="77777777" w:rsidR="00D55107" w:rsidRPr="0052180E" w:rsidRDefault="00D55107" w:rsidP="00E03F9C">
            <w:pPr>
              <w:rPr>
                <w:color w:val="000000"/>
                <w:szCs w:val="22"/>
              </w:rPr>
            </w:pPr>
          </w:p>
        </w:tc>
      </w:tr>
      <w:tr w:rsidR="00D55107" w:rsidRPr="0052180E" w14:paraId="761D8CEA" w14:textId="77777777" w:rsidTr="00E03F9C">
        <w:trPr>
          <w:cantSplit/>
          <w:jc w:val="center"/>
        </w:trPr>
        <w:tc>
          <w:tcPr>
            <w:tcW w:w="3316" w:type="dxa"/>
            <w:tcBorders>
              <w:top w:val="nil"/>
              <w:left w:val="single" w:sz="4" w:space="0" w:color="auto"/>
              <w:bottom w:val="nil"/>
              <w:right w:val="nil"/>
            </w:tcBorders>
          </w:tcPr>
          <w:p w14:paraId="7EB86F75" w14:textId="77777777" w:rsidR="00D55107" w:rsidRPr="0052180E" w:rsidRDefault="00D55107"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0498D484" w14:textId="77777777" w:rsidR="00D55107" w:rsidRPr="0052180E" w:rsidRDefault="00D55107" w:rsidP="00E03F9C">
            <w:pPr>
              <w:rPr>
                <w:szCs w:val="22"/>
              </w:rPr>
            </w:pPr>
            <w:r w:rsidRPr="0052180E">
              <w:t xml:space="preserve">Leucopénie </w:t>
            </w:r>
            <w:r w:rsidRPr="0052180E">
              <w:rPr>
                <w:szCs w:val="22"/>
              </w:rPr>
              <w:t xml:space="preserve">(y compris </w:t>
            </w:r>
            <w:r w:rsidRPr="0052180E">
              <w:t>neutropénie), anémie</w:t>
            </w:r>
          </w:p>
        </w:tc>
      </w:tr>
      <w:tr w:rsidR="00D55107" w:rsidRPr="0052180E" w14:paraId="31A6CCFD" w14:textId="77777777" w:rsidTr="00E03F9C">
        <w:trPr>
          <w:cantSplit/>
          <w:jc w:val="center"/>
        </w:trPr>
        <w:tc>
          <w:tcPr>
            <w:tcW w:w="3316" w:type="dxa"/>
            <w:tcBorders>
              <w:top w:val="nil"/>
              <w:left w:val="single" w:sz="4" w:space="0" w:color="auto"/>
              <w:bottom w:val="nil"/>
              <w:right w:val="nil"/>
            </w:tcBorders>
          </w:tcPr>
          <w:p w14:paraId="66B3D95A" w14:textId="77777777" w:rsidR="00D55107" w:rsidRPr="0052180E" w:rsidRDefault="00D55107"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1CA644B6" w14:textId="77777777" w:rsidR="00D55107" w:rsidRPr="0052180E" w:rsidRDefault="00D55107" w:rsidP="00E03F9C">
            <w:pPr>
              <w:rPr>
                <w:szCs w:val="22"/>
              </w:rPr>
            </w:pPr>
            <w:r w:rsidRPr="0052180E">
              <w:rPr>
                <w:szCs w:val="22"/>
              </w:rPr>
              <w:t>Thrombocytopénie, pancytopénie</w:t>
            </w:r>
          </w:p>
        </w:tc>
      </w:tr>
      <w:tr w:rsidR="00D55107" w:rsidRPr="0052180E" w14:paraId="203CA488" w14:textId="77777777" w:rsidTr="00E03F9C">
        <w:trPr>
          <w:cantSplit/>
          <w:jc w:val="center"/>
        </w:trPr>
        <w:tc>
          <w:tcPr>
            <w:tcW w:w="3316" w:type="dxa"/>
            <w:tcBorders>
              <w:top w:val="nil"/>
              <w:left w:val="single" w:sz="4" w:space="0" w:color="auto"/>
              <w:bottom w:val="single" w:sz="4" w:space="0" w:color="auto"/>
              <w:right w:val="nil"/>
            </w:tcBorders>
            <w:vAlign w:val="center"/>
          </w:tcPr>
          <w:p w14:paraId="6712DBB3" w14:textId="77777777" w:rsidR="00D55107" w:rsidRPr="0052180E" w:rsidRDefault="00D55107" w:rsidP="00E03F9C">
            <w:pPr>
              <w:jc w:val="right"/>
              <w:rPr>
                <w:szCs w:val="22"/>
              </w:rPr>
            </w:pPr>
            <w:r w:rsidRPr="0052180E">
              <w:rPr>
                <w:bCs/>
                <w:szCs w:val="22"/>
              </w:rPr>
              <w:t>Rare</w:t>
            </w:r>
            <w:r w:rsidRPr="0052180E">
              <w:rPr>
                <w:szCs w:val="22"/>
              </w:rPr>
              <w:t> :</w:t>
            </w:r>
          </w:p>
        </w:tc>
        <w:tc>
          <w:tcPr>
            <w:tcW w:w="5738" w:type="dxa"/>
            <w:tcBorders>
              <w:top w:val="nil"/>
              <w:left w:val="nil"/>
              <w:bottom w:val="single" w:sz="4" w:space="0" w:color="auto"/>
              <w:right w:val="single" w:sz="4" w:space="0" w:color="auto"/>
            </w:tcBorders>
          </w:tcPr>
          <w:p w14:paraId="59836167" w14:textId="77777777" w:rsidR="00D55107" w:rsidRPr="0052180E" w:rsidRDefault="00D55107" w:rsidP="00E03F9C">
            <w:pPr>
              <w:rPr>
                <w:szCs w:val="22"/>
              </w:rPr>
            </w:pPr>
            <w:r w:rsidRPr="0052180E">
              <w:rPr>
                <w:szCs w:val="22"/>
              </w:rPr>
              <w:t xml:space="preserve">Anémie aplasique, </w:t>
            </w:r>
            <w:r w:rsidRPr="0052180E">
              <w:t>agranulocytose</w:t>
            </w:r>
          </w:p>
        </w:tc>
      </w:tr>
      <w:tr w:rsidR="00D55107" w:rsidRPr="0052180E" w14:paraId="3513FCCF" w14:textId="77777777" w:rsidTr="00E03F9C">
        <w:trPr>
          <w:cantSplit/>
          <w:jc w:val="center"/>
        </w:trPr>
        <w:tc>
          <w:tcPr>
            <w:tcW w:w="3316" w:type="dxa"/>
            <w:tcBorders>
              <w:top w:val="single" w:sz="4" w:space="0" w:color="auto"/>
              <w:left w:val="single" w:sz="4" w:space="0" w:color="auto"/>
              <w:bottom w:val="nil"/>
              <w:right w:val="nil"/>
            </w:tcBorders>
          </w:tcPr>
          <w:p w14:paraId="5180AF66" w14:textId="77777777" w:rsidR="00D55107" w:rsidRPr="0052180E" w:rsidRDefault="00D55107" w:rsidP="00E03F9C">
            <w:pPr>
              <w:keepNext/>
              <w:keepLines/>
              <w:rPr>
                <w:szCs w:val="22"/>
              </w:rPr>
            </w:pPr>
            <w:r w:rsidRPr="0052180E">
              <w:rPr>
                <w:szCs w:val="22"/>
              </w:rPr>
              <w:t>Affections du système immunitaire</w:t>
            </w:r>
          </w:p>
        </w:tc>
        <w:tc>
          <w:tcPr>
            <w:tcW w:w="5738" w:type="dxa"/>
            <w:tcBorders>
              <w:top w:val="single" w:sz="4" w:space="0" w:color="auto"/>
              <w:left w:val="nil"/>
              <w:bottom w:val="nil"/>
              <w:right w:val="single" w:sz="4" w:space="0" w:color="auto"/>
            </w:tcBorders>
          </w:tcPr>
          <w:p w14:paraId="50D5CC85" w14:textId="77777777" w:rsidR="00D55107" w:rsidRPr="0052180E" w:rsidRDefault="00D55107" w:rsidP="00E03F9C">
            <w:pPr>
              <w:rPr>
                <w:color w:val="000000"/>
                <w:szCs w:val="22"/>
              </w:rPr>
            </w:pPr>
          </w:p>
        </w:tc>
      </w:tr>
      <w:tr w:rsidR="00D55107" w:rsidRPr="0052180E" w14:paraId="13DB0318" w14:textId="77777777" w:rsidTr="00E03F9C">
        <w:trPr>
          <w:cantSplit/>
          <w:jc w:val="center"/>
        </w:trPr>
        <w:tc>
          <w:tcPr>
            <w:tcW w:w="3316" w:type="dxa"/>
            <w:tcBorders>
              <w:top w:val="nil"/>
              <w:left w:val="single" w:sz="4" w:space="0" w:color="auto"/>
              <w:bottom w:val="nil"/>
              <w:right w:val="nil"/>
            </w:tcBorders>
          </w:tcPr>
          <w:p w14:paraId="5AD659A7" w14:textId="77777777" w:rsidR="00D55107" w:rsidRPr="0052180E" w:rsidRDefault="00D55107"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6C3A4E4E" w14:textId="77777777" w:rsidR="00D55107" w:rsidRPr="0052180E" w:rsidRDefault="00D55107" w:rsidP="00E03F9C">
            <w:pPr>
              <w:rPr>
                <w:szCs w:val="22"/>
              </w:rPr>
            </w:pPr>
            <w:r w:rsidRPr="0052180E">
              <w:rPr>
                <w:szCs w:val="22"/>
              </w:rPr>
              <w:t>Réactions allergiques (bronchospasme, hypersensibilité, urticaire), auto</w:t>
            </w:r>
            <w:r w:rsidRPr="0052180E">
              <w:rPr>
                <w:szCs w:val="22"/>
              </w:rPr>
              <w:noBreakHyphen/>
              <w:t>anticorps positif</w:t>
            </w:r>
          </w:p>
        </w:tc>
      </w:tr>
      <w:tr w:rsidR="00D55107" w:rsidRPr="0052180E" w14:paraId="08DE2CDD" w14:textId="77777777" w:rsidTr="00E03F9C">
        <w:trPr>
          <w:cantSplit/>
          <w:jc w:val="center"/>
        </w:trPr>
        <w:tc>
          <w:tcPr>
            <w:tcW w:w="3316" w:type="dxa"/>
            <w:tcBorders>
              <w:top w:val="nil"/>
              <w:left w:val="single" w:sz="4" w:space="0" w:color="auto"/>
              <w:bottom w:val="single" w:sz="4" w:space="0" w:color="auto"/>
              <w:right w:val="nil"/>
            </w:tcBorders>
          </w:tcPr>
          <w:p w14:paraId="541273D4" w14:textId="77777777" w:rsidR="00D55107" w:rsidRPr="0052180E" w:rsidRDefault="00D55107"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62F26A20" w14:textId="77777777" w:rsidR="00D55107" w:rsidRPr="0052180E" w:rsidRDefault="00D55107" w:rsidP="00E03F9C">
            <w:pPr>
              <w:rPr>
                <w:szCs w:val="22"/>
              </w:rPr>
            </w:pPr>
            <w:r w:rsidRPr="0052180E">
              <w:rPr>
                <w:szCs w:val="22"/>
              </w:rPr>
              <w:t>Réactions graves d’hypersensibilité systémique (y compris réaction anaphylactique), vascularite (systémique), sarcoïdose</w:t>
            </w:r>
          </w:p>
        </w:tc>
      </w:tr>
      <w:tr w:rsidR="00D55107" w:rsidRPr="0052180E" w14:paraId="19E48787" w14:textId="77777777" w:rsidTr="00E03F9C">
        <w:trPr>
          <w:cantSplit/>
          <w:jc w:val="center"/>
        </w:trPr>
        <w:tc>
          <w:tcPr>
            <w:tcW w:w="3316" w:type="dxa"/>
            <w:tcBorders>
              <w:top w:val="single" w:sz="4" w:space="0" w:color="auto"/>
              <w:left w:val="single" w:sz="4" w:space="0" w:color="auto"/>
              <w:bottom w:val="nil"/>
              <w:right w:val="nil"/>
            </w:tcBorders>
          </w:tcPr>
          <w:p w14:paraId="4E6BC897" w14:textId="77777777" w:rsidR="00D55107" w:rsidRPr="0052180E" w:rsidRDefault="00D55107" w:rsidP="00E03F9C">
            <w:pPr>
              <w:keepNext/>
              <w:keepLines/>
              <w:rPr>
                <w:szCs w:val="22"/>
              </w:rPr>
            </w:pPr>
            <w:r w:rsidRPr="0052180E">
              <w:rPr>
                <w:szCs w:val="22"/>
              </w:rPr>
              <w:t>Affections endocriniennes</w:t>
            </w:r>
          </w:p>
        </w:tc>
        <w:tc>
          <w:tcPr>
            <w:tcW w:w="5738" w:type="dxa"/>
            <w:tcBorders>
              <w:top w:val="single" w:sz="4" w:space="0" w:color="auto"/>
              <w:left w:val="nil"/>
              <w:bottom w:val="nil"/>
              <w:right w:val="single" w:sz="4" w:space="0" w:color="auto"/>
            </w:tcBorders>
          </w:tcPr>
          <w:p w14:paraId="17FB2C70" w14:textId="77777777" w:rsidR="00D55107" w:rsidRPr="0052180E" w:rsidRDefault="00D55107" w:rsidP="00E03F9C">
            <w:pPr>
              <w:rPr>
                <w:color w:val="000000"/>
                <w:szCs w:val="22"/>
              </w:rPr>
            </w:pPr>
          </w:p>
        </w:tc>
      </w:tr>
      <w:tr w:rsidR="00D55107" w:rsidRPr="0052180E" w14:paraId="7C3E9E22" w14:textId="77777777" w:rsidTr="00E03F9C">
        <w:trPr>
          <w:cantSplit/>
          <w:jc w:val="center"/>
        </w:trPr>
        <w:tc>
          <w:tcPr>
            <w:tcW w:w="3316" w:type="dxa"/>
            <w:tcBorders>
              <w:top w:val="nil"/>
              <w:left w:val="single" w:sz="4" w:space="0" w:color="auto"/>
              <w:bottom w:val="single" w:sz="4" w:space="0" w:color="auto"/>
              <w:right w:val="nil"/>
            </w:tcBorders>
          </w:tcPr>
          <w:p w14:paraId="6F2FFA6A" w14:textId="77777777" w:rsidR="00D55107" w:rsidRPr="0052180E" w:rsidRDefault="00D55107"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1EA6B370" w14:textId="77777777" w:rsidR="00D55107" w:rsidRPr="0052180E" w:rsidRDefault="00D55107" w:rsidP="00E03F9C">
            <w:pPr>
              <w:rPr>
                <w:szCs w:val="22"/>
              </w:rPr>
            </w:pPr>
            <w:r w:rsidRPr="0052180E">
              <w:rPr>
                <w:szCs w:val="22"/>
              </w:rPr>
              <w:t>Trouble thyroïdien (tel que hypothyroïdie, hyperthyroïdie et goitre)</w:t>
            </w:r>
          </w:p>
        </w:tc>
      </w:tr>
      <w:tr w:rsidR="00D55107" w:rsidRPr="0052180E" w14:paraId="50D32428" w14:textId="77777777" w:rsidTr="00E03F9C">
        <w:trPr>
          <w:cantSplit/>
          <w:jc w:val="center"/>
        </w:trPr>
        <w:tc>
          <w:tcPr>
            <w:tcW w:w="3316" w:type="dxa"/>
            <w:tcBorders>
              <w:top w:val="single" w:sz="4" w:space="0" w:color="auto"/>
              <w:left w:val="single" w:sz="4" w:space="0" w:color="auto"/>
              <w:bottom w:val="nil"/>
              <w:right w:val="nil"/>
            </w:tcBorders>
          </w:tcPr>
          <w:p w14:paraId="09458560" w14:textId="77777777" w:rsidR="00D55107" w:rsidRPr="0052180E" w:rsidRDefault="00D55107" w:rsidP="00E03F9C">
            <w:pPr>
              <w:keepNext/>
              <w:keepLines/>
              <w:rPr>
                <w:szCs w:val="22"/>
              </w:rPr>
            </w:pPr>
            <w:r w:rsidRPr="0052180E">
              <w:rPr>
                <w:szCs w:val="22"/>
              </w:rPr>
              <w:t>Affections du métabolisme et de la nutrition</w:t>
            </w:r>
          </w:p>
        </w:tc>
        <w:tc>
          <w:tcPr>
            <w:tcW w:w="5738" w:type="dxa"/>
            <w:tcBorders>
              <w:top w:val="single" w:sz="4" w:space="0" w:color="auto"/>
              <w:left w:val="nil"/>
              <w:bottom w:val="nil"/>
              <w:right w:val="single" w:sz="4" w:space="0" w:color="auto"/>
            </w:tcBorders>
          </w:tcPr>
          <w:p w14:paraId="4B1A73A3" w14:textId="77777777" w:rsidR="00D55107" w:rsidRPr="0052180E" w:rsidRDefault="00D55107" w:rsidP="00E03F9C">
            <w:pPr>
              <w:rPr>
                <w:color w:val="000000"/>
                <w:szCs w:val="22"/>
              </w:rPr>
            </w:pPr>
          </w:p>
        </w:tc>
      </w:tr>
      <w:tr w:rsidR="00D55107" w:rsidRPr="0052180E" w14:paraId="57C1DDB0" w14:textId="77777777" w:rsidTr="00E03F9C">
        <w:trPr>
          <w:cantSplit/>
          <w:jc w:val="center"/>
        </w:trPr>
        <w:tc>
          <w:tcPr>
            <w:tcW w:w="3316" w:type="dxa"/>
            <w:tcBorders>
              <w:top w:val="nil"/>
              <w:left w:val="single" w:sz="4" w:space="0" w:color="auto"/>
              <w:bottom w:val="single" w:sz="4" w:space="0" w:color="auto"/>
              <w:right w:val="nil"/>
            </w:tcBorders>
          </w:tcPr>
          <w:p w14:paraId="4F1EFA9B" w14:textId="77777777" w:rsidR="00D55107" w:rsidRPr="0052180E" w:rsidRDefault="00D55107"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7280F19C" w14:textId="77777777" w:rsidR="00D55107" w:rsidRPr="0052180E" w:rsidRDefault="00D55107" w:rsidP="00E03F9C">
            <w:pPr>
              <w:rPr>
                <w:szCs w:val="22"/>
              </w:rPr>
            </w:pPr>
            <w:r w:rsidRPr="0052180E">
              <w:rPr>
                <w:szCs w:val="22"/>
              </w:rPr>
              <w:t>Augmentation du taux de glucose dans le sang, augmentation des lipides</w:t>
            </w:r>
          </w:p>
        </w:tc>
      </w:tr>
      <w:tr w:rsidR="00D55107" w:rsidRPr="0052180E" w14:paraId="44509F11" w14:textId="77777777" w:rsidTr="00E03F9C">
        <w:trPr>
          <w:cantSplit/>
          <w:jc w:val="center"/>
        </w:trPr>
        <w:tc>
          <w:tcPr>
            <w:tcW w:w="3316" w:type="dxa"/>
            <w:tcBorders>
              <w:top w:val="single" w:sz="4" w:space="0" w:color="auto"/>
              <w:left w:val="single" w:sz="4" w:space="0" w:color="auto"/>
              <w:bottom w:val="nil"/>
              <w:right w:val="nil"/>
            </w:tcBorders>
          </w:tcPr>
          <w:p w14:paraId="4362980E" w14:textId="77777777" w:rsidR="00D55107" w:rsidRPr="0052180E" w:rsidRDefault="00D55107" w:rsidP="00E03F9C">
            <w:pPr>
              <w:keepNext/>
              <w:keepLines/>
              <w:rPr>
                <w:szCs w:val="22"/>
              </w:rPr>
            </w:pPr>
            <w:r w:rsidRPr="0052180E">
              <w:rPr>
                <w:szCs w:val="22"/>
              </w:rPr>
              <w:t>Affections psychiatriques</w:t>
            </w:r>
          </w:p>
        </w:tc>
        <w:tc>
          <w:tcPr>
            <w:tcW w:w="5738" w:type="dxa"/>
            <w:tcBorders>
              <w:top w:val="single" w:sz="4" w:space="0" w:color="auto"/>
              <w:left w:val="nil"/>
              <w:bottom w:val="nil"/>
              <w:right w:val="single" w:sz="4" w:space="0" w:color="auto"/>
            </w:tcBorders>
          </w:tcPr>
          <w:p w14:paraId="3870393D" w14:textId="77777777" w:rsidR="00D55107" w:rsidRPr="0052180E" w:rsidRDefault="00D55107" w:rsidP="00E03F9C">
            <w:pPr>
              <w:rPr>
                <w:color w:val="000000"/>
                <w:szCs w:val="22"/>
              </w:rPr>
            </w:pPr>
          </w:p>
        </w:tc>
      </w:tr>
      <w:tr w:rsidR="00D55107" w:rsidRPr="0052180E" w14:paraId="534D64AA" w14:textId="77777777" w:rsidTr="00E03F9C">
        <w:trPr>
          <w:cantSplit/>
          <w:jc w:val="center"/>
        </w:trPr>
        <w:tc>
          <w:tcPr>
            <w:tcW w:w="3316" w:type="dxa"/>
            <w:tcBorders>
              <w:top w:val="nil"/>
              <w:left w:val="single" w:sz="4" w:space="0" w:color="auto"/>
              <w:bottom w:val="single" w:sz="4" w:space="0" w:color="auto"/>
              <w:right w:val="nil"/>
            </w:tcBorders>
          </w:tcPr>
          <w:p w14:paraId="63F33B12" w14:textId="77777777" w:rsidR="00D55107" w:rsidRPr="0052180E" w:rsidRDefault="00D55107" w:rsidP="00E03F9C">
            <w:pPr>
              <w:jc w:val="right"/>
              <w:rPr>
                <w:szCs w:val="22"/>
              </w:rPr>
            </w:pPr>
            <w:r w:rsidRPr="0052180E">
              <w:rPr>
                <w:szCs w:val="22"/>
              </w:rPr>
              <w:t>Fréquent :</w:t>
            </w:r>
          </w:p>
        </w:tc>
        <w:tc>
          <w:tcPr>
            <w:tcW w:w="5738" w:type="dxa"/>
            <w:tcBorders>
              <w:top w:val="nil"/>
              <w:left w:val="nil"/>
              <w:bottom w:val="single" w:sz="4" w:space="0" w:color="auto"/>
              <w:right w:val="single" w:sz="4" w:space="0" w:color="auto"/>
            </w:tcBorders>
          </w:tcPr>
          <w:p w14:paraId="052E10F6" w14:textId="77777777" w:rsidR="00D55107" w:rsidRPr="0052180E" w:rsidRDefault="00D55107" w:rsidP="00E03F9C">
            <w:pPr>
              <w:rPr>
                <w:szCs w:val="22"/>
              </w:rPr>
            </w:pPr>
            <w:r w:rsidRPr="0052180E">
              <w:rPr>
                <w:szCs w:val="22"/>
              </w:rPr>
              <w:t>Dépression, insomnie</w:t>
            </w:r>
          </w:p>
        </w:tc>
      </w:tr>
      <w:tr w:rsidR="00D55107" w:rsidRPr="0052180E" w14:paraId="0494DA2A" w14:textId="77777777" w:rsidTr="00E03F9C">
        <w:trPr>
          <w:cantSplit/>
          <w:jc w:val="center"/>
        </w:trPr>
        <w:tc>
          <w:tcPr>
            <w:tcW w:w="3316" w:type="dxa"/>
            <w:tcBorders>
              <w:top w:val="nil"/>
              <w:left w:val="single" w:sz="4" w:space="0" w:color="auto"/>
              <w:bottom w:val="nil"/>
              <w:right w:val="nil"/>
            </w:tcBorders>
          </w:tcPr>
          <w:p w14:paraId="5B1BA98B" w14:textId="77777777" w:rsidR="00D55107" w:rsidRPr="0052180E" w:rsidRDefault="00D55107" w:rsidP="00E03F9C">
            <w:pPr>
              <w:keepNext/>
              <w:keepLines/>
              <w:rPr>
                <w:szCs w:val="22"/>
              </w:rPr>
            </w:pPr>
            <w:r w:rsidRPr="0052180E">
              <w:rPr>
                <w:szCs w:val="22"/>
              </w:rPr>
              <w:t>Affections du système nerveux</w:t>
            </w:r>
          </w:p>
        </w:tc>
        <w:tc>
          <w:tcPr>
            <w:tcW w:w="5738" w:type="dxa"/>
            <w:tcBorders>
              <w:top w:val="nil"/>
              <w:left w:val="nil"/>
              <w:bottom w:val="nil"/>
              <w:right w:val="single" w:sz="4" w:space="0" w:color="auto"/>
            </w:tcBorders>
          </w:tcPr>
          <w:p w14:paraId="4F4426E4" w14:textId="77777777" w:rsidR="00D55107" w:rsidRPr="0052180E" w:rsidRDefault="00D55107" w:rsidP="00E03F9C">
            <w:pPr>
              <w:rPr>
                <w:color w:val="000000"/>
                <w:szCs w:val="22"/>
              </w:rPr>
            </w:pPr>
          </w:p>
        </w:tc>
      </w:tr>
      <w:tr w:rsidR="00D55107" w:rsidRPr="0052180E" w14:paraId="226B4538" w14:textId="77777777" w:rsidTr="00E03F9C">
        <w:trPr>
          <w:cantSplit/>
          <w:jc w:val="center"/>
        </w:trPr>
        <w:tc>
          <w:tcPr>
            <w:tcW w:w="3316" w:type="dxa"/>
            <w:tcBorders>
              <w:top w:val="nil"/>
              <w:left w:val="single" w:sz="4" w:space="0" w:color="auto"/>
              <w:bottom w:val="nil"/>
              <w:right w:val="nil"/>
            </w:tcBorders>
          </w:tcPr>
          <w:p w14:paraId="5D822EDC" w14:textId="77777777" w:rsidR="00D55107" w:rsidRPr="0052180E" w:rsidRDefault="00D55107"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664C9133" w14:textId="77777777" w:rsidR="00D55107" w:rsidRPr="0052180E" w:rsidRDefault="00D55107" w:rsidP="00E03F9C">
            <w:pPr>
              <w:rPr>
                <w:szCs w:val="22"/>
              </w:rPr>
            </w:pPr>
            <w:r w:rsidRPr="0052180E">
              <w:rPr>
                <w:szCs w:val="22"/>
              </w:rPr>
              <w:t>Vertiges, céphalées, paresthésies</w:t>
            </w:r>
          </w:p>
        </w:tc>
      </w:tr>
      <w:tr w:rsidR="00D55107" w:rsidRPr="0052180E" w14:paraId="54789A64" w14:textId="77777777" w:rsidTr="00E03F9C">
        <w:trPr>
          <w:cantSplit/>
          <w:jc w:val="center"/>
        </w:trPr>
        <w:tc>
          <w:tcPr>
            <w:tcW w:w="3316" w:type="dxa"/>
            <w:tcBorders>
              <w:top w:val="nil"/>
              <w:left w:val="single" w:sz="4" w:space="0" w:color="auto"/>
              <w:bottom w:val="nil"/>
              <w:right w:val="nil"/>
            </w:tcBorders>
          </w:tcPr>
          <w:p w14:paraId="084B3A35" w14:textId="77777777" w:rsidR="00D55107" w:rsidRPr="0052180E" w:rsidRDefault="00D55107"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4904B3F5" w14:textId="77777777" w:rsidR="00D55107" w:rsidRPr="0052180E" w:rsidRDefault="00D55107" w:rsidP="00E03F9C">
            <w:pPr>
              <w:rPr>
                <w:szCs w:val="22"/>
              </w:rPr>
            </w:pPr>
            <w:r w:rsidRPr="0052180E">
              <w:rPr>
                <w:szCs w:val="22"/>
              </w:rPr>
              <w:t>Troubles de l’équilibre</w:t>
            </w:r>
          </w:p>
        </w:tc>
      </w:tr>
      <w:tr w:rsidR="00D55107" w:rsidRPr="0052180E" w14:paraId="6A5399B6" w14:textId="77777777" w:rsidTr="00E03F9C">
        <w:trPr>
          <w:cantSplit/>
          <w:jc w:val="center"/>
        </w:trPr>
        <w:tc>
          <w:tcPr>
            <w:tcW w:w="3316" w:type="dxa"/>
            <w:tcBorders>
              <w:top w:val="nil"/>
              <w:left w:val="single" w:sz="4" w:space="0" w:color="auto"/>
              <w:bottom w:val="single" w:sz="4" w:space="0" w:color="auto"/>
              <w:right w:val="nil"/>
            </w:tcBorders>
          </w:tcPr>
          <w:p w14:paraId="31C7C6BF" w14:textId="77777777" w:rsidR="00D55107" w:rsidRPr="0052180E" w:rsidRDefault="00D55107"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58204DC0" w14:textId="77777777" w:rsidR="00D55107" w:rsidRPr="0052180E" w:rsidDel="00674363" w:rsidRDefault="00D55107" w:rsidP="00E03F9C">
            <w:pPr>
              <w:rPr>
                <w:szCs w:val="22"/>
              </w:rPr>
            </w:pPr>
            <w:r w:rsidRPr="0052180E">
              <w:rPr>
                <w:szCs w:val="22"/>
              </w:rPr>
              <w:t>Troubles démyélinisants (central et périphérique), dysgueusie</w:t>
            </w:r>
          </w:p>
        </w:tc>
      </w:tr>
      <w:tr w:rsidR="00D55107" w:rsidRPr="0052180E" w14:paraId="42F2E197" w14:textId="77777777" w:rsidTr="00E03F9C">
        <w:trPr>
          <w:cantSplit/>
          <w:jc w:val="center"/>
        </w:trPr>
        <w:tc>
          <w:tcPr>
            <w:tcW w:w="3316" w:type="dxa"/>
            <w:tcBorders>
              <w:top w:val="nil"/>
              <w:left w:val="single" w:sz="4" w:space="0" w:color="auto"/>
              <w:bottom w:val="nil"/>
              <w:right w:val="nil"/>
            </w:tcBorders>
          </w:tcPr>
          <w:p w14:paraId="243CC897" w14:textId="77777777" w:rsidR="00D55107" w:rsidRPr="0052180E" w:rsidRDefault="00D55107" w:rsidP="00E03F9C">
            <w:pPr>
              <w:keepNext/>
              <w:keepLines/>
              <w:rPr>
                <w:szCs w:val="22"/>
              </w:rPr>
            </w:pPr>
            <w:r w:rsidRPr="0052180E">
              <w:rPr>
                <w:szCs w:val="22"/>
              </w:rPr>
              <w:lastRenderedPageBreak/>
              <w:t>Affections oculaires</w:t>
            </w:r>
          </w:p>
        </w:tc>
        <w:tc>
          <w:tcPr>
            <w:tcW w:w="5738" w:type="dxa"/>
            <w:tcBorders>
              <w:top w:val="nil"/>
              <w:left w:val="nil"/>
              <w:bottom w:val="nil"/>
              <w:right w:val="single" w:sz="4" w:space="0" w:color="auto"/>
            </w:tcBorders>
          </w:tcPr>
          <w:p w14:paraId="4AE80ACB" w14:textId="77777777" w:rsidR="00D55107" w:rsidRPr="0052180E" w:rsidRDefault="00D55107" w:rsidP="00E03F9C">
            <w:pPr>
              <w:rPr>
                <w:color w:val="000000"/>
                <w:szCs w:val="22"/>
              </w:rPr>
            </w:pPr>
          </w:p>
        </w:tc>
      </w:tr>
      <w:tr w:rsidR="00D55107" w:rsidRPr="0052180E" w14:paraId="4AA1E162" w14:textId="77777777" w:rsidTr="00E03F9C">
        <w:trPr>
          <w:cantSplit/>
          <w:jc w:val="center"/>
        </w:trPr>
        <w:tc>
          <w:tcPr>
            <w:tcW w:w="3316" w:type="dxa"/>
            <w:tcBorders>
              <w:top w:val="nil"/>
              <w:left w:val="single" w:sz="4" w:space="0" w:color="auto"/>
              <w:bottom w:val="single" w:sz="4" w:space="0" w:color="auto"/>
              <w:right w:val="nil"/>
            </w:tcBorders>
          </w:tcPr>
          <w:p w14:paraId="7AC54182" w14:textId="77777777" w:rsidR="00D55107" w:rsidRPr="0052180E" w:rsidRDefault="00D55107"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7C6F0864" w14:textId="77777777" w:rsidR="00D55107" w:rsidRPr="0052180E" w:rsidRDefault="00D55107" w:rsidP="00E03F9C">
            <w:pPr>
              <w:rPr>
                <w:szCs w:val="22"/>
              </w:rPr>
            </w:pPr>
            <w:r w:rsidRPr="0052180E">
              <w:rPr>
                <w:szCs w:val="22"/>
              </w:rPr>
              <w:t>Troubles visuels (tels que vision floue et diminution de l’acuité visuelle), conjonctivite, allergie oculaire (telles que prurit et irritation)</w:t>
            </w:r>
          </w:p>
        </w:tc>
      </w:tr>
      <w:tr w:rsidR="00D55107" w:rsidRPr="0052180E" w14:paraId="65BA33A1" w14:textId="77777777" w:rsidTr="00E03F9C">
        <w:trPr>
          <w:cantSplit/>
          <w:jc w:val="center"/>
        </w:trPr>
        <w:tc>
          <w:tcPr>
            <w:tcW w:w="3316" w:type="dxa"/>
            <w:tcBorders>
              <w:top w:val="nil"/>
              <w:left w:val="single" w:sz="4" w:space="0" w:color="auto"/>
              <w:bottom w:val="nil"/>
              <w:right w:val="nil"/>
            </w:tcBorders>
          </w:tcPr>
          <w:p w14:paraId="3F504C96" w14:textId="77777777" w:rsidR="00D55107" w:rsidRPr="0052180E" w:rsidRDefault="00D55107" w:rsidP="00E03F9C">
            <w:pPr>
              <w:keepNext/>
              <w:keepLines/>
              <w:rPr>
                <w:szCs w:val="22"/>
              </w:rPr>
            </w:pPr>
            <w:r w:rsidRPr="0052180E">
              <w:rPr>
                <w:szCs w:val="22"/>
              </w:rPr>
              <w:t>Affections cardiaques</w:t>
            </w:r>
          </w:p>
        </w:tc>
        <w:tc>
          <w:tcPr>
            <w:tcW w:w="5738" w:type="dxa"/>
            <w:tcBorders>
              <w:top w:val="nil"/>
              <w:left w:val="nil"/>
              <w:bottom w:val="nil"/>
              <w:right w:val="single" w:sz="4" w:space="0" w:color="auto"/>
            </w:tcBorders>
          </w:tcPr>
          <w:p w14:paraId="0696E41F" w14:textId="77777777" w:rsidR="00D55107" w:rsidRPr="0052180E" w:rsidRDefault="00D55107" w:rsidP="00E03F9C">
            <w:pPr>
              <w:rPr>
                <w:color w:val="000000"/>
                <w:szCs w:val="22"/>
              </w:rPr>
            </w:pPr>
          </w:p>
        </w:tc>
      </w:tr>
      <w:tr w:rsidR="00D55107" w:rsidRPr="0052180E" w14:paraId="30F795F3" w14:textId="77777777" w:rsidTr="00E03F9C">
        <w:trPr>
          <w:cantSplit/>
          <w:jc w:val="center"/>
        </w:trPr>
        <w:tc>
          <w:tcPr>
            <w:tcW w:w="3316" w:type="dxa"/>
            <w:tcBorders>
              <w:top w:val="nil"/>
              <w:left w:val="single" w:sz="4" w:space="0" w:color="auto"/>
              <w:bottom w:val="nil"/>
              <w:right w:val="nil"/>
            </w:tcBorders>
          </w:tcPr>
          <w:p w14:paraId="335B946F" w14:textId="77777777" w:rsidR="00D55107" w:rsidRPr="0052180E" w:rsidRDefault="00D55107"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5B5A4435" w14:textId="77777777" w:rsidR="00D55107" w:rsidRPr="0052180E" w:rsidRDefault="00D55107" w:rsidP="00E03F9C">
            <w:pPr>
              <w:rPr>
                <w:szCs w:val="22"/>
              </w:rPr>
            </w:pPr>
            <w:r w:rsidRPr="0052180E">
              <w:rPr>
                <w:szCs w:val="22"/>
              </w:rPr>
              <w:t>Arythmie, troubles ischémiques des artères coronaires</w:t>
            </w:r>
          </w:p>
        </w:tc>
      </w:tr>
      <w:tr w:rsidR="00D55107" w:rsidRPr="0052180E" w14:paraId="750104E9" w14:textId="77777777" w:rsidTr="00E03F9C">
        <w:trPr>
          <w:cantSplit/>
          <w:jc w:val="center"/>
        </w:trPr>
        <w:tc>
          <w:tcPr>
            <w:tcW w:w="3316" w:type="dxa"/>
            <w:tcBorders>
              <w:top w:val="nil"/>
              <w:left w:val="single" w:sz="4" w:space="0" w:color="auto"/>
              <w:bottom w:val="single" w:sz="4" w:space="0" w:color="auto"/>
              <w:right w:val="nil"/>
            </w:tcBorders>
          </w:tcPr>
          <w:p w14:paraId="254045F3" w14:textId="77777777" w:rsidR="00D55107" w:rsidRPr="0052180E" w:rsidRDefault="00D55107"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2DC8375F" w14:textId="77777777" w:rsidR="00D55107" w:rsidRPr="0052180E" w:rsidDel="00674363" w:rsidRDefault="00D55107" w:rsidP="00E03F9C">
            <w:pPr>
              <w:rPr>
                <w:szCs w:val="22"/>
              </w:rPr>
            </w:pPr>
            <w:r w:rsidRPr="0052180E">
              <w:rPr>
                <w:szCs w:val="22"/>
              </w:rPr>
              <w:t>Insuffisance cardiaque congestive (apparition ou aggravation)</w:t>
            </w:r>
          </w:p>
        </w:tc>
      </w:tr>
      <w:tr w:rsidR="00D55107" w:rsidRPr="0052180E" w14:paraId="5672E0B3" w14:textId="77777777" w:rsidTr="00E03F9C">
        <w:trPr>
          <w:cantSplit/>
          <w:jc w:val="center"/>
        </w:trPr>
        <w:tc>
          <w:tcPr>
            <w:tcW w:w="3316" w:type="dxa"/>
            <w:tcBorders>
              <w:top w:val="single" w:sz="4" w:space="0" w:color="auto"/>
              <w:left w:val="single" w:sz="4" w:space="0" w:color="auto"/>
              <w:bottom w:val="nil"/>
              <w:right w:val="nil"/>
            </w:tcBorders>
          </w:tcPr>
          <w:p w14:paraId="432650D6" w14:textId="77777777" w:rsidR="00D55107" w:rsidRPr="0052180E" w:rsidRDefault="00D55107" w:rsidP="00E03F9C">
            <w:pPr>
              <w:keepNext/>
              <w:keepLines/>
              <w:rPr>
                <w:szCs w:val="22"/>
              </w:rPr>
            </w:pPr>
            <w:r w:rsidRPr="0052180E">
              <w:rPr>
                <w:szCs w:val="22"/>
              </w:rPr>
              <w:t>Affections vasculaires</w:t>
            </w:r>
          </w:p>
        </w:tc>
        <w:tc>
          <w:tcPr>
            <w:tcW w:w="5738" w:type="dxa"/>
            <w:tcBorders>
              <w:top w:val="single" w:sz="4" w:space="0" w:color="auto"/>
              <w:left w:val="nil"/>
              <w:bottom w:val="nil"/>
              <w:right w:val="single" w:sz="4" w:space="0" w:color="auto"/>
            </w:tcBorders>
          </w:tcPr>
          <w:p w14:paraId="2FF7F4B0" w14:textId="77777777" w:rsidR="00D55107" w:rsidRPr="0052180E" w:rsidRDefault="00D55107" w:rsidP="00E03F9C">
            <w:pPr>
              <w:rPr>
                <w:color w:val="000000"/>
                <w:szCs w:val="22"/>
              </w:rPr>
            </w:pPr>
          </w:p>
        </w:tc>
      </w:tr>
      <w:tr w:rsidR="00D55107" w:rsidRPr="0052180E" w14:paraId="63544065" w14:textId="77777777" w:rsidTr="00E03F9C">
        <w:trPr>
          <w:cantSplit/>
          <w:jc w:val="center"/>
        </w:trPr>
        <w:tc>
          <w:tcPr>
            <w:tcW w:w="3316" w:type="dxa"/>
            <w:tcBorders>
              <w:top w:val="nil"/>
              <w:left w:val="single" w:sz="4" w:space="0" w:color="auto"/>
              <w:bottom w:val="nil"/>
              <w:right w:val="nil"/>
            </w:tcBorders>
          </w:tcPr>
          <w:p w14:paraId="102307ED" w14:textId="77777777" w:rsidR="00D55107" w:rsidRPr="0052180E" w:rsidRDefault="00D55107"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2AF3BADB" w14:textId="77777777" w:rsidR="00D55107" w:rsidRPr="0052180E" w:rsidRDefault="00D55107" w:rsidP="00E03F9C">
            <w:pPr>
              <w:rPr>
                <w:szCs w:val="22"/>
              </w:rPr>
            </w:pPr>
            <w:r w:rsidRPr="0052180E">
              <w:rPr>
                <w:szCs w:val="22"/>
              </w:rPr>
              <w:t>Hypertension</w:t>
            </w:r>
          </w:p>
        </w:tc>
      </w:tr>
      <w:tr w:rsidR="00D55107" w:rsidRPr="0052180E" w14:paraId="7DC8A6B3" w14:textId="77777777" w:rsidTr="00E03F9C">
        <w:trPr>
          <w:cantSplit/>
          <w:jc w:val="center"/>
        </w:trPr>
        <w:tc>
          <w:tcPr>
            <w:tcW w:w="3316" w:type="dxa"/>
            <w:tcBorders>
              <w:top w:val="nil"/>
              <w:left w:val="single" w:sz="4" w:space="0" w:color="auto"/>
              <w:bottom w:val="nil"/>
              <w:right w:val="nil"/>
            </w:tcBorders>
          </w:tcPr>
          <w:p w14:paraId="32373E8E" w14:textId="77777777" w:rsidR="00D55107" w:rsidRPr="0052180E" w:rsidRDefault="00D55107"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0C679B97" w14:textId="77777777" w:rsidR="00D55107" w:rsidRPr="0052180E" w:rsidRDefault="00D55107" w:rsidP="00E03F9C">
            <w:pPr>
              <w:rPr>
                <w:szCs w:val="22"/>
              </w:rPr>
            </w:pPr>
            <w:r w:rsidRPr="0052180E">
              <w:rPr>
                <w:szCs w:val="22"/>
              </w:rPr>
              <w:t>Thrombose (telle que thrombose veineuse profonde et aortique), rougeur</w:t>
            </w:r>
          </w:p>
        </w:tc>
      </w:tr>
      <w:tr w:rsidR="00D55107" w:rsidRPr="0052180E" w14:paraId="3A2ECD42" w14:textId="77777777" w:rsidTr="00E03F9C">
        <w:trPr>
          <w:cantSplit/>
          <w:jc w:val="center"/>
        </w:trPr>
        <w:tc>
          <w:tcPr>
            <w:tcW w:w="3316" w:type="dxa"/>
            <w:tcBorders>
              <w:top w:val="nil"/>
              <w:left w:val="single" w:sz="4" w:space="0" w:color="auto"/>
              <w:bottom w:val="single" w:sz="4" w:space="0" w:color="auto"/>
              <w:right w:val="nil"/>
            </w:tcBorders>
          </w:tcPr>
          <w:p w14:paraId="15B01FBC" w14:textId="77777777" w:rsidR="00D55107" w:rsidRPr="0052180E" w:rsidRDefault="00D55107"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20BE28C5" w14:textId="77777777" w:rsidR="00D55107" w:rsidRPr="0052180E" w:rsidRDefault="00D55107" w:rsidP="00E03F9C">
            <w:pPr>
              <w:rPr>
                <w:szCs w:val="22"/>
              </w:rPr>
            </w:pPr>
            <w:r w:rsidRPr="0052180E">
              <w:rPr>
                <w:szCs w:val="22"/>
              </w:rPr>
              <w:t>Phénomène de Raynaud</w:t>
            </w:r>
          </w:p>
        </w:tc>
      </w:tr>
      <w:tr w:rsidR="00D55107" w:rsidRPr="0052180E" w14:paraId="398FA9DE" w14:textId="77777777" w:rsidTr="00E03F9C">
        <w:trPr>
          <w:cantSplit/>
          <w:jc w:val="center"/>
        </w:trPr>
        <w:tc>
          <w:tcPr>
            <w:tcW w:w="3316" w:type="dxa"/>
            <w:tcBorders>
              <w:top w:val="nil"/>
              <w:left w:val="single" w:sz="4" w:space="0" w:color="auto"/>
              <w:bottom w:val="nil"/>
              <w:right w:val="nil"/>
            </w:tcBorders>
          </w:tcPr>
          <w:p w14:paraId="30851F97" w14:textId="77777777" w:rsidR="00D55107" w:rsidRPr="0052180E" w:rsidRDefault="00D55107" w:rsidP="00E03F9C">
            <w:pPr>
              <w:keepNext/>
              <w:keepLines/>
              <w:rPr>
                <w:szCs w:val="22"/>
              </w:rPr>
            </w:pPr>
            <w:r w:rsidRPr="0052180E">
              <w:rPr>
                <w:szCs w:val="22"/>
              </w:rPr>
              <w:t>Affections respiratoires, thoraciques et médiastinales</w:t>
            </w:r>
          </w:p>
        </w:tc>
        <w:tc>
          <w:tcPr>
            <w:tcW w:w="5738" w:type="dxa"/>
            <w:tcBorders>
              <w:top w:val="nil"/>
              <w:left w:val="nil"/>
              <w:bottom w:val="nil"/>
              <w:right w:val="single" w:sz="4" w:space="0" w:color="auto"/>
            </w:tcBorders>
          </w:tcPr>
          <w:p w14:paraId="7E19A9AF" w14:textId="77777777" w:rsidR="00D55107" w:rsidRPr="0052180E" w:rsidRDefault="00D55107" w:rsidP="00E03F9C">
            <w:pPr>
              <w:rPr>
                <w:color w:val="000000"/>
                <w:szCs w:val="22"/>
              </w:rPr>
            </w:pPr>
          </w:p>
        </w:tc>
      </w:tr>
      <w:tr w:rsidR="00D55107" w:rsidRPr="0052180E" w14:paraId="32709563" w14:textId="77777777" w:rsidTr="00E03F9C">
        <w:trPr>
          <w:cantSplit/>
          <w:jc w:val="center"/>
        </w:trPr>
        <w:tc>
          <w:tcPr>
            <w:tcW w:w="3316" w:type="dxa"/>
            <w:tcBorders>
              <w:top w:val="nil"/>
              <w:left w:val="single" w:sz="4" w:space="0" w:color="auto"/>
              <w:bottom w:val="nil"/>
              <w:right w:val="nil"/>
            </w:tcBorders>
          </w:tcPr>
          <w:p w14:paraId="577476E6" w14:textId="77777777" w:rsidR="00D55107" w:rsidRPr="0052180E" w:rsidRDefault="00D55107" w:rsidP="00C11F5B">
            <w:pPr>
              <w:jc w:val="right"/>
              <w:rPr>
                <w:szCs w:val="22"/>
              </w:rPr>
            </w:pPr>
            <w:r w:rsidRPr="0052180E">
              <w:rPr>
                <w:szCs w:val="22"/>
              </w:rPr>
              <w:t>Fréquent :</w:t>
            </w:r>
          </w:p>
        </w:tc>
        <w:tc>
          <w:tcPr>
            <w:tcW w:w="5738" w:type="dxa"/>
            <w:tcBorders>
              <w:top w:val="nil"/>
              <w:left w:val="nil"/>
              <w:bottom w:val="nil"/>
              <w:right w:val="single" w:sz="4" w:space="0" w:color="auto"/>
            </w:tcBorders>
          </w:tcPr>
          <w:p w14:paraId="2A0239CF" w14:textId="77777777" w:rsidR="00D55107" w:rsidRPr="0052180E" w:rsidRDefault="00D55107" w:rsidP="00C11F5B">
            <w:pPr>
              <w:rPr>
                <w:szCs w:val="22"/>
              </w:rPr>
            </w:pPr>
            <w:r w:rsidRPr="0052180E">
              <w:rPr>
                <w:szCs w:val="22"/>
              </w:rPr>
              <w:t>Asthme et symptômes associés (tels que sifflements et hyperactivité bronchique)</w:t>
            </w:r>
          </w:p>
        </w:tc>
      </w:tr>
      <w:tr w:rsidR="00D55107" w:rsidRPr="0052180E" w14:paraId="7DA39371" w14:textId="77777777" w:rsidTr="00E03F9C">
        <w:trPr>
          <w:cantSplit/>
          <w:jc w:val="center"/>
        </w:trPr>
        <w:tc>
          <w:tcPr>
            <w:tcW w:w="3316" w:type="dxa"/>
            <w:tcBorders>
              <w:top w:val="nil"/>
              <w:left w:val="single" w:sz="4" w:space="0" w:color="auto"/>
              <w:bottom w:val="single" w:sz="4" w:space="0" w:color="auto"/>
              <w:right w:val="nil"/>
            </w:tcBorders>
          </w:tcPr>
          <w:p w14:paraId="241FD2FB" w14:textId="77777777" w:rsidR="00D55107" w:rsidRPr="0052180E" w:rsidRDefault="00D55107"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73ED9CC1" w14:textId="77777777" w:rsidR="00D55107" w:rsidRPr="0052180E" w:rsidRDefault="00D55107" w:rsidP="00E03F9C">
            <w:pPr>
              <w:rPr>
                <w:szCs w:val="22"/>
              </w:rPr>
            </w:pPr>
            <w:r w:rsidRPr="0052180E">
              <w:rPr>
                <w:szCs w:val="22"/>
              </w:rPr>
              <w:t>Maladie pulmonaire interstitielle</w:t>
            </w:r>
          </w:p>
        </w:tc>
      </w:tr>
      <w:tr w:rsidR="00D55107" w:rsidRPr="0052180E" w14:paraId="7650D3A7" w14:textId="77777777" w:rsidTr="00E03F9C">
        <w:trPr>
          <w:cantSplit/>
          <w:jc w:val="center"/>
        </w:trPr>
        <w:tc>
          <w:tcPr>
            <w:tcW w:w="3316" w:type="dxa"/>
            <w:tcBorders>
              <w:top w:val="single" w:sz="4" w:space="0" w:color="auto"/>
              <w:left w:val="single" w:sz="4" w:space="0" w:color="auto"/>
              <w:bottom w:val="nil"/>
              <w:right w:val="nil"/>
            </w:tcBorders>
          </w:tcPr>
          <w:p w14:paraId="075C55A8" w14:textId="77777777" w:rsidR="00D55107" w:rsidRPr="0052180E" w:rsidRDefault="00D55107" w:rsidP="00E03F9C">
            <w:pPr>
              <w:keepNext/>
              <w:keepLines/>
              <w:rPr>
                <w:szCs w:val="22"/>
              </w:rPr>
            </w:pPr>
            <w:r w:rsidRPr="0052180E">
              <w:rPr>
                <w:szCs w:val="22"/>
              </w:rPr>
              <w:t>Affections gastro</w:t>
            </w:r>
            <w:r w:rsidRPr="0052180E">
              <w:rPr>
                <w:szCs w:val="22"/>
              </w:rPr>
              <w:noBreakHyphen/>
              <w:t>intestinales</w:t>
            </w:r>
          </w:p>
        </w:tc>
        <w:tc>
          <w:tcPr>
            <w:tcW w:w="5738" w:type="dxa"/>
            <w:tcBorders>
              <w:top w:val="single" w:sz="4" w:space="0" w:color="auto"/>
              <w:left w:val="nil"/>
              <w:bottom w:val="nil"/>
              <w:right w:val="single" w:sz="4" w:space="0" w:color="auto"/>
            </w:tcBorders>
          </w:tcPr>
          <w:p w14:paraId="7C4ECE64" w14:textId="77777777" w:rsidR="00D55107" w:rsidRPr="0052180E" w:rsidRDefault="00D55107" w:rsidP="00E03F9C">
            <w:pPr>
              <w:rPr>
                <w:color w:val="000000"/>
                <w:szCs w:val="22"/>
              </w:rPr>
            </w:pPr>
          </w:p>
        </w:tc>
      </w:tr>
      <w:tr w:rsidR="00D55107" w:rsidRPr="0052180E" w14:paraId="3E5BFEF3" w14:textId="77777777" w:rsidTr="00E03F9C">
        <w:trPr>
          <w:cantSplit/>
          <w:jc w:val="center"/>
        </w:trPr>
        <w:tc>
          <w:tcPr>
            <w:tcW w:w="3316" w:type="dxa"/>
            <w:tcBorders>
              <w:top w:val="nil"/>
              <w:left w:val="single" w:sz="4" w:space="0" w:color="auto"/>
              <w:bottom w:val="nil"/>
              <w:right w:val="nil"/>
            </w:tcBorders>
          </w:tcPr>
          <w:p w14:paraId="15D49B4A" w14:textId="77777777" w:rsidR="00D55107" w:rsidRPr="0052180E" w:rsidRDefault="00D55107" w:rsidP="00C11F5B">
            <w:pPr>
              <w:jc w:val="right"/>
              <w:rPr>
                <w:szCs w:val="22"/>
              </w:rPr>
            </w:pPr>
            <w:r w:rsidRPr="0052180E">
              <w:rPr>
                <w:szCs w:val="22"/>
              </w:rPr>
              <w:t>Fréquent :</w:t>
            </w:r>
          </w:p>
        </w:tc>
        <w:tc>
          <w:tcPr>
            <w:tcW w:w="5738" w:type="dxa"/>
            <w:tcBorders>
              <w:top w:val="nil"/>
              <w:left w:val="nil"/>
              <w:bottom w:val="nil"/>
              <w:right w:val="single" w:sz="4" w:space="0" w:color="auto"/>
            </w:tcBorders>
          </w:tcPr>
          <w:p w14:paraId="185635D6" w14:textId="77777777" w:rsidR="00D55107" w:rsidRPr="0052180E" w:rsidRDefault="00D55107" w:rsidP="00C11F5B">
            <w:pPr>
              <w:rPr>
                <w:szCs w:val="22"/>
              </w:rPr>
            </w:pPr>
            <w:r w:rsidRPr="0052180E">
              <w:rPr>
                <w:szCs w:val="22"/>
              </w:rPr>
              <w:t>Dyspepsie, douleur gastro</w:t>
            </w:r>
            <w:r w:rsidRPr="0052180E">
              <w:rPr>
                <w:szCs w:val="22"/>
              </w:rPr>
              <w:noBreakHyphen/>
              <w:t>intestinale et abdominale, nausées, troubles inflammatoires gastro</w:t>
            </w:r>
            <w:r w:rsidRPr="0052180E">
              <w:rPr>
                <w:szCs w:val="22"/>
              </w:rPr>
              <w:noBreakHyphen/>
              <w:t>intestinaux (tels que gastrite et colite), stomatite</w:t>
            </w:r>
          </w:p>
        </w:tc>
      </w:tr>
      <w:tr w:rsidR="00D55107" w:rsidRPr="0052180E" w14:paraId="7312B706" w14:textId="77777777" w:rsidTr="00E03F9C">
        <w:trPr>
          <w:cantSplit/>
          <w:jc w:val="center"/>
        </w:trPr>
        <w:tc>
          <w:tcPr>
            <w:tcW w:w="3316" w:type="dxa"/>
            <w:tcBorders>
              <w:top w:val="nil"/>
              <w:left w:val="single" w:sz="4" w:space="0" w:color="auto"/>
              <w:bottom w:val="single" w:sz="4" w:space="0" w:color="auto"/>
              <w:right w:val="nil"/>
            </w:tcBorders>
          </w:tcPr>
          <w:p w14:paraId="6A50908F" w14:textId="77777777" w:rsidR="00D55107" w:rsidRPr="0052180E" w:rsidRDefault="00D55107"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2FC6A773" w14:textId="77777777" w:rsidR="00D55107" w:rsidRPr="0052180E" w:rsidRDefault="00D55107" w:rsidP="00E03F9C">
            <w:pPr>
              <w:rPr>
                <w:szCs w:val="22"/>
              </w:rPr>
            </w:pPr>
            <w:r w:rsidRPr="0052180E">
              <w:rPr>
                <w:szCs w:val="22"/>
              </w:rPr>
              <w:t>Constipation, reflux gastro</w:t>
            </w:r>
            <w:r w:rsidRPr="0052180E">
              <w:rPr>
                <w:szCs w:val="22"/>
              </w:rPr>
              <w:noBreakHyphen/>
              <w:t>oesophagien</w:t>
            </w:r>
          </w:p>
        </w:tc>
      </w:tr>
      <w:tr w:rsidR="00D55107" w:rsidRPr="0052180E" w14:paraId="401E1479" w14:textId="77777777" w:rsidTr="00E03F9C">
        <w:trPr>
          <w:cantSplit/>
          <w:jc w:val="center"/>
        </w:trPr>
        <w:tc>
          <w:tcPr>
            <w:tcW w:w="3316" w:type="dxa"/>
            <w:tcBorders>
              <w:top w:val="single" w:sz="4" w:space="0" w:color="auto"/>
              <w:left w:val="single" w:sz="4" w:space="0" w:color="auto"/>
              <w:bottom w:val="nil"/>
              <w:right w:val="nil"/>
            </w:tcBorders>
          </w:tcPr>
          <w:p w14:paraId="30044FA0" w14:textId="77777777" w:rsidR="00D55107" w:rsidRPr="0052180E" w:rsidRDefault="00D55107" w:rsidP="00E03F9C">
            <w:pPr>
              <w:keepNext/>
              <w:keepLines/>
              <w:rPr>
                <w:szCs w:val="22"/>
              </w:rPr>
            </w:pPr>
            <w:r w:rsidRPr="0052180E">
              <w:rPr>
                <w:szCs w:val="22"/>
              </w:rPr>
              <w:t>Affections hépatobiliaires</w:t>
            </w:r>
          </w:p>
        </w:tc>
        <w:tc>
          <w:tcPr>
            <w:tcW w:w="5738" w:type="dxa"/>
            <w:tcBorders>
              <w:top w:val="single" w:sz="4" w:space="0" w:color="auto"/>
              <w:left w:val="nil"/>
              <w:bottom w:val="nil"/>
              <w:right w:val="single" w:sz="4" w:space="0" w:color="auto"/>
            </w:tcBorders>
          </w:tcPr>
          <w:p w14:paraId="306F7D13" w14:textId="77777777" w:rsidR="00D55107" w:rsidRPr="0052180E" w:rsidRDefault="00D55107" w:rsidP="00E03F9C">
            <w:pPr>
              <w:rPr>
                <w:color w:val="000000"/>
                <w:szCs w:val="22"/>
              </w:rPr>
            </w:pPr>
          </w:p>
        </w:tc>
      </w:tr>
      <w:tr w:rsidR="00D55107" w:rsidRPr="0052180E" w14:paraId="221FD2A5" w14:textId="77777777" w:rsidTr="00E03F9C">
        <w:trPr>
          <w:cantSplit/>
          <w:jc w:val="center"/>
        </w:trPr>
        <w:tc>
          <w:tcPr>
            <w:tcW w:w="3316" w:type="dxa"/>
            <w:tcBorders>
              <w:top w:val="nil"/>
              <w:left w:val="single" w:sz="4" w:space="0" w:color="auto"/>
              <w:bottom w:val="nil"/>
              <w:right w:val="nil"/>
            </w:tcBorders>
          </w:tcPr>
          <w:p w14:paraId="5D04463D" w14:textId="77777777" w:rsidR="00D55107" w:rsidRPr="0052180E" w:rsidRDefault="00D55107"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08077BAA" w14:textId="77777777" w:rsidR="00D55107" w:rsidRPr="0052180E" w:rsidRDefault="00D55107" w:rsidP="00E03F9C">
            <w:pPr>
              <w:rPr>
                <w:szCs w:val="22"/>
              </w:rPr>
            </w:pPr>
            <w:r w:rsidRPr="0052180E">
              <w:rPr>
                <w:szCs w:val="22"/>
              </w:rPr>
              <w:t>Augmentation de l’alanine aminotransférase, augmentation de l’aspartate aminotransférase</w:t>
            </w:r>
          </w:p>
        </w:tc>
      </w:tr>
      <w:tr w:rsidR="00D55107" w:rsidRPr="0052180E" w14:paraId="14274ED2" w14:textId="77777777" w:rsidTr="00E03F9C">
        <w:trPr>
          <w:cantSplit/>
          <w:jc w:val="center"/>
        </w:trPr>
        <w:tc>
          <w:tcPr>
            <w:tcW w:w="3316" w:type="dxa"/>
            <w:tcBorders>
              <w:top w:val="nil"/>
              <w:left w:val="single" w:sz="4" w:space="0" w:color="auto"/>
              <w:bottom w:val="single" w:sz="4" w:space="0" w:color="auto"/>
              <w:right w:val="nil"/>
            </w:tcBorders>
          </w:tcPr>
          <w:p w14:paraId="39E0CC06" w14:textId="77777777" w:rsidR="00D55107" w:rsidRPr="0052180E" w:rsidRDefault="00D55107"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7FFFD1FA" w14:textId="77777777" w:rsidR="00D55107" w:rsidRPr="0052180E" w:rsidRDefault="00D55107" w:rsidP="00E03F9C">
            <w:pPr>
              <w:rPr>
                <w:szCs w:val="22"/>
              </w:rPr>
            </w:pPr>
            <w:r w:rsidRPr="0052180E">
              <w:rPr>
                <w:szCs w:val="22"/>
              </w:rPr>
              <w:t>Cholélithiase, troubles hépatiques</w:t>
            </w:r>
          </w:p>
        </w:tc>
      </w:tr>
      <w:tr w:rsidR="00D55107" w:rsidRPr="0052180E" w14:paraId="14AC3656" w14:textId="77777777" w:rsidTr="00E03F9C">
        <w:trPr>
          <w:cantSplit/>
          <w:jc w:val="center"/>
        </w:trPr>
        <w:tc>
          <w:tcPr>
            <w:tcW w:w="3316" w:type="dxa"/>
            <w:tcBorders>
              <w:top w:val="single" w:sz="4" w:space="0" w:color="auto"/>
              <w:left w:val="single" w:sz="4" w:space="0" w:color="auto"/>
              <w:bottom w:val="nil"/>
              <w:right w:val="nil"/>
            </w:tcBorders>
          </w:tcPr>
          <w:p w14:paraId="43079073" w14:textId="77777777" w:rsidR="00D55107" w:rsidRPr="0052180E" w:rsidRDefault="00D55107" w:rsidP="00E03F9C">
            <w:pPr>
              <w:keepNext/>
              <w:keepLines/>
              <w:rPr>
                <w:szCs w:val="22"/>
              </w:rPr>
            </w:pPr>
            <w:r w:rsidRPr="0052180E">
              <w:rPr>
                <w:szCs w:val="22"/>
              </w:rPr>
              <w:t>Affections de la peau et du tissu sous</w:t>
            </w:r>
            <w:r w:rsidRPr="0052180E">
              <w:rPr>
                <w:szCs w:val="22"/>
              </w:rPr>
              <w:noBreakHyphen/>
              <w:t>cutané</w:t>
            </w:r>
          </w:p>
        </w:tc>
        <w:tc>
          <w:tcPr>
            <w:tcW w:w="5738" w:type="dxa"/>
            <w:tcBorders>
              <w:top w:val="single" w:sz="4" w:space="0" w:color="auto"/>
              <w:left w:val="nil"/>
              <w:bottom w:val="nil"/>
              <w:right w:val="single" w:sz="4" w:space="0" w:color="auto"/>
            </w:tcBorders>
          </w:tcPr>
          <w:p w14:paraId="143D7488" w14:textId="77777777" w:rsidR="00D55107" w:rsidRPr="0052180E" w:rsidRDefault="00D55107" w:rsidP="00E03F9C">
            <w:pPr>
              <w:rPr>
                <w:color w:val="000000"/>
                <w:szCs w:val="22"/>
              </w:rPr>
            </w:pPr>
          </w:p>
        </w:tc>
      </w:tr>
      <w:tr w:rsidR="00D55107" w:rsidRPr="0052180E" w14:paraId="541E411F" w14:textId="77777777" w:rsidTr="00E03F9C">
        <w:trPr>
          <w:cantSplit/>
          <w:jc w:val="center"/>
        </w:trPr>
        <w:tc>
          <w:tcPr>
            <w:tcW w:w="3316" w:type="dxa"/>
            <w:tcBorders>
              <w:top w:val="nil"/>
              <w:left w:val="single" w:sz="4" w:space="0" w:color="auto"/>
              <w:bottom w:val="nil"/>
              <w:right w:val="nil"/>
            </w:tcBorders>
          </w:tcPr>
          <w:p w14:paraId="2DAD4C2C" w14:textId="77777777" w:rsidR="00D55107" w:rsidRPr="0052180E" w:rsidRDefault="00D55107"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6C500009" w14:textId="77777777" w:rsidR="00D55107" w:rsidRPr="0052180E" w:rsidRDefault="00D55107" w:rsidP="00E03F9C">
            <w:pPr>
              <w:rPr>
                <w:szCs w:val="22"/>
              </w:rPr>
            </w:pPr>
            <w:r w:rsidRPr="0052180E">
              <w:rPr>
                <w:szCs w:val="22"/>
              </w:rPr>
              <w:t>Prurit, rash, alopécie, dermatite</w:t>
            </w:r>
          </w:p>
        </w:tc>
      </w:tr>
      <w:tr w:rsidR="00D55107" w:rsidRPr="0052180E" w14:paraId="481184D8" w14:textId="77777777" w:rsidTr="00E03F9C">
        <w:trPr>
          <w:cantSplit/>
          <w:jc w:val="center"/>
        </w:trPr>
        <w:tc>
          <w:tcPr>
            <w:tcW w:w="3316" w:type="dxa"/>
            <w:tcBorders>
              <w:top w:val="nil"/>
              <w:left w:val="single" w:sz="4" w:space="0" w:color="auto"/>
              <w:bottom w:val="nil"/>
              <w:right w:val="nil"/>
            </w:tcBorders>
          </w:tcPr>
          <w:p w14:paraId="27B512D0" w14:textId="77777777" w:rsidR="00D55107" w:rsidRPr="0052180E" w:rsidRDefault="00D55107"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689F7327" w14:textId="77777777" w:rsidR="00D55107" w:rsidRPr="0052180E" w:rsidRDefault="00D55107" w:rsidP="00E03F9C">
            <w:pPr>
              <w:rPr>
                <w:szCs w:val="22"/>
              </w:rPr>
            </w:pPr>
            <w:r w:rsidRPr="0052180E">
              <w:rPr>
                <w:szCs w:val="22"/>
              </w:rPr>
              <w:t>Réactions cutanées bulleuses, psoriasis (apparition de novo ou aggravation d’un psoriasis pré</w:t>
            </w:r>
            <w:r w:rsidRPr="0052180E">
              <w:rPr>
                <w:szCs w:val="22"/>
              </w:rPr>
              <w:noBreakHyphen/>
              <w:t>existant palmaire/plantaire et pustuleux), urticaire</w:t>
            </w:r>
          </w:p>
        </w:tc>
      </w:tr>
      <w:tr w:rsidR="00D55107" w:rsidRPr="0052180E" w14:paraId="42CDA8AD" w14:textId="77777777" w:rsidTr="008C6A54">
        <w:trPr>
          <w:cantSplit/>
          <w:jc w:val="center"/>
        </w:trPr>
        <w:tc>
          <w:tcPr>
            <w:tcW w:w="3316" w:type="dxa"/>
            <w:tcBorders>
              <w:top w:val="nil"/>
              <w:left w:val="single" w:sz="4" w:space="0" w:color="auto"/>
              <w:bottom w:val="nil"/>
              <w:right w:val="nil"/>
            </w:tcBorders>
          </w:tcPr>
          <w:p w14:paraId="63223EF7" w14:textId="77777777" w:rsidR="00D55107" w:rsidRPr="0052180E" w:rsidRDefault="00D55107" w:rsidP="00E03F9C">
            <w:pPr>
              <w:jc w:val="right"/>
              <w:rPr>
                <w:szCs w:val="22"/>
              </w:rPr>
            </w:pPr>
            <w:r w:rsidRPr="0052180E">
              <w:rPr>
                <w:szCs w:val="22"/>
              </w:rPr>
              <w:t>Rare :</w:t>
            </w:r>
          </w:p>
        </w:tc>
        <w:tc>
          <w:tcPr>
            <w:tcW w:w="5738" w:type="dxa"/>
            <w:tcBorders>
              <w:top w:val="nil"/>
              <w:left w:val="nil"/>
              <w:bottom w:val="nil"/>
              <w:right w:val="single" w:sz="4" w:space="0" w:color="auto"/>
            </w:tcBorders>
          </w:tcPr>
          <w:p w14:paraId="33D6642C" w14:textId="77777777" w:rsidR="00D55107" w:rsidRPr="0052180E" w:rsidRDefault="00D775CA" w:rsidP="00E03F9C">
            <w:pPr>
              <w:rPr>
                <w:szCs w:val="22"/>
              </w:rPr>
            </w:pPr>
            <w:r w:rsidRPr="0052180E">
              <w:rPr>
                <w:szCs w:val="22"/>
              </w:rPr>
              <w:t>Réactions lichénoïdes, e</w:t>
            </w:r>
            <w:r w:rsidR="00D55107" w:rsidRPr="0052180E">
              <w:rPr>
                <w:szCs w:val="22"/>
              </w:rPr>
              <w:t>xfoliation de la peau, vascularite (cutanée)</w:t>
            </w:r>
          </w:p>
        </w:tc>
      </w:tr>
      <w:tr w:rsidR="00EE7720" w:rsidRPr="0052180E" w14:paraId="54B211D8" w14:textId="77777777" w:rsidTr="00E03F9C">
        <w:trPr>
          <w:cantSplit/>
          <w:jc w:val="center"/>
        </w:trPr>
        <w:tc>
          <w:tcPr>
            <w:tcW w:w="3316" w:type="dxa"/>
            <w:tcBorders>
              <w:top w:val="nil"/>
              <w:left w:val="single" w:sz="4" w:space="0" w:color="auto"/>
              <w:bottom w:val="single" w:sz="4" w:space="0" w:color="auto"/>
              <w:right w:val="nil"/>
            </w:tcBorders>
          </w:tcPr>
          <w:p w14:paraId="66CCD3A1" w14:textId="77777777" w:rsidR="00EE7720" w:rsidRPr="0052180E" w:rsidRDefault="00EE7720" w:rsidP="00E03F9C">
            <w:pPr>
              <w:jc w:val="right"/>
              <w:rPr>
                <w:szCs w:val="22"/>
              </w:rPr>
            </w:pPr>
            <w:bookmarkStart w:id="4" w:name="_Hlk34130140"/>
            <w:r w:rsidRPr="0052180E">
              <w:rPr>
                <w:szCs w:val="22"/>
              </w:rPr>
              <w:t>Indéterminé :</w:t>
            </w:r>
          </w:p>
        </w:tc>
        <w:tc>
          <w:tcPr>
            <w:tcW w:w="5738" w:type="dxa"/>
            <w:tcBorders>
              <w:top w:val="nil"/>
              <w:left w:val="nil"/>
              <w:bottom w:val="single" w:sz="4" w:space="0" w:color="auto"/>
              <w:right w:val="single" w:sz="4" w:space="0" w:color="auto"/>
            </w:tcBorders>
          </w:tcPr>
          <w:p w14:paraId="5ADFBF13" w14:textId="77777777" w:rsidR="00EE7720" w:rsidRPr="0052180E" w:rsidRDefault="00EE7720" w:rsidP="00E03F9C">
            <w:pPr>
              <w:rPr>
                <w:szCs w:val="22"/>
              </w:rPr>
            </w:pPr>
            <w:r w:rsidRPr="0052180E">
              <w:rPr>
                <w:szCs w:val="22"/>
              </w:rPr>
              <w:t>Aggravation des symptômes de dermatomyosite</w:t>
            </w:r>
          </w:p>
        </w:tc>
      </w:tr>
      <w:bookmarkEnd w:id="4"/>
      <w:tr w:rsidR="00D55107" w:rsidRPr="0052180E" w14:paraId="46BDCDC4" w14:textId="77777777" w:rsidTr="00E03F9C">
        <w:trPr>
          <w:cantSplit/>
          <w:jc w:val="center"/>
        </w:trPr>
        <w:tc>
          <w:tcPr>
            <w:tcW w:w="3316" w:type="dxa"/>
            <w:tcBorders>
              <w:top w:val="single" w:sz="4" w:space="0" w:color="auto"/>
              <w:left w:val="single" w:sz="4" w:space="0" w:color="auto"/>
              <w:bottom w:val="nil"/>
              <w:right w:val="nil"/>
            </w:tcBorders>
          </w:tcPr>
          <w:p w14:paraId="4E63726B" w14:textId="77777777" w:rsidR="00D55107" w:rsidRPr="0052180E" w:rsidRDefault="00D55107" w:rsidP="00E03F9C">
            <w:pPr>
              <w:keepNext/>
              <w:keepLines/>
              <w:rPr>
                <w:szCs w:val="22"/>
              </w:rPr>
            </w:pPr>
            <w:r w:rsidRPr="0052180E">
              <w:rPr>
                <w:szCs w:val="22"/>
              </w:rPr>
              <w:t>Affections musculo</w:t>
            </w:r>
            <w:r w:rsidRPr="0052180E">
              <w:rPr>
                <w:szCs w:val="22"/>
              </w:rPr>
              <w:noBreakHyphen/>
              <w:t>squelettiques et du tissu conjonctif</w:t>
            </w:r>
          </w:p>
        </w:tc>
        <w:tc>
          <w:tcPr>
            <w:tcW w:w="5738" w:type="dxa"/>
            <w:tcBorders>
              <w:top w:val="single" w:sz="4" w:space="0" w:color="auto"/>
              <w:left w:val="nil"/>
              <w:bottom w:val="nil"/>
              <w:right w:val="single" w:sz="4" w:space="0" w:color="auto"/>
            </w:tcBorders>
          </w:tcPr>
          <w:p w14:paraId="582962BD" w14:textId="77777777" w:rsidR="00D55107" w:rsidRPr="0052180E" w:rsidRDefault="00D55107" w:rsidP="00E03F9C">
            <w:pPr>
              <w:rPr>
                <w:color w:val="000000"/>
                <w:szCs w:val="22"/>
              </w:rPr>
            </w:pPr>
          </w:p>
        </w:tc>
      </w:tr>
      <w:tr w:rsidR="00D55107" w:rsidRPr="0052180E" w14:paraId="56607FEB" w14:textId="77777777" w:rsidTr="00E03F9C">
        <w:trPr>
          <w:cantSplit/>
          <w:jc w:val="center"/>
        </w:trPr>
        <w:tc>
          <w:tcPr>
            <w:tcW w:w="3316" w:type="dxa"/>
            <w:tcBorders>
              <w:top w:val="nil"/>
              <w:left w:val="single" w:sz="4" w:space="0" w:color="auto"/>
              <w:bottom w:val="single" w:sz="4" w:space="0" w:color="auto"/>
              <w:right w:val="nil"/>
            </w:tcBorders>
          </w:tcPr>
          <w:p w14:paraId="7A8BC1A0" w14:textId="77777777" w:rsidR="00D55107" w:rsidRPr="0052180E" w:rsidRDefault="00D55107"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5E9006C4" w14:textId="77777777" w:rsidR="00D55107" w:rsidRPr="0052180E" w:rsidRDefault="00D55107" w:rsidP="00E03F9C">
            <w:pPr>
              <w:rPr>
                <w:szCs w:val="22"/>
              </w:rPr>
            </w:pPr>
            <w:r w:rsidRPr="0052180E">
              <w:rPr>
                <w:szCs w:val="22"/>
              </w:rPr>
              <w:t>Syndrome lupique</w:t>
            </w:r>
          </w:p>
        </w:tc>
      </w:tr>
      <w:tr w:rsidR="00D55107" w:rsidRPr="0052180E" w14:paraId="0F98DA23" w14:textId="77777777" w:rsidTr="00E03F9C">
        <w:trPr>
          <w:cantSplit/>
          <w:jc w:val="center"/>
        </w:trPr>
        <w:tc>
          <w:tcPr>
            <w:tcW w:w="3316" w:type="dxa"/>
            <w:tcBorders>
              <w:top w:val="single" w:sz="4" w:space="0" w:color="auto"/>
              <w:left w:val="single" w:sz="4" w:space="0" w:color="auto"/>
              <w:bottom w:val="nil"/>
              <w:right w:val="nil"/>
            </w:tcBorders>
          </w:tcPr>
          <w:p w14:paraId="4F1837BB" w14:textId="77777777" w:rsidR="00D55107" w:rsidRPr="0052180E" w:rsidRDefault="00D55107" w:rsidP="00E03F9C">
            <w:pPr>
              <w:keepNext/>
              <w:keepLines/>
              <w:rPr>
                <w:szCs w:val="22"/>
              </w:rPr>
            </w:pPr>
            <w:r w:rsidRPr="0052180E">
              <w:rPr>
                <w:szCs w:val="22"/>
              </w:rPr>
              <w:t>Affections rénales et urinaires</w:t>
            </w:r>
          </w:p>
        </w:tc>
        <w:tc>
          <w:tcPr>
            <w:tcW w:w="5738" w:type="dxa"/>
            <w:tcBorders>
              <w:top w:val="single" w:sz="4" w:space="0" w:color="auto"/>
              <w:left w:val="nil"/>
              <w:bottom w:val="nil"/>
              <w:right w:val="single" w:sz="4" w:space="0" w:color="auto"/>
            </w:tcBorders>
          </w:tcPr>
          <w:p w14:paraId="6F1EE735" w14:textId="77777777" w:rsidR="00D55107" w:rsidRPr="0052180E" w:rsidRDefault="00D55107" w:rsidP="00E03F9C">
            <w:pPr>
              <w:rPr>
                <w:color w:val="000000"/>
                <w:szCs w:val="22"/>
              </w:rPr>
            </w:pPr>
          </w:p>
        </w:tc>
      </w:tr>
      <w:tr w:rsidR="00D55107" w:rsidRPr="0052180E" w14:paraId="5A963BC0" w14:textId="77777777" w:rsidTr="00E03F9C">
        <w:trPr>
          <w:cantSplit/>
          <w:jc w:val="center"/>
        </w:trPr>
        <w:tc>
          <w:tcPr>
            <w:tcW w:w="3316" w:type="dxa"/>
            <w:tcBorders>
              <w:top w:val="nil"/>
              <w:left w:val="single" w:sz="4" w:space="0" w:color="auto"/>
              <w:bottom w:val="single" w:sz="4" w:space="0" w:color="auto"/>
              <w:right w:val="nil"/>
            </w:tcBorders>
          </w:tcPr>
          <w:p w14:paraId="75F52A2F" w14:textId="77777777" w:rsidR="00D55107" w:rsidRPr="0052180E" w:rsidRDefault="00D55107"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59603320" w14:textId="77777777" w:rsidR="00D55107" w:rsidRPr="0052180E" w:rsidRDefault="00D55107" w:rsidP="00E03F9C">
            <w:pPr>
              <w:rPr>
                <w:szCs w:val="22"/>
              </w:rPr>
            </w:pPr>
            <w:r w:rsidRPr="0052180E">
              <w:rPr>
                <w:szCs w:val="22"/>
              </w:rPr>
              <w:t>Troubles de la vessie, troubles rénaux</w:t>
            </w:r>
          </w:p>
        </w:tc>
      </w:tr>
      <w:tr w:rsidR="00D55107" w:rsidRPr="0052180E" w14:paraId="48BDFB4A" w14:textId="77777777" w:rsidTr="00E03F9C">
        <w:trPr>
          <w:cantSplit/>
          <w:jc w:val="center"/>
        </w:trPr>
        <w:tc>
          <w:tcPr>
            <w:tcW w:w="3316" w:type="dxa"/>
            <w:tcBorders>
              <w:top w:val="single" w:sz="4" w:space="0" w:color="auto"/>
              <w:left w:val="single" w:sz="4" w:space="0" w:color="auto"/>
              <w:bottom w:val="nil"/>
              <w:right w:val="nil"/>
            </w:tcBorders>
          </w:tcPr>
          <w:p w14:paraId="507F0885" w14:textId="77777777" w:rsidR="00D55107" w:rsidRPr="0052180E" w:rsidRDefault="00D55107" w:rsidP="00E03F9C">
            <w:pPr>
              <w:keepNext/>
              <w:keepLines/>
              <w:rPr>
                <w:szCs w:val="22"/>
              </w:rPr>
            </w:pPr>
            <w:r w:rsidRPr="0052180E">
              <w:rPr>
                <w:szCs w:val="22"/>
              </w:rPr>
              <w:t>Affections des organes de reproduction et des seins</w:t>
            </w:r>
          </w:p>
        </w:tc>
        <w:tc>
          <w:tcPr>
            <w:tcW w:w="5738" w:type="dxa"/>
            <w:tcBorders>
              <w:top w:val="single" w:sz="4" w:space="0" w:color="auto"/>
              <w:left w:val="nil"/>
              <w:bottom w:val="nil"/>
              <w:right w:val="single" w:sz="4" w:space="0" w:color="auto"/>
            </w:tcBorders>
          </w:tcPr>
          <w:p w14:paraId="3476B301" w14:textId="77777777" w:rsidR="00D55107" w:rsidRPr="0052180E" w:rsidRDefault="00D55107" w:rsidP="00E03F9C">
            <w:pPr>
              <w:rPr>
                <w:color w:val="000000"/>
                <w:szCs w:val="22"/>
              </w:rPr>
            </w:pPr>
          </w:p>
        </w:tc>
      </w:tr>
      <w:tr w:rsidR="00D55107" w:rsidRPr="0052180E" w14:paraId="0AFA2F61" w14:textId="77777777" w:rsidTr="00E03F9C">
        <w:trPr>
          <w:cantSplit/>
          <w:jc w:val="center"/>
        </w:trPr>
        <w:tc>
          <w:tcPr>
            <w:tcW w:w="3316" w:type="dxa"/>
            <w:tcBorders>
              <w:top w:val="nil"/>
              <w:left w:val="single" w:sz="4" w:space="0" w:color="auto"/>
              <w:bottom w:val="single" w:sz="4" w:space="0" w:color="auto"/>
              <w:right w:val="nil"/>
            </w:tcBorders>
          </w:tcPr>
          <w:p w14:paraId="3B5E1C20" w14:textId="77777777" w:rsidR="00D55107" w:rsidRPr="0052180E" w:rsidRDefault="00D55107"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2469D417" w14:textId="77777777" w:rsidR="00D55107" w:rsidRPr="0052180E" w:rsidRDefault="00D55107" w:rsidP="00E03F9C">
            <w:pPr>
              <w:rPr>
                <w:szCs w:val="22"/>
              </w:rPr>
            </w:pPr>
            <w:r w:rsidRPr="0052180E">
              <w:rPr>
                <w:szCs w:val="22"/>
              </w:rPr>
              <w:t>Troubles mammaires, troubles du cycle menstruel</w:t>
            </w:r>
          </w:p>
        </w:tc>
      </w:tr>
      <w:tr w:rsidR="00D55107" w:rsidRPr="0052180E" w14:paraId="685CA3C3" w14:textId="77777777" w:rsidTr="00E03F9C">
        <w:trPr>
          <w:cantSplit/>
          <w:jc w:val="center"/>
        </w:trPr>
        <w:tc>
          <w:tcPr>
            <w:tcW w:w="3316" w:type="dxa"/>
            <w:tcBorders>
              <w:top w:val="single" w:sz="4" w:space="0" w:color="auto"/>
              <w:left w:val="single" w:sz="4" w:space="0" w:color="auto"/>
              <w:bottom w:val="nil"/>
              <w:right w:val="nil"/>
            </w:tcBorders>
          </w:tcPr>
          <w:p w14:paraId="3AF8587B" w14:textId="77777777" w:rsidR="00D55107" w:rsidRPr="0052180E" w:rsidRDefault="00D55107" w:rsidP="00E03F9C">
            <w:pPr>
              <w:keepNext/>
              <w:keepLines/>
              <w:rPr>
                <w:szCs w:val="22"/>
              </w:rPr>
            </w:pPr>
            <w:r w:rsidRPr="0052180E">
              <w:rPr>
                <w:szCs w:val="22"/>
              </w:rPr>
              <w:t>Troubles généraux et anomalies au site d’administration</w:t>
            </w:r>
          </w:p>
        </w:tc>
        <w:tc>
          <w:tcPr>
            <w:tcW w:w="5738" w:type="dxa"/>
            <w:tcBorders>
              <w:top w:val="single" w:sz="4" w:space="0" w:color="auto"/>
              <w:left w:val="nil"/>
              <w:bottom w:val="nil"/>
              <w:right w:val="single" w:sz="4" w:space="0" w:color="auto"/>
            </w:tcBorders>
          </w:tcPr>
          <w:p w14:paraId="64674205" w14:textId="77777777" w:rsidR="00D55107" w:rsidRPr="0052180E" w:rsidRDefault="00D55107" w:rsidP="00E03F9C">
            <w:pPr>
              <w:rPr>
                <w:color w:val="000000"/>
                <w:szCs w:val="22"/>
              </w:rPr>
            </w:pPr>
          </w:p>
        </w:tc>
      </w:tr>
      <w:tr w:rsidR="00D55107" w:rsidRPr="0052180E" w14:paraId="0BE6B97B" w14:textId="77777777" w:rsidTr="00E03F9C">
        <w:trPr>
          <w:cantSplit/>
          <w:jc w:val="center"/>
        </w:trPr>
        <w:tc>
          <w:tcPr>
            <w:tcW w:w="3316" w:type="dxa"/>
            <w:tcBorders>
              <w:top w:val="nil"/>
              <w:left w:val="single" w:sz="4" w:space="0" w:color="auto"/>
              <w:bottom w:val="nil"/>
              <w:right w:val="nil"/>
            </w:tcBorders>
          </w:tcPr>
          <w:p w14:paraId="450369E6" w14:textId="77777777" w:rsidR="00D55107" w:rsidRPr="0052180E" w:rsidRDefault="00D55107"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2F027246" w14:textId="77777777" w:rsidR="00D55107" w:rsidRPr="0052180E" w:rsidRDefault="00D55107" w:rsidP="00E03F9C">
            <w:pPr>
              <w:rPr>
                <w:szCs w:val="22"/>
              </w:rPr>
            </w:pPr>
            <w:r w:rsidRPr="0052180E">
              <w:rPr>
                <w:szCs w:val="22"/>
              </w:rPr>
              <w:t>Pyrexie, asthénie, réaction au site d’injection (telle qu’érythème au site d’injection, urticaire, induration, douleur, hématome, prurit, irritation et paresthésie), gêne thoracique</w:t>
            </w:r>
          </w:p>
        </w:tc>
      </w:tr>
      <w:tr w:rsidR="00D55107" w:rsidRPr="0052180E" w14:paraId="098B54DD" w14:textId="77777777" w:rsidTr="00E03F9C">
        <w:trPr>
          <w:cantSplit/>
          <w:jc w:val="center"/>
        </w:trPr>
        <w:tc>
          <w:tcPr>
            <w:tcW w:w="3316" w:type="dxa"/>
            <w:tcBorders>
              <w:top w:val="nil"/>
              <w:left w:val="single" w:sz="4" w:space="0" w:color="auto"/>
              <w:bottom w:val="single" w:sz="4" w:space="0" w:color="auto"/>
              <w:right w:val="nil"/>
            </w:tcBorders>
          </w:tcPr>
          <w:p w14:paraId="2D665331" w14:textId="77777777" w:rsidR="00D55107" w:rsidRPr="0052180E" w:rsidRDefault="00D55107"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4992386C" w14:textId="77777777" w:rsidR="00D55107" w:rsidRPr="0052180E" w:rsidRDefault="00D55107" w:rsidP="00E03F9C">
            <w:pPr>
              <w:rPr>
                <w:szCs w:val="22"/>
              </w:rPr>
            </w:pPr>
            <w:r w:rsidRPr="0052180E">
              <w:rPr>
                <w:szCs w:val="22"/>
              </w:rPr>
              <w:t>Retard de cicatrisation</w:t>
            </w:r>
          </w:p>
        </w:tc>
      </w:tr>
      <w:tr w:rsidR="00D55107" w:rsidRPr="0052180E" w14:paraId="36CEE7EC" w14:textId="77777777" w:rsidTr="00E03F9C">
        <w:trPr>
          <w:cantSplit/>
          <w:jc w:val="center"/>
        </w:trPr>
        <w:tc>
          <w:tcPr>
            <w:tcW w:w="3316" w:type="dxa"/>
            <w:tcBorders>
              <w:top w:val="single" w:sz="4" w:space="0" w:color="auto"/>
              <w:left w:val="single" w:sz="4" w:space="0" w:color="auto"/>
              <w:bottom w:val="nil"/>
              <w:right w:val="nil"/>
            </w:tcBorders>
          </w:tcPr>
          <w:p w14:paraId="41435CA8" w14:textId="77777777" w:rsidR="00D55107" w:rsidRPr="0052180E" w:rsidRDefault="00D55107" w:rsidP="00E03F9C">
            <w:pPr>
              <w:keepNext/>
              <w:keepLines/>
              <w:rPr>
                <w:szCs w:val="22"/>
              </w:rPr>
            </w:pPr>
            <w:r w:rsidRPr="0052180E">
              <w:rPr>
                <w:szCs w:val="22"/>
              </w:rPr>
              <w:t>Blessure, empoisonnement et opérations compliquées</w:t>
            </w:r>
          </w:p>
        </w:tc>
        <w:tc>
          <w:tcPr>
            <w:tcW w:w="5738" w:type="dxa"/>
            <w:tcBorders>
              <w:top w:val="single" w:sz="4" w:space="0" w:color="auto"/>
              <w:left w:val="nil"/>
              <w:bottom w:val="nil"/>
              <w:right w:val="single" w:sz="4" w:space="0" w:color="auto"/>
            </w:tcBorders>
          </w:tcPr>
          <w:p w14:paraId="50465F9D" w14:textId="77777777" w:rsidR="00D55107" w:rsidRPr="0052180E" w:rsidRDefault="00D55107" w:rsidP="00E03F9C">
            <w:pPr>
              <w:rPr>
                <w:color w:val="000000"/>
                <w:szCs w:val="22"/>
              </w:rPr>
            </w:pPr>
          </w:p>
        </w:tc>
      </w:tr>
      <w:tr w:rsidR="00D55107" w:rsidRPr="0052180E" w14:paraId="0DF799EE" w14:textId="77777777" w:rsidTr="00E03F9C">
        <w:trPr>
          <w:cantSplit/>
          <w:jc w:val="center"/>
        </w:trPr>
        <w:tc>
          <w:tcPr>
            <w:tcW w:w="3316" w:type="dxa"/>
            <w:tcBorders>
              <w:top w:val="nil"/>
              <w:left w:val="single" w:sz="4" w:space="0" w:color="auto"/>
              <w:bottom w:val="single" w:sz="4" w:space="0" w:color="auto"/>
              <w:right w:val="nil"/>
            </w:tcBorders>
          </w:tcPr>
          <w:p w14:paraId="3AA41310" w14:textId="77777777" w:rsidR="00D55107" w:rsidRPr="0052180E" w:rsidRDefault="00D55107" w:rsidP="00E03F9C">
            <w:pPr>
              <w:jc w:val="right"/>
              <w:rPr>
                <w:szCs w:val="22"/>
              </w:rPr>
            </w:pPr>
            <w:r w:rsidRPr="0052180E">
              <w:rPr>
                <w:szCs w:val="22"/>
              </w:rPr>
              <w:t>Fréquent :</w:t>
            </w:r>
          </w:p>
        </w:tc>
        <w:tc>
          <w:tcPr>
            <w:tcW w:w="5738" w:type="dxa"/>
            <w:tcBorders>
              <w:top w:val="nil"/>
              <w:left w:val="nil"/>
              <w:bottom w:val="single" w:sz="4" w:space="0" w:color="auto"/>
              <w:right w:val="single" w:sz="4" w:space="0" w:color="auto"/>
            </w:tcBorders>
          </w:tcPr>
          <w:p w14:paraId="437C2DD8" w14:textId="77777777" w:rsidR="00D55107" w:rsidRPr="0052180E" w:rsidRDefault="00D55107" w:rsidP="00E03F9C">
            <w:pPr>
              <w:rPr>
                <w:szCs w:val="22"/>
              </w:rPr>
            </w:pPr>
            <w:r w:rsidRPr="0052180E">
              <w:rPr>
                <w:szCs w:val="22"/>
              </w:rPr>
              <w:t>Fractures osseuses</w:t>
            </w:r>
          </w:p>
        </w:tc>
      </w:tr>
      <w:tr w:rsidR="00D55107" w:rsidRPr="0052180E" w14:paraId="120F8855" w14:textId="77777777" w:rsidTr="00E03F9C">
        <w:trPr>
          <w:cantSplit/>
          <w:jc w:val="center"/>
        </w:trPr>
        <w:tc>
          <w:tcPr>
            <w:tcW w:w="9054" w:type="dxa"/>
            <w:gridSpan w:val="2"/>
            <w:tcBorders>
              <w:top w:val="single" w:sz="4" w:space="0" w:color="auto"/>
              <w:left w:val="nil"/>
              <w:bottom w:val="nil"/>
              <w:right w:val="nil"/>
            </w:tcBorders>
          </w:tcPr>
          <w:p w14:paraId="6ED8E67F" w14:textId="77777777" w:rsidR="00D55107" w:rsidRPr="0052180E" w:rsidRDefault="00D55107" w:rsidP="00E74B42">
            <w:pPr>
              <w:ind w:left="284" w:hanging="284"/>
              <w:rPr>
                <w:sz w:val="18"/>
                <w:szCs w:val="18"/>
              </w:rPr>
            </w:pPr>
            <w:r w:rsidRPr="0052180E">
              <w:rPr>
                <w:sz w:val="18"/>
                <w:szCs w:val="18"/>
              </w:rPr>
              <w:t>*</w:t>
            </w:r>
            <w:r w:rsidR="00E74B42" w:rsidRPr="0052180E">
              <w:rPr>
                <w:sz w:val="18"/>
                <w:szCs w:val="18"/>
              </w:rPr>
              <w:tab/>
            </w:r>
            <w:r w:rsidRPr="0052180E">
              <w:rPr>
                <w:sz w:val="18"/>
                <w:szCs w:val="18"/>
              </w:rPr>
              <w:t>Observés avec d’autres anti</w:t>
            </w:r>
            <w:r w:rsidRPr="0052180E">
              <w:rPr>
                <w:sz w:val="18"/>
                <w:szCs w:val="18"/>
              </w:rPr>
              <w:noBreakHyphen/>
              <w:t>TNF</w:t>
            </w:r>
          </w:p>
        </w:tc>
      </w:tr>
    </w:tbl>
    <w:p w14:paraId="78EDD175" w14:textId="77777777" w:rsidR="00D55107" w:rsidRPr="0052180E" w:rsidRDefault="00D55107" w:rsidP="00D55107"/>
    <w:p w14:paraId="568978A1" w14:textId="77777777" w:rsidR="00D55107" w:rsidRPr="0052180E" w:rsidRDefault="00D55107" w:rsidP="007B2C40">
      <w:r w:rsidRPr="0052180E">
        <w:t xml:space="preserve">Dans toute cette rubrique, la durée médiane de suivi (approximativement </w:t>
      </w:r>
      <w:r w:rsidR="001A516E" w:rsidRPr="0052180E">
        <w:t>4 </w:t>
      </w:r>
      <w:r w:rsidRPr="0052180E">
        <w:t xml:space="preserve">ans) est généralement présentée quels que soient l’indication et le dosage de golimumab utilisé. Lorsque l’utilisation de golimumab est décrite par dose, la durée médiane de suivi varie (approximativement </w:t>
      </w:r>
      <w:r w:rsidR="001A516E" w:rsidRPr="0052180E">
        <w:t>2 </w:t>
      </w:r>
      <w:r w:rsidRPr="0052180E">
        <w:t xml:space="preserve">ans pour la </w:t>
      </w:r>
      <w:r w:rsidRPr="0052180E">
        <w:lastRenderedPageBreak/>
        <w:t>dose de 5</w:t>
      </w:r>
      <w:r w:rsidR="00645000" w:rsidRPr="0052180E">
        <w:t>0 </w:t>
      </w:r>
      <w:r w:rsidRPr="0052180E">
        <w:t xml:space="preserve">mg, approximativement </w:t>
      </w:r>
      <w:r w:rsidR="001A516E" w:rsidRPr="0052180E">
        <w:t>3 </w:t>
      </w:r>
      <w:r w:rsidRPr="0052180E">
        <w:t>ans pour la dose de 10</w:t>
      </w:r>
      <w:r w:rsidR="00645000" w:rsidRPr="0052180E">
        <w:t>0 </w:t>
      </w:r>
      <w:r w:rsidRPr="0052180E">
        <w:t>mg) car les patients ont pu passer d’une dose à une autre.</w:t>
      </w:r>
    </w:p>
    <w:p w14:paraId="72E58D87" w14:textId="77777777" w:rsidR="00D55107" w:rsidRPr="0052180E" w:rsidRDefault="00D55107" w:rsidP="007B2C40">
      <w:pPr>
        <w:rPr>
          <w:u w:val="single"/>
        </w:rPr>
      </w:pPr>
    </w:p>
    <w:p w14:paraId="6B737A76" w14:textId="77777777" w:rsidR="00D55107" w:rsidRPr="0052180E" w:rsidRDefault="00D55107" w:rsidP="00D55107">
      <w:pPr>
        <w:keepNext/>
        <w:keepLines/>
        <w:rPr>
          <w:u w:val="single"/>
        </w:rPr>
      </w:pPr>
      <w:r w:rsidRPr="0052180E">
        <w:rPr>
          <w:u w:val="single"/>
        </w:rPr>
        <w:t>Description des effets indésirables sélectionnés</w:t>
      </w:r>
    </w:p>
    <w:p w14:paraId="482DFBF9" w14:textId="77777777" w:rsidR="00D55107" w:rsidRPr="0052180E" w:rsidRDefault="00D55107" w:rsidP="00D55107">
      <w:pPr>
        <w:keepNext/>
        <w:keepLines/>
      </w:pPr>
    </w:p>
    <w:p w14:paraId="27286A15" w14:textId="77777777" w:rsidR="00D55107" w:rsidRPr="0052180E" w:rsidRDefault="00D55107" w:rsidP="00D55107">
      <w:pPr>
        <w:keepNext/>
        <w:keepLines/>
        <w:rPr>
          <w:bCs/>
          <w:i/>
          <w:szCs w:val="26"/>
        </w:rPr>
      </w:pPr>
      <w:r w:rsidRPr="0052180E">
        <w:rPr>
          <w:i/>
        </w:rPr>
        <w:t>Infections</w:t>
      </w:r>
    </w:p>
    <w:p w14:paraId="547A6D50" w14:textId="77777777" w:rsidR="00D55107" w:rsidRPr="0052180E" w:rsidRDefault="00D55107" w:rsidP="00D55107">
      <w:r w:rsidRPr="0052180E">
        <w:t>Au cours de la période contrôlée des études pivots, l’infection des voies respiratoires hautes a été l’effet indésirable le plus fréquemment rapporté ; chez 12,</w:t>
      </w:r>
      <w:r w:rsidR="001A516E" w:rsidRPr="0052180E">
        <w:t>6 </w:t>
      </w:r>
      <w:r w:rsidRPr="0052180E">
        <w:t>% des patients traités par golimumab (incidence pour 10</w:t>
      </w:r>
      <w:r w:rsidR="00645000" w:rsidRPr="0052180E">
        <w:t>0 </w:t>
      </w:r>
      <w:r w:rsidRPr="0052180E">
        <w:t>sujets</w:t>
      </w:r>
      <w:r w:rsidRPr="0052180E">
        <w:noBreakHyphen/>
        <w:t>année : 60,</w:t>
      </w:r>
      <w:r w:rsidR="001A516E" w:rsidRPr="0052180E">
        <w:t>8 </w:t>
      </w:r>
      <w:r w:rsidRPr="0052180E">
        <w:t>; IC de 9</w:t>
      </w:r>
      <w:r w:rsidR="001A516E" w:rsidRPr="0052180E">
        <w:t>5 </w:t>
      </w:r>
      <w:r w:rsidRPr="0052180E">
        <w:t>% : 55,0, 67,1) comparé à 11,</w:t>
      </w:r>
      <w:r w:rsidR="00645000" w:rsidRPr="0052180E">
        <w:t>0 </w:t>
      </w:r>
      <w:r w:rsidRPr="0052180E">
        <w:t>% chez les patients du groupe contrôle (incidence pour 10</w:t>
      </w:r>
      <w:r w:rsidR="00645000" w:rsidRPr="0052180E">
        <w:t>0 </w:t>
      </w:r>
      <w:r w:rsidRPr="0052180E">
        <w:t>sujets</w:t>
      </w:r>
      <w:r w:rsidRPr="0052180E">
        <w:noBreakHyphen/>
        <w:t>année : 54,</w:t>
      </w:r>
      <w:r w:rsidR="001A516E" w:rsidRPr="0052180E">
        <w:t>5 </w:t>
      </w:r>
      <w:r w:rsidRPr="0052180E">
        <w:t>; IC de 9</w:t>
      </w:r>
      <w:r w:rsidR="001A516E" w:rsidRPr="0052180E">
        <w:t>5 </w:t>
      </w:r>
      <w:r w:rsidRPr="0052180E">
        <w:t xml:space="preserve">% : 46,1, 64,0). Dans les parties contrôlées et non contrôlées des études cliniques avec un suivi médian d’approximativement </w:t>
      </w:r>
      <w:r w:rsidR="001A516E" w:rsidRPr="0052180E">
        <w:t>4 </w:t>
      </w:r>
      <w:r w:rsidRPr="0052180E">
        <w:t>ans, l’incidence pour 10</w:t>
      </w:r>
      <w:r w:rsidR="00645000" w:rsidRPr="0052180E">
        <w:t>0 </w:t>
      </w:r>
      <w:r w:rsidRPr="0052180E">
        <w:t>sujets</w:t>
      </w:r>
      <w:r w:rsidRPr="0052180E">
        <w:noBreakHyphen/>
        <w:t>année des infections des voies respiratoires hautes était de 34,</w:t>
      </w:r>
      <w:r w:rsidR="001A516E" w:rsidRPr="0052180E">
        <w:t>9 </w:t>
      </w:r>
      <w:r w:rsidRPr="0052180E">
        <w:t>évènements ; IC de 9</w:t>
      </w:r>
      <w:r w:rsidR="001A516E" w:rsidRPr="0052180E">
        <w:t>5 </w:t>
      </w:r>
      <w:r w:rsidRPr="0052180E">
        <w:t>% : 33,8, 36,0 chez les patients traités par golimumab.</w:t>
      </w:r>
    </w:p>
    <w:p w14:paraId="77C06D0D" w14:textId="77777777" w:rsidR="00D55107" w:rsidRPr="0052180E" w:rsidRDefault="00D55107" w:rsidP="00D55107">
      <w:pPr>
        <w:rPr>
          <w:u w:val="single"/>
        </w:rPr>
      </w:pPr>
    </w:p>
    <w:p w14:paraId="2C248781" w14:textId="77777777" w:rsidR="00D55107" w:rsidRPr="0052180E" w:rsidRDefault="00D55107" w:rsidP="00D55107">
      <w:r w:rsidRPr="0052180E">
        <w:t>Au cours de la période contrôlée des études pivots, des infections ont été observées chez 23,</w:t>
      </w:r>
      <w:r w:rsidR="00645000" w:rsidRPr="0052180E">
        <w:t>0 </w:t>
      </w:r>
      <w:r w:rsidRPr="0052180E">
        <w:t>% des patients traités par golimumab (incidence pour 10</w:t>
      </w:r>
      <w:r w:rsidR="00645000" w:rsidRPr="0052180E">
        <w:t>0 </w:t>
      </w:r>
      <w:r w:rsidRPr="0052180E">
        <w:t>sujets</w:t>
      </w:r>
      <w:r w:rsidRPr="0052180E">
        <w:noBreakHyphen/>
        <w:t>année : 132,0 ; IC de 9</w:t>
      </w:r>
      <w:r w:rsidR="001A516E" w:rsidRPr="0052180E">
        <w:t>5 </w:t>
      </w:r>
      <w:r w:rsidRPr="0052180E">
        <w:t>% : 123,3, 141,1) comparé à 20,</w:t>
      </w:r>
      <w:r w:rsidR="001A516E" w:rsidRPr="0052180E">
        <w:t>2 </w:t>
      </w:r>
      <w:r w:rsidRPr="0052180E">
        <w:t>% chez les patients du groupe contrôle (incidence pour 10</w:t>
      </w:r>
      <w:r w:rsidR="00645000" w:rsidRPr="0052180E">
        <w:t>0 </w:t>
      </w:r>
      <w:r w:rsidRPr="0052180E">
        <w:t>sujets</w:t>
      </w:r>
      <w:r w:rsidRPr="0052180E">
        <w:noBreakHyphen/>
        <w:t>année : 122,</w:t>
      </w:r>
      <w:r w:rsidR="001A516E" w:rsidRPr="0052180E">
        <w:t>3 </w:t>
      </w:r>
      <w:r w:rsidRPr="0052180E">
        <w:t>; IC de 9</w:t>
      </w:r>
      <w:r w:rsidR="001A516E" w:rsidRPr="0052180E">
        <w:t>5 </w:t>
      </w:r>
      <w:r w:rsidRPr="0052180E">
        <w:t xml:space="preserve">% : 109,5, 136,2). Dans les parties contrôlées et non contrôlées des études cliniques avec un suivi médian d’approximativement </w:t>
      </w:r>
      <w:r w:rsidR="001A516E" w:rsidRPr="0052180E">
        <w:t>4 </w:t>
      </w:r>
      <w:r w:rsidRPr="0052180E">
        <w:t>ans, l’incidence pour 10</w:t>
      </w:r>
      <w:r w:rsidR="00645000" w:rsidRPr="0052180E">
        <w:t>0 </w:t>
      </w:r>
      <w:r w:rsidRPr="0052180E">
        <w:t>sujets</w:t>
      </w:r>
      <w:r w:rsidRPr="0052180E">
        <w:noBreakHyphen/>
        <w:t>année des infections était de 81,</w:t>
      </w:r>
      <w:r w:rsidR="001A516E" w:rsidRPr="0052180E">
        <w:t>1 </w:t>
      </w:r>
      <w:r w:rsidRPr="0052180E">
        <w:t>évènements ; IC de 9</w:t>
      </w:r>
      <w:r w:rsidR="001A516E" w:rsidRPr="0052180E">
        <w:t>5 </w:t>
      </w:r>
      <w:r w:rsidRPr="0052180E">
        <w:t>% : 79,5, 82,8 chez les patients traités par golimumab.</w:t>
      </w:r>
    </w:p>
    <w:p w14:paraId="106F3C67" w14:textId="77777777" w:rsidR="00D55107" w:rsidRPr="0052180E" w:rsidRDefault="00D55107" w:rsidP="00D55107">
      <w:pPr>
        <w:rPr>
          <w:bCs/>
          <w:iCs/>
        </w:rPr>
      </w:pPr>
    </w:p>
    <w:p w14:paraId="166CFB69" w14:textId="36CC8715" w:rsidR="00D55107" w:rsidRPr="0052180E" w:rsidRDefault="00D55107" w:rsidP="00D55107">
      <w:pPr>
        <w:tabs>
          <w:tab w:val="clear" w:pos="567"/>
        </w:tabs>
        <w:autoSpaceDE w:val="0"/>
        <w:autoSpaceDN w:val="0"/>
        <w:adjustRightInd w:val="0"/>
      </w:pPr>
      <w:r w:rsidRPr="0052180E">
        <w:t>Au cours de la période contr</w:t>
      </w:r>
      <w:r w:rsidR="00711DBA" w:rsidRPr="0052180E">
        <w:t>ô</w:t>
      </w:r>
      <w:r w:rsidRPr="0052180E">
        <w:t>lée des études dans la PR, le RP, la SA et la SpA axiale NR, des infections graves ont été observées chez 1,</w:t>
      </w:r>
      <w:r w:rsidR="001A516E" w:rsidRPr="0052180E">
        <w:t>2 </w:t>
      </w:r>
      <w:r w:rsidRPr="0052180E">
        <w:t>% des patients traités par golimumab et 1,</w:t>
      </w:r>
      <w:r w:rsidR="001A516E" w:rsidRPr="0052180E">
        <w:t>2 </w:t>
      </w:r>
      <w:r w:rsidRPr="0052180E">
        <w:t>% des patients du groupe contrôle. L’incidence des infections graves pour 10</w:t>
      </w:r>
      <w:r w:rsidR="00645000" w:rsidRPr="0052180E">
        <w:t>0 </w:t>
      </w:r>
      <w:r w:rsidRPr="0052180E">
        <w:t>sujets</w:t>
      </w:r>
      <w:r w:rsidRPr="0052180E">
        <w:noBreakHyphen/>
        <w:t>année au cours de la période contrôlée des études dans la PR, le RP, la SA et la SpA axiale NR était de 7,</w:t>
      </w:r>
      <w:r w:rsidR="001A516E" w:rsidRPr="0052180E">
        <w:t>3 </w:t>
      </w:r>
      <w:r w:rsidRPr="0052180E">
        <w:t>; IC de 9</w:t>
      </w:r>
      <w:r w:rsidR="001A516E" w:rsidRPr="0052180E">
        <w:t>5 </w:t>
      </w:r>
      <w:r w:rsidRPr="0052180E">
        <w:t>% : 4,6, 11,1 pour le groupe golimumab 10</w:t>
      </w:r>
      <w:r w:rsidR="00645000" w:rsidRPr="0052180E">
        <w:t>0 </w:t>
      </w:r>
      <w:r w:rsidRPr="0052180E">
        <w:t>mg ; 2,</w:t>
      </w:r>
      <w:r w:rsidR="001A516E" w:rsidRPr="0052180E">
        <w:t>9 </w:t>
      </w:r>
      <w:r w:rsidRPr="0052180E">
        <w:t>; IC de 9</w:t>
      </w:r>
      <w:r w:rsidR="001A516E" w:rsidRPr="0052180E">
        <w:t>5 </w:t>
      </w:r>
      <w:r w:rsidRPr="0052180E">
        <w:t>% : 1,2, 6,0 pour le groupe golimumab 5</w:t>
      </w:r>
      <w:r w:rsidR="00645000" w:rsidRPr="0052180E">
        <w:t>0 </w:t>
      </w:r>
      <w:r w:rsidRPr="0052180E">
        <w:t>mg et 3,</w:t>
      </w:r>
      <w:r w:rsidR="001A516E" w:rsidRPr="0052180E">
        <w:t>6 </w:t>
      </w:r>
      <w:r w:rsidRPr="0052180E">
        <w:t>; IC de 9</w:t>
      </w:r>
      <w:r w:rsidR="001A516E" w:rsidRPr="0052180E">
        <w:t>5 </w:t>
      </w:r>
      <w:r w:rsidRPr="0052180E">
        <w:t xml:space="preserve">% : 1,5, 7,0 pour le groupe placebo. </w:t>
      </w:r>
      <w:r w:rsidRPr="0052180E">
        <w:rPr>
          <w:szCs w:val="22"/>
        </w:rPr>
        <w:t>Dans la RCH, au cours de la période contrôlée des études sur l’induction par le golimumab, des infections graves ont été observées chez 0,</w:t>
      </w:r>
      <w:r w:rsidR="001A516E" w:rsidRPr="0052180E">
        <w:rPr>
          <w:szCs w:val="22"/>
        </w:rPr>
        <w:t>8 </w:t>
      </w:r>
      <w:r w:rsidRPr="0052180E">
        <w:rPr>
          <w:szCs w:val="22"/>
        </w:rPr>
        <w:t xml:space="preserve">% des patients traités par golimumab, </w:t>
      </w:r>
      <w:r w:rsidRPr="0052180E">
        <w:t>comparé à 1,</w:t>
      </w:r>
      <w:r w:rsidR="001A516E" w:rsidRPr="0052180E">
        <w:t>5 </w:t>
      </w:r>
      <w:r w:rsidRPr="0052180E">
        <w:t xml:space="preserve">% des patients du groupe contrôle. Les infections graves observées chez les patients traités par golimumab comprenaient tuberculose, infections bactériennes y compris sepsis et pneumonie, infections fongiques invasives et autres infections opportunistes. Certaines de ces infections ont été mortelles. Dans les parties contrôlées et non contrôlées des études pivots avec un suivi médian jusqu’à </w:t>
      </w:r>
      <w:r w:rsidR="001A516E" w:rsidRPr="0052180E">
        <w:t>3 </w:t>
      </w:r>
      <w:r w:rsidRPr="0052180E">
        <w:t>ans, il y avait une plus grande incidence d’infections graves, incluant les infections opportunistes et la TB chez les patients recevant golimumab 10</w:t>
      </w:r>
      <w:r w:rsidR="00645000" w:rsidRPr="0052180E">
        <w:t>0 </w:t>
      </w:r>
      <w:r w:rsidRPr="0052180E">
        <w:t>mg comparé aux patients recevant golimumab 5</w:t>
      </w:r>
      <w:r w:rsidR="00645000" w:rsidRPr="0052180E">
        <w:t>0 </w:t>
      </w:r>
      <w:r w:rsidRPr="0052180E">
        <w:t>mg. L’incidence pour 10</w:t>
      </w:r>
      <w:r w:rsidR="00645000" w:rsidRPr="0052180E">
        <w:t>0 </w:t>
      </w:r>
      <w:r w:rsidRPr="0052180E">
        <w:t>sujets</w:t>
      </w:r>
      <w:r w:rsidRPr="0052180E">
        <w:noBreakHyphen/>
        <w:t>année de toutes les infections graves était de 4,1 ; IC de 9</w:t>
      </w:r>
      <w:r w:rsidR="001A516E" w:rsidRPr="0052180E">
        <w:t>5 </w:t>
      </w:r>
      <w:r w:rsidRPr="0052180E">
        <w:t>% : 3,6, 4,5, chez les patients recevant golimumab 10</w:t>
      </w:r>
      <w:r w:rsidR="00645000" w:rsidRPr="0052180E">
        <w:t>0 </w:t>
      </w:r>
      <w:r w:rsidRPr="0052180E">
        <w:t>mg et de 2,</w:t>
      </w:r>
      <w:r w:rsidR="001A516E" w:rsidRPr="0052180E">
        <w:t>5 </w:t>
      </w:r>
      <w:r w:rsidRPr="0052180E">
        <w:t>; IC de 9</w:t>
      </w:r>
      <w:r w:rsidR="001A516E" w:rsidRPr="0052180E">
        <w:t>5 </w:t>
      </w:r>
      <w:r w:rsidRPr="0052180E">
        <w:t>% : 2,0, 3,1 chez les patients recevant golimumab 5</w:t>
      </w:r>
      <w:r w:rsidR="00645000" w:rsidRPr="0052180E">
        <w:t>0 </w:t>
      </w:r>
      <w:r w:rsidRPr="0052180E">
        <w:t>mg.</w:t>
      </w:r>
    </w:p>
    <w:p w14:paraId="6DF5A343" w14:textId="77777777" w:rsidR="00D55107" w:rsidRPr="0052180E" w:rsidRDefault="00D55107" w:rsidP="00D55107">
      <w:pPr>
        <w:tabs>
          <w:tab w:val="left" w:pos="1701"/>
        </w:tabs>
      </w:pPr>
    </w:p>
    <w:p w14:paraId="0385436B" w14:textId="77777777" w:rsidR="00D55107" w:rsidRPr="0052180E" w:rsidRDefault="00D55107" w:rsidP="00D55107">
      <w:pPr>
        <w:keepNext/>
        <w:keepLines/>
        <w:rPr>
          <w:bCs/>
          <w:i/>
          <w:szCs w:val="26"/>
        </w:rPr>
      </w:pPr>
      <w:r w:rsidRPr="0052180E">
        <w:rPr>
          <w:i/>
        </w:rPr>
        <w:t>Tumeurs malignes</w:t>
      </w:r>
    </w:p>
    <w:p w14:paraId="2A781FF0" w14:textId="77777777" w:rsidR="00D55107" w:rsidRPr="0052180E" w:rsidRDefault="00D55107" w:rsidP="00D55107">
      <w:pPr>
        <w:keepNext/>
        <w:keepLines/>
        <w:rPr>
          <w:i/>
          <w:iCs/>
          <w:u w:val="single"/>
        </w:rPr>
      </w:pPr>
      <w:r w:rsidRPr="0052180E">
        <w:rPr>
          <w:i/>
          <w:u w:val="single"/>
        </w:rPr>
        <w:t>Lymphome</w:t>
      </w:r>
    </w:p>
    <w:p w14:paraId="5D6DF947" w14:textId="77777777" w:rsidR="00D55107" w:rsidRPr="0052180E" w:rsidRDefault="00D55107" w:rsidP="00D55107">
      <w:r w:rsidRPr="0052180E">
        <w:t>Au cours des études pivots, l’incidence des lymphomes chez les patients traités par golimumab</w:t>
      </w:r>
      <w:r w:rsidRPr="0052180E" w:rsidDel="0021275C">
        <w:t xml:space="preserve"> </w:t>
      </w:r>
      <w:r w:rsidRPr="0052180E">
        <w:t xml:space="preserve">a été supérieure à celle attendue dans la population générale. Dans les parties contrôlées et non contrôlées de ces études avec un suivi médian jusqu’à </w:t>
      </w:r>
      <w:r w:rsidR="001A516E" w:rsidRPr="0052180E">
        <w:t>3 </w:t>
      </w:r>
      <w:r w:rsidRPr="0052180E">
        <w:t>ans, une plus grande incidence de lymphome a été observée chez les patients recevant golimumab 10</w:t>
      </w:r>
      <w:r w:rsidR="00645000" w:rsidRPr="0052180E">
        <w:t>0 </w:t>
      </w:r>
      <w:r w:rsidRPr="0052180E">
        <w:t>mg comparé aux patients recevant golimumab 5</w:t>
      </w:r>
      <w:r w:rsidR="00645000" w:rsidRPr="0052180E">
        <w:t>0 </w:t>
      </w:r>
      <w:r w:rsidRPr="0052180E">
        <w:t>mg. Un lymphome a été diagnostiqué chez 1</w:t>
      </w:r>
      <w:r w:rsidR="001A516E" w:rsidRPr="0052180E">
        <w:t>1 </w:t>
      </w:r>
      <w:r w:rsidRPr="0052180E">
        <w:t>sujets (1 dans le groupe traité par golimumab 5</w:t>
      </w:r>
      <w:r w:rsidR="00645000" w:rsidRPr="0052180E">
        <w:t>0 </w:t>
      </w:r>
      <w:r w:rsidRPr="0052180E">
        <w:t>mg et 1</w:t>
      </w:r>
      <w:r w:rsidR="00645000" w:rsidRPr="0052180E">
        <w:t xml:space="preserve">0 </w:t>
      </w:r>
      <w:r w:rsidRPr="0052180E">
        <w:t>dans les groupes traités par golimumab 10</w:t>
      </w:r>
      <w:r w:rsidR="00645000" w:rsidRPr="0052180E">
        <w:t>0 </w:t>
      </w:r>
      <w:r w:rsidRPr="0052180E">
        <w:t>mg) avec une incidence (IC de 9</w:t>
      </w:r>
      <w:r w:rsidR="001A516E" w:rsidRPr="0052180E">
        <w:t>5 </w:t>
      </w:r>
      <w:r w:rsidRPr="0052180E">
        <w:t>%) pour 10</w:t>
      </w:r>
      <w:r w:rsidR="00B80A3D" w:rsidRPr="0052180E">
        <w:t>0 </w:t>
      </w:r>
      <w:r w:rsidRPr="0052180E">
        <w:t>sujets</w:t>
      </w:r>
      <w:r w:rsidRPr="0052180E">
        <w:noBreakHyphen/>
        <w:t>année de suivi de 0,03 (0,00, 0,15) et 0,13 (0,06, 0,24) évènement pour golimumab 5</w:t>
      </w:r>
      <w:r w:rsidR="00B80A3D" w:rsidRPr="0052180E">
        <w:t>0 </w:t>
      </w:r>
      <w:r w:rsidRPr="0052180E">
        <w:t>mg et 10</w:t>
      </w:r>
      <w:r w:rsidR="00645000" w:rsidRPr="0052180E">
        <w:t>0 </w:t>
      </w:r>
      <w:r w:rsidRPr="0052180E">
        <w:t>mg respectivement et 0,00 (0,00, 0,57) évènement pour le groupe placebo. La majorité des lymphomes est survenue au cours de l’étude GO</w:t>
      </w:r>
      <w:r w:rsidRPr="0052180E">
        <w:noBreakHyphen/>
        <w:t>AFTER, qui incluait des patients exposés auparavant à des anti</w:t>
      </w:r>
      <w:r w:rsidRPr="0052180E">
        <w:noBreakHyphen/>
        <w:t>TNF, atteints d’une maladie de durée plus longue et réfractaire à plus de traitements (voir rubrique</w:t>
      </w:r>
      <w:r w:rsidR="00AB516C" w:rsidRPr="0052180E">
        <w:t> 4</w:t>
      </w:r>
      <w:r w:rsidRPr="0052180E">
        <w:t>.4).</w:t>
      </w:r>
    </w:p>
    <w:p w14:paraId="5F00F062" w14:textId="77777777" w:rsidR="00D55107" w:rsidRPr="0052180E" w:rsidRDefault="00D55107" w:rsidP="00D55107"/>
    <w:p w14:paraId="4212C667" w14:textId="77777777" w:rsidR="00D55107" w:rsidRPr="0052180E" w:rsidRDefault="00D55107" w:rsidP="00D55107">
      <w:pPr>
        <w:keepNext/>
        <w:keepLines/>
        <w:rPr>
          <w:u w:val="single"/>
        </w:rPr>
      </w:pPr>
      <w:r w:rsidRPr="0052180E">
        <w:rPr>
          <w:i/>
          <w:u w:val="single"/>
        </w:rPr>
        <w:t>Tumeurs malignes autres que le lymphome</w:t>
      </w:r>
    </w:p>
    <w:p w14:paraId="65523F59" w14:textId="77777777" w:rsidR="00D55107" w:rsidRPr="0052180E" w:rsidRDefault="00D55107" w:rsidP="00D55107">
      <w:r w:rsidRPr="0052180E">
        <w:t xml:space="preserve">Au cours des périodes contrôlées des études pivots, et pendant approximativement </w:t>
      </w:r>
      <w:r w:rsidR="001A516E" w:rsidRPr="0052180E">
        <w:t>4 </w:t>
      </w:r>
      <w:r w:rsidRPr="0052180E">
        <w:t xml:space="preserve">années de suivi, l’incidence des tumeurs malignes autres que le lymphome (excepté les cancers de la peau autres que le mélanome) était comparable dans les groupes golimumab et dans le groupe contrôle. Après approximativement </w:t>
      </w:r>
      <w:r w:rsidR="001A516E" w:rsidRPr="0052180E">
        <w:t>4 </w:t>
      </w:r>
      <w:r w:rsidRPr="0052180E">
        <w:t xml:space="preserve">années de suivi, l’incidence des tumeurs non lymphomateuses (excepté les </w:t>
      </w:r>
      <w:r w:rsidRPr="0052180E">
        <w:lastRenderedPageBreak/>
        <w:t xml:space="preserve">cancers de la peau autres que le mélanome) </w:t>
      </w:r>
      <w:r w:rsidRPr="0052180E">
        <w:rPr>
          <w:bCs/>
          <w:szCs w:val="22"/>
        </w:rPr>
        <w:t>était comparable à celle observée dans la population générale.</w:t>
      </w:r>
    </w:p>
    <w:p w14:paraId="1F5522AF" w14:textId="77777777" w:rsidR="00D55107" w:rsidRPr="0052180E" w:rsidRDefault="00D55107" w:rsidP="00D55107">
      <w:pPr>
        <w:autoSpaceDE w:val="0"/>
        <w:autoSpaceDN w:val="0"/>
        <w:adjustRightInd w:val="0"/>
      </w:pPr>
    </w:p>
    <w:p w14:paraId="202055E3" w14:textId="77777777" w:rsidR="00D55107" w:rsidRPr="0052180E" w:rsidRDefault="00D55107" w:rsidP="00D55107">
      <w:pPr>
        <w:autoSpaceDE w:val="0"/>
        <w:autoSpaceDN w:val="0"/>
        <w:adjustRightInd w:val="0"/>
      </w:pPr>
      <w:r w:rsidRPr="0052180E">
        <w:t xml:space="preserve">Au cours des périodes contrôlées et non contrôlées des études pivots avec un suivi médian jusqu’à </w:t>
      </w:r>
      <w:r w:rsidR="001A516E" w:rsidRPr="0052180E">
        <w:t>3 </w:t>
      </w:r>
      <w:r w:rsidRPr="0052180E">
        <w:t xml:space="preserve">ans, un cancer de la peau autre que le mélanome a été diagnostiqué chez </w:t>
      </w:r>
      <w:r w:rsidR="001A516E" w:rsidRPr="0052180E">
        <w:t>5 </w:t>
      </w:r>
      <w:r w:rsidRPr="0052180E">
        <w:t>sujets dans le groupe placebo, 10</w:t>
      </w:r>
      <w:r w:rsidR="00645000" w:rsidRPr="0052180E">
        <w:t xml:space="preserve"> </w:t>
      </w:r>
      <w:r w:rsidRPr="0052180E">
        <w:t>dans le groupe golimumab</w:t>
      </w:r>
      <w:r w:rsidR="00645000" w:rsidRPr="0052180E">
        <w:t xml:space="preserve"> </w:t>
      </w:r>
      <w:r w:rsidRPr="0052180E">
        <w:t>5</w:t>
      </w:r>
      <w:r w:rsidR="00645000" w:rsidRPr="0052180E">
        <w:t>0 </w:t>
      </w:r>
      <w:r w:rsidRPr="0052180E">
        <w:t>mg et 31</w:t>
      </w:r>
      <w:r w:rsidR="001A516E" w:rsidRPr="0052180E">
        <w:t xml:space="preserve"> </w:t>
      </w:r>
      <w:r w:rsidRPr="0052180E">
        <w:t>dans le groupe golimumab</w:t>
      </w:r>
      <w:r w:rsidR="00645000" w:rsidRPr="0052180E">
        <w:t xml:space="preserve"> </w:t>
      </w:r>
      <w:r w:rsidRPr="0052180E">
        <w:t>10</w:t>
      </w:r>
      <w:r w:rsidR="00645000" w:rsidRPr="0052180E">
        <w:t>0 </w:t>
      </w:r>
      <w:r w:rsidRPr="0052180E">
        <w:t>mg avec une incidence (IC de 9</w:t>
      </w:r>
      <w:r w:rsidR="001A516E" w:rsidRPr="0052180E">
        <w:t>5 </w:t>
      </w:r>
      <w:r w:rsidRPr="0052180E">
        <w:t>%) pour 10</w:t>
      </w:r>
      <w:r w:rsidR="00645000" w:rsidRPr="0052180E">
        <w:t>0 </w:t>
      </w:r>
      <w:r w:rsidRPr="0052180E">
        <w:t>sujets</w:t>
      </w:r>
      <w:r w:rsidRPr="0052180E">
        <w:noBreakHyphen/>
        <w:t>année de suivi de 0,36 (0,26, 0,49) pour les groupes golimumab combinés et 0,87 (0,28, 2,04) pour le groupe placebo.</w:t>
      </w:r>
    </w:p>
    <w:p w14:paraId="138BB5CA" w14:textId="77777777" w:rsidR="00D55107" w:rsidRPr="0052180E" w:rsidRDefault="00D55107" w:rsidP="00D55107"/>
    <w:p w14:paraId="71C9D56E" w14:textId="77777777" w:rsidR="00D55107" w:rsidRPr="0052180E" w:rsidRDefault="00D55107" w:rsidP="00D55107">
      <w:pPr>
        <w:autoSpaceDE w:val="0"/>
        <w:autoSpaceDN w:val="0"/>
        <w:adjustRightInd w:val="0"/>
      </w:pPr>
      <w:r w:rsidRPr="0052180E">
        <w:t xml:space="preserve">Au cours des périodes contrôlées et non contrôlées des études pivots avec un suivi médian jusqu’à </w:t>
      </w:r>
      <w:r w:rsidR="001A516E" w:rsidRPr="0052180E">
        <w:t>3 </w:t>
      </w:r>
      <w:r w:rsidRPr="0052180E">
        <w:t xml:space="preserve">ans, des tumeurs malignes en plus de mélanome, de cancer de la peau autre que le mélanome et de lymphome ont été diagnostiquées chez </w:t>
      </w:r>
      <w:r w:rsidR="001A516E" w:rsidRPr="0052180E">
        <w:t>5 </w:t>
      </w:r>
      <w:r w:rsidRPr="0052180E">
        <w:t>sujets dans le groupe placebo, 21</w:t>
      </w:r>
      <w:r w:rsidR="001A516E" w:rsidRPr="0052180E">
        <w:t xml:space="preserve"> </w:t>
      </w:r>
      <w:r w:rsidRPr="0052180E">
        <w:t>dans le groupe golimumab</w:t>
      </w:r>
      <w:r w:rsidR="00645000" w:rsidRPr="0052180E">
        <w:t xml:space="preserve"> </w:t>
      </w:r>
      <w:r w:rsidRPr="0052180E">
        <w:t>5</w:t>
      </w:r>
      <w:r w:rsidR="00645000" w:rsidRPr="0052180E">
        <w:t>0 </w:t>
      </w:r>
      <w:r w:rsidRPr="0052180E">
        <w:t>mg et 34</w:t>
      </w:r>
      <w:r w:rsidR="001A516E" w:rsidRPr="0052180E">
        <w:t xml:space="preserve"> </w:t>
      </w:r>
      <w:r w:rsidRPr="0052180E">
        <w:t>dans le groupe golimumab</w:t>
      </w:r>
      <w:r w:rsidR="00645000" w:rsidRPr="0052180E">
        <w:t xml:space="preserve"> </w:t>
      </w:r>
      <w:r w:rsidRPr="0052180E">
        <w:t>10</w:t>
      </w:r>
      <w:r w:rsidR="00645000" w:rsidRPr="0052180E">
        <w:t>0 </w:t>
      </w:r>
      <w:r w:rsidRPr="0052180E">
        <w:t>mg avec une incidence (IC de 9</w:t>
      </w:r>
      <w:r w:rsidR="001A516E" w:rsidRPr="0052180E">
        <w:t>5 </w:t>
      </w:r>
      <w:r w:rsidRPr="0052180E">
        <w:t>%) pour 10</w:t>
      </w:r>
      <w:r w:rsidR="00645000" w:rsidRPr="0052180E">
        <w:t>0 </w:t>
      </w:r>
      <w:r w:rsidRPr="0052180E">
        <w:t>sujets</w:t>
      </w:r>
      <w:r w:rsidRPr="0052180E">
        <w:noBreakHyphen/>
        <w:t>année de suivi de 0,48 (0,36, 0,62) pour les groupes golimumab combinés et 0,87 (0,28, 2,04) pour le groupe placebo (voir rubrique</w:t>
      </w:r>
      <w:r w:rsidR="00AB516C" w:rsidRPr="0052180E">
        <w:t> 4</w:t>
      </w:r>
      <w:r w:rsidRPr="0052180E">
        <w:t>.4).</w:t>
      </w:r>
    </w:p>
    <w:p w14:paraId="670DCF00" w14:textId="77777777" w:rsidR="00D55107" w:rsidRPr="0052180E" w:rsidRDefault="00D55107" w:rsidP="00D55107">
      <w:pPr>
        <w:rPr>
          <w:u w:val="single"/>
        </w:rPr>
      </w:pPr>
    </w:p>
    <w:p w14:paraId="17CB1E86" w14:textId="77777777" w:rsidR="00D55107" w:rsidRPr="0052180E" w:rsidRDefault="00D55107" w:rsidP="00D55107">
      <w:pPr>
        <w:keepNext/>
        <w:keepLines/>
        <w:rPr>
          <w:i/>
          <w:u w:val="single"/>
        </w:rPr>
      </w:pPr>
      <w:r w:rsidRPr="0052180E">
        <w:rPr>
          <w:i/>
          <w:u w:val="single"/>
        </w:rPr>
        <w:t>Cas rapportés lors d’études cliniques dans l’asthme</w:t>
      </w:r>
    </w:p>
    <w:p w14:paraId="665EC741" w14:textId="77777777" w:rsidR="00D55107" w:rsidRPr="0052180E" w:rsidRDefault="00D55107" w:rsidP="00D55107">
      <w:r w:rsidRPr="0052180E">
        <w:t>Lors d’une étude clinique exploratoire, les patients atteints d’asthme persistant sévère ont reçu une dose de charge de golimumab (15</w:t>
      </w:r>
      <w:r w:rsidR="00645000" w:rsidRPr="0052180E">
        <w:t>0 </w:t>
      </w:r>
      <w:r w:rsidRPr="0052180E">
        <w:t>% de la dose de traitement attribuée) par voie sous</w:t>
      </w:r>
      <w:r w:rsidRPr="0052180E">
        <w:noBreakHyphen/>
        <w:t>cutanée à la semaine</w:t>
      </w:r>
      <w:r w:rsidR="00AB516C" w:rsidRPr="0052180E">
        <w:t> 0</w:t>
      </w:r>
      <w:r w:rsidRPr="0052180E">
        <w:t xml:space="preserve"> suivie d’une dose de golimumab</w:t>
      </w:r>
      <w:r w:rsidR="00645000" w:rsidRPr="0052180E">
        <w:t xml:space="preserve"> </w:t>
      </w:r>
      <w:r w:rsidRPr="0052180E">
        <w:t>20</w:t>
      </w:r>
      <w:r w:rsidR="00645000" w:rsidRPr="0052180E">
        <w:t>0 </w:t>
      </w:r>
      <w:r w:rsidRPr="0052180E">
        <w:t>mg, de golimumab 10</w:t>
      </w:r>
      <w:r w:rsidR="00645000" w:rsidRPr="0052180E">
        <w:t>0 </w:t>
      </w:r>
      <w:r w:rsidRPr="0052180E">
        <w:t>mg ou de golimumab</w:t>
      </w:r>
      <w:r w:rsidR="00645000" w:rsidRPr="0052180E">
        <w:t xml:space="preserve"> </w:t>
      </w:r>
      <w:r w:rsidRPr="0052180E">
        <w:t>5</w:t>
      </w:r>
      <w:r w:rsidR="00645000" w:rsidRPr="0052180E">
        <w:t>0 </w:t>
      </w:r>
      <w:r w:rsidRPr="0052180E">
        <w:t xml:space="preserve">mg toutes les </w:t>
      </w:r>
      <w:r w:rsidR="001A516E" w:rsidRPr="0052180E">
        <w:t>4 </w:t>
      </w:r>
      <w:r w:rsidRPr="0052180E">
        <w:t>semaines par voie sous</w:t>
      </w:r>
      <w:r w:rsidRPr="0052180E">
        <w:noBreakHyphen/>
        <w:t xml:space="preserve">cutanée jusqu’à la semaine 52. Huit tumeurs malignes dans le </w:t>
      </w:r>
      <w:bookmarkStart w:id="5" w:name="OLE_LINK4"/>
      <w:r w:rsidRPr="0052180E">
        <w:t>groupe de traitement golimumab combiné (n = 230) ont été rapportées et aucune dans le groupe placebo (n =</w:t>
      </w:r>
      <w:r w:rsidR="00C13441" w:rsidRPr="0052180E">
        <w:t> 7</w:t>
      </w:r>
      <w:r w:rsidRPr="0052180E">
        <w:t xml:space="preserve">9). Un lymphome a été rapporté chez 1 patient, un cancer de la peau autre que le mélanome chez </w:t>
      </w:r>
      <w:r w:rsidR="001A516E" w:rsidRPr="0052180E">
        <w:t>2 </w:t>
      </w:r>
      <w:r w:rsidRPr="0052180E">
        <w:t xml:space="preserve">patients et d’autres tumeurs malignes chez </w:t>
      </w:r>
      <w:r w:rsidR="001A516E" w:rsidRPr="0052180E">
        <w:t>5 </w:t>
      </w:r>
      <w:r w:rsidRPr="0052180E">
        <w:t xml:space="preserve">patients. </w:t>
      </w:r>
      <w:bookmarkEnd w:id="5"/>
      <w:r w:rsidRPr="0052180E">
        <w:t>Aucun groupement spécifique selon un type quelconque de tumeur maligne n’a été défini.</w:t>
      </w:r>
    </w:p>
    <w:p w14:paraId="5D0EFAE1" w14:textId="77777777" w:rsidR="00D55107" w:rsidRPr="0052180E" w:rsidRDefault="00D55107" w:rsidP="00D55107">
      <w:pPr>
        <w:rPr>
          <w:szCs w:val="24"/>
        </w:rPr>
      </w:pPr>
    </w:p>
    <w:p w14:paraId="22BB63A8" w14:textId="77777777" w:rsidR="00D55107" w:rsidRPr="0052180E" w:rsidRDefault="00D55107" w:rsidP="00D55107">
      <w:r w:rsidRPr="0052180E">
        <w:t>Au cours de la phase contrôle versus placebo de l’essai clinique, l’incidence (IC de 9</w:t>
      </w:r>
      <w:r w:rsidR="001A516E" w:rsidRPr="0052180E">
        <w:t>5 </w:t>
      </w:r>
      <w:r w:rsidRPr="0052180E">
        <w:t>%) de toutes les tumeurs malignes pour 10</w:t>
      </w:r>
      <w:r w:rsidR="00645000" w:rsidRPr="0052180E">
        <w:t>0 </w:t>
      </w:r>
      <w:r w:rsidRPr="0052180E">
        <w:t>sujets</w:t>
      </w:r>
      <w:r w:rsidRPr="0052180E">
        <w:noBreakHyphen/>
        <w:t>année de suivi était de 3,19 (1,38, 6,28) dans le groupe golimumab. Dans cette étude, l’incidence (IC de 9</w:t>
      </w:r>
      <w:r w:rsidR="001A516E" w:rsidRPr="0052180E">
        <w:t>5 </w:t>
      </w:r>
      <w:r w:rsidRPr="0052180E">
        <w:t>%) pour 10</w:t>
      </w:r>
      <w:r w:rsidR="00645000" w:rsidRPr="0052180E">
        <w:t>0 </w:t>
      </w:r>
      <w:r w:rsidRPr="0052180E">
        <w:t>sujets</w:t>
      </w:r>
      <w:r w:rsidRPr="0052180E">
        <w:noBreakHyphen/>
        <w:t>année de suivi chez les sujets traités par golimumab était de 0,40 (0,01, 2,20) pour le lymphome, 0,79 (0,10, 2,86) pour les cancers de la peau autres que le mélanome et 1,99 (0,64, 4,63) pour les autres tumeurs malignes. Pour les sujets sous placebo, l’incidence (IC de 9</w:t>
      </w:r>
      <w:r w:rsidR="001A516E" w:rsidRPr="0052180E">
        <w:t>5 </w:t>
      </w:r>
      <w:r w:rsidRPr="0052180E">
        <w:t>%) pour 10</w:t>
      </w:r>
      <w:r w:rsidR="00645000" w:rsidRPr="0052180E">
        <w:t>0 </w:t>
      </w:r>
      <w:r w:rsidRPr="0052180E">
        <w:t>sujets</w:t>
      </w:r>
      <w:r w:rsidRPr="0052180E">
        <w:noBreakHyphen/>
        <w:t>année de suivi de ces tumeurs malignes était de 0,00 (0,00, 2,94). La signification de ce résultat est inconnue.</w:t>
      </w:r>
    </w:p>
    <w:p w14:paraId="09EAD650" w14:textId="77777777" w:rsidR="00D55107" w:rsidRPr="0052180E" w:rsidRDefault="00D55107" w:rsidP="00D55107">
      <w:pPr>
        <w:rPr>
          <w:bCs/>
          <w:szCs w:val="26"/>
        </w:rPr>
      </w:pPr>
    </w:p>
    <w:p w14:paraId="112C69F9" w14:textId="77777777" w:rsidR="00D55107" w:rsidRPr="0052180E" w:rsidRDefault="00D55107" w:rsidP="00D55107">
      <w:pPr>
        <w:keepNext/>
        <w:keepLines/>
        <w:rPr>
          <w:bCs/>
          <w:i/>
          <w:szCs w:val="26"/>
        </w:rPr>
      </w:pPr>
      <w:r w:rsidRPr="0052180E">
        <w:rPr>
          <w:bCs/>
          <w:i/>
          <w:szCs w:val="26"/>
        </w:rPr>
        <w:t>Atteintes neurologiques</w:t>
      </w:r>
    </w:p>
    <w:p w14:paraId="6FEA1DB1" w14:textId="77777777" w:rsidR="00D55107" w:rsidRPr="0052180E" w:rsidRDefault="00D55107" w:rsidP="00D55107">
      <w:r w:rsidRPr="0052180E">
        <w:t xml:space="preserve">Au cours des périodes contrôlées et non contrôlées des études pivots avec un suivi médian jusqu’à </w:t>
      </w:r>
      <w:r w:rsidR="001A516E" w:rsidRPr="0052180E">
        <w:t>3 </w:t>
      </w:r>
      <w:r w:rsidRPr="0052180E">
        <w:t>ans, une plus grande incidence des troubles démyélinisants a été observée chez les patients recevant golimumab 10</w:t>
      </w:r>
      <w:r w:rsidR="00645000" w:rsidRPr="0052180E">
        <w:t>0 </w:t>
      </w:r>
      <w:r w:rsidRPr="0052180E">
        <w:t>mg comparée aux patients recevant golimumab 5</w:t>
      </w:r>
      <w:r w:rsidR="00645000" w:rsidRPr="0052180E">
        <w:t>0 </w:t>
      </w:r>
      <w:r w:rsidRPr="0052180E">
        <w:t>mg (voir rubrique</w:t>
      </w:r>
      <w:r w:rsidR="00AB516C" w:rsidRPr="0052180E">
        <w:t> 4</w:t>
      </w:r>
      <w:r w:rsidRPr="0052180E">
        <w:t>.4).</w:t>
      </w:r>
    </w:p>
    <w:p w14:paraId="0381FDE6" w14:textId="77777777" w:rsidR="00D55107" w:rsidRPr="0052180E" w:rsidRDefault="00D55107" w:rsidP="00D55107"/>
    <w:p w14:paraId="2CF617EE" w14:textId="77777777" w:rsidR="00D55107" w:rsidRPr="0052180E" w:rsidRDefault="00D55107" w:rsidP="00D55107">
      <w:pPr>
        <w:keepNext/>
        <w:keepLines/>
        <w:rPr>
          <w:i/>
          <w:snapToGrid w:val="0"/>
        </w:rPr>
      </w:pPr>
      <w:r w:rsidRPr="0052180E">
        <w:rPr>
          <w:i/>
        </w:rPr>
        <w:t>Augmentation du taux des enzymes hépatiques</w:t>
      </w:r>
    </w:p>
    <w:p w14:paraId="7800C1DA" w14:textId="77777777" w:rsidR="00D55107" w:rsidRPr="0052180E" w:rsidRDefault="00D55107" w:rsidP="00D55107">
      <w:r w:rsidRPr="0052180E">
        <w:t>Au cours des périodes contrôlées des études pivots dans la PR et RP, une légère augmentation du taux d’ALAT (&gt;</w:t>
      </w:r>
      <w:r w:rsidR="00AB516C" w:rsidRPr="0052180E">
        <w:t> 1</w:t>
      </w:r>
      <w:r w:rsidRPr="0052180E">
        <w:t xml:space="preserve"> et &lt; </w:t>
      </w:r>
      <w:r w:rsidR="001A516E" w:rsidRPr="0052180E">
        <w:t>3 </w:t>
      </w:r>
      <w:r w:rsidRPr="0052180E">
        <w:t>x la limite normale supérieure (LNS)) a été observée en proportions comparables chez les patients traités par golimumab et les patients du groupe contrôle lors des études dans la PR et le RP (22,</w:t>
      </w:r>
      <w:r w:rsidR="001A516E" w:rsidRPr="0052180E">
        <w:t>1 </w:t>
      </w:r>
      <w:r w:rsidRPr="0052180E">
        <w:t>% à 27,</w:t>
      </w:r>
      <w:r w:rsidR="001A516E" w:rsidRPr="0052180E">
        <w:t>4 </w:t>
      </w:r>
      <w:r w:rsidRPr="0052180E">
        <w:t>% des patients) ; dans les études sur la SA et la SpA axiale NR, une légère augmentation du taux d’ALAT a été observée chez un nombre plus important de patients traités par golimumab (26,</w:t>
      </w:r>
      <w:r w:rsidR="001A516E" w:rsidRPr="0052180E">
        <w:t>9 </w:t>
      </w:r>
      <w:r w:rsidRPr="0052180E">
        <w:t>%) que chez les patients du groupe contrôle (10,</w:t>
      </w:r>
      <w:r w:rsidR="001A516E" w:rsidRPr="0052180E">
        <w:t>6 </w:t>
      </w:r>
      <w:r w:rsidRPr="0052180E">
        <w:t xml:space="preserve">%). Au cours des périodes contrôlées et non contrôlées des études pivots dans la PR et le RP avec un suivi médian d’approximativement </w:t>
      </w:r>
      <w:r w:rsidR="001A516E" w:rsidRPr="0052180E">
        <w:t>5 </w:t>
      </w:r>
      <w:r w:rsidRPr="0052180E">
        <w:t xml:space="preserve">années, l’incidence de la légère augmentation du taux d’ALAT était comparable chez les patients traités par golimumab et chez les patients du groupe contrôle lors des études dans la PR et le RP. </w:t>
      </w:r>
      <w:r w:rsidRPr="0052180E">
        <w:rPr>
          <w:szCs w:val="22"/>
        </w:rPr>
        <w:t xml:space="preserve">Dans la RCH, au cours de la période contrôlée des études sur l’induction par le golimumab, une légère augmentation du taux d'ALAT </w:t>
      </w:r>
      <w:r w:rsidRPr="0052180E">
        <w:t>(&gt;</w:t>
      </w:r>
      <w:r w:rsidR="00AB516C" w:rsidRPr="0052180E">
        <w:t> 1</w:t>
      </w:r>
      <w:r w:rsidRPr="0052180E">
        <w:t xml:space="preserve"> et &lt; </w:t>
      </w:r>
      <w:r w:rsidR="001A516E" w:rsidRPr="0052180E">
        <w:t>3 </w:t>
      </w:r>
      <w:r w:rsidRPr="0052180E">
        <w:t>x LNS) a été observée en proportions comparables chez les patients traités par golimumab</w:t>
      </w:r>
      <w:r w:rsidRPr="0052180E">
        <w:rPr>
          <w:bCs/>
          <w:szCs w:val="26"/>
        </w:rPr>
        <w:t xml:space="preserve"> et chez les </w:t>
      </w:r>
      <w:r w:rsidRPr="0052180E">
        <w:t>patients du groupe contrôle (respectivement 8,</w:t>
      </w:r>
      <w:r w:rsidR="00645000" w:rsidRPr="0052180E">
        <w:t>0 </w:t>
      </w:r>
      <w:r w:rsidRPr="0052180E">
        <w:t>% et 6,</w:t>
      </w:r>
      <w:r w:rsidR="001A516E" w:rsidRPr="0052180E">
        <w:t>9 </w:t>
      </w:r>
      <w:r w:rsidRPr="0052180E">
        <w:t xml:space="preserve">%). Dans la RCH, au cours des périodes contrôlées et non contrôlées des études pivots </w:t>
      </w:r>
      <w:r w:rsidRPr="0052180E">
        <w:rPr>
          <w:szCs w:val="22"/>
        </w:rPr>
        <w:t xml:space="preserve">avec un suivi médian d’approximativement </w:t>
      </w:r>
      <w:r w:rsidR="001A516E" w:rsidRPr="0052180E">
        <w:rPr>
          <w:szCs w:val="22"/>
        </w:rPr>
        <w:t>2 </w:t>
      </w:r>
      <w:r w:rsidRPr="0052180E">
        <w:rPr>
          <w:szCs w:val="22"/>
        </w:rPr>
        <w:t>ans, la proportion de patient avec une augmentation légère du taux d'ALAT a été de 24,</w:t>
      </w:r>
      <w:r w:rsidR="001A516E" w:rsidRPr="0052180E">
        <w:rPr>
          <w:szCs w:val="22"/>
        </w:rPr>
        <w:t>7 </w:t>
      </w:r>
      <w:r w:rsidRPr="0052180E">
        <w:rPr>
          <w:szCs w:val="22"/>
        </w:rPr>
        <w:t>% chez les patients traités par golimumab au cours de la phase d’entretien de l'étude dans la RCH.</w:t>
      </w:r>
    </w:p>
    <w:p w14:paraId="5019B178" w14:textId="77777777" w:rsidR="00D55107" w:rsidRPr="0052180E" w:rsidRDefault="00D55107" w:rsidP="00D55107">
      <w:pPr>
        <w:rPr>
          <w:bCs/>
          <w:iCs/>
        </w:rPr>
      </w:pPr>
    </w:p>
    <w:p w14:paraId="04BA2A61" w14:textId="77777777" w:rsidR="00D55107" w:rsidRPr="0052180E" w:rsidRDefault="00D55107" w:rsidP="00D55107">
      <w:pPr>
        <w:autoSpaceDE w:val="0"/>
        <w:autoSpaceDN w:val="0"/>
        <w:adjustRightInd w:val="0"/>
        <w:rPr>
          <w:szCs w:val="22"/>
        </w:rPr>
      </w:pPr>
      <w:r w:rsidRPr="0052180E">
        <w:lastRenderedPageBreak/>
        <w:t>Au cours des périodes contrôlées des études pivots dans la PR et la SA, l’augmentation du taux d’ALAT ≥</w:t>
      </w:r>
      <w:r w:rsidR="00C13441" w:rsidRPr="0052180E">
        <w:t> 5</w:t>
      </w:r>
      <w:r w:rsidR="001A516E" w:rsidRPr="0052180E">
        <w:t> </w:t>
      </w:r>
      <w:r w:rsidRPr="0052180E">
        <w:t>x LNS était peu fréquente et observée chez un nombre plus important de patients traités par golimumab (0,</w:t>
      </w:r>
      <w:r w:rsidR="001A516E" w:rsidRPr="0052180E">
        <w:t>4 </w:t>
      </w:r>
      <w:r w:rsidRPr="0052180E">
        <w:t>%</w:t>
      </w:r>
      <w:r w:rsidR="00AB516C" w:rsidRPr="0052180E">
        <w:t xml:space="preserve"> </w:t>
      </w:r>
      <w:r w:rsidRPr="0052180E">
        <w:t>à</w:t>
      </w:r>
      <w:r w:rsidR="00AB516C" w:rsidRPr="0052180E">
        <w:t xml:space="preserve"> </w:t>
      </w:r>
      <w:r w:rsidRPr="0052180E">
        <w:t>0,</w:t>
      </w:r>
      <w:r w:rsidR="001A516E" w:rsidRPr="0052180E">
        <w:t>9 </w:t>
      </w:r>
      <w:r w:rsidRPr="0052180E">
        <w:t>%) que de patients du groupe contrôle (0,</w:t>
      </w:r>
      <w:r w:rsidR="00645000" w:rsidRPr="0052180E">
        <w:t>0 </w:t>
      </w:r>
      <w:r w:rsidRPr="0052180E">
        <w:t xml:space="preserve">%). Cette tendance n’a pas été observée dans la population atteinte de RP. Au cours des périodes contrôlées et non contrôlées des études pivots dans la PR, le RP et la SA avec un suivi médian de </w:t>
      </w:r>
      <w:r w:rsidR="001A516E" w:rsidRPr="0052180E">
        <w:t>5 </w:t>
      </w:r>
      <w:r w:rsidRPr="0052180E">
        <w:t>années, l’incidence de l’augmentation du taux d’ALAT ≥</w:t>
      </w:r>
      <w:r w:rsidR="00C13441" w:rsidRPr="0052180E">
        <w:t> 5</w:t>
      </w:r>
      <w:r w:rsidR="001A516E" w:rsidRPr="0052180E">
        <w:t> </w:t>
      </w:r>
      <w:r w:rsidRPr="0052180E">
        <w:t xml:space="preserve">x LNS était comparable chez les patients traités par golimumab et chez les patients du groupe contrôle. En général, ces augmentations ont été asymptomatiques et les anomalies ont diminué ou se sont résolues soit en maintenant, soit en interrompant le traitement par golimumab, soit en modifiant la prise de médicaments concomitants. Aucun cas n'a été rapporté </w:t>
      </w:r>
      <w:r w:rsidRPr="0052180E">
        <w:rPr>
          <w:szCs w:val="22"/>
        </w:rPr>
        <w:t>au cours des périodes contrôlées et non contrôlées</w:t>
      </w:r>
      <w:r w:rsidRPr="0052180E">
        <w:t xml:space="preserve"> de l'étude dans la SpA axiale NR (jusqu'à </w:t>
      </w:r>
      <w:r w:rsidR="001A516E" w:rsidRPr="0052180E">
        <w:t>1 </w:t>
      </w:r>
      <w:r w:rsidRPr="0052180E">
        <w:t xml:space="preserve">an). </w:t>
      </w:r>
      <w:r w:rsidRPr="0052180E">
        <w:rPr>
          <w:szCs w:val="22"/>
        </w:rPr>
        <w:t xml:space="preserve">Dans la RCH, au cours des périodes contrôlées des études pivots du traitement d'induction par golimumab, une augmentation du taux d'ALAT </w:t>
      </w:r>
      <w:r w:rsidRPr="0052180E">
        <w:t>≥</w:t>
      </w:r>
      <w:r w:rsidR="00C13441" w:rsidRPr="0052180E">
        <w:t> 5</w:t>
      </w:r>
      <w:r w:rsidR="001A516E" w:rsidRPr="0052180E">
        <w:t> </w:t>
      </w:r>
      <w:r w:rsidRPr="0052180E">
        <w:t>x LNS a été observée en proportions comparables chez les patients traités par golimumab et chez les patients du groupe placebo (respectivement 0,</w:t>
      </w:r>
      <w:r w:rsidR="001A516E" w:rsidRPr="0052180E">
        <w:t>3 </w:t>
      </w:r>
      <w:r w:rsidRPr="0052180E">
        <w:t>% et 1,</w:t>
      </w:r>
      <w:r w:rsidR="00645000" w:rsidRPr="0052180E">
        <w:t>0 </w:t>
      </w:r>
      <w:r w:rsidRPr="0052180E">
        <w:t xml:space="preserve">%). </w:t>
      </w:r>
      <w:r w:rsidRPr="0052180E">
        <w:rPr>
          <w:szCs w:val="22"/>
        </w:rPr>
        <w:t xml:space="preserve">Dans la RCH, au cours des périodes contrôlées et non contrôlées des études pivots avec un suivi médian d’approximativement </w:t>
      </w:r>
      <w:r w:rsidR="001A516E" w:rsidRPr="0052180E">
        <w:rPr>
          <w:szCs w:val="22"/>
        </w:rPr>
        <w:t>2 </w:t>
      </w:r>
      <w:r w:rsidRPr="0052180E">
        <w:rPr>
          <w:szCs w:val="22"/>
        </w:rPr>
        <w:t>ans, pendant la période d’entretien, la proportion de patient avec une augmentation du taux d'ALAT ≥</w:t>
      </w:r>
      <w:r w:rsidR="00C13441" w:rsidRPr="0052180E">
        <w:rPr>
          <w:szCs w:val="22"/>
        </w:rPr>
        <w:t> 5</w:t>
      </w:r>
      <w:r w:rsidR="001A516E" w:rsidRPr="0052180E">
        <w:rPr>
          <w:szCs w:val="22"/>
        </w:rPr>
        <w:t> </w:t>
      </w:r>
      <w:r w:rsidRPr="0052180E">
        <w:rPr>
          <w:szCs w:val="22"/>
        </w:rPr>
        <w:t>x LNS a été de 0,</w:t>
      </w:r>
      <w:r w:rsidR="001A516E" w:rsidRPr="0052180E">
        <w:rPr>
          <w:szCs w:val="22"/>
        </w:rPr>
        <w:t>8 </w:t>
      </w:r>
      <w:r w:rsidRPr="0052180E">
        <w:rPr>
          <w:szCs w:val="22"/>
        </w:rPr>
        <w:t>% chez les patients recevant du golimumab.</w:t>
      </w:r>
    </w:p>
    <w:p w14:paraId="74F88049" w14:textId="77777777" w:rsidR="00D55107" w:rsidRPr="0052180E" w:rsidRDefault="00D55107" w:rsidP="00D55107">
      <w:pPr>
        <w:autoSpaceDE w:val="0"/>
        <w:autoSpaceDN w:val="0"/>
        <w:adjustRightInd w:val="0"/>
        <w:rPr>
          <w:szCs w:val="22"/>
        </w:rPr>
      </w:pPr>
    </w:p>
    <w:p w14:paraId="7C5E616F" w14:textId="77777777" w:rsidR="00D55107" w:rsidRPr="0052180E" w:rsidRDefault="00D55107" w:rsidP="00D55107">
      <w:pPr>
        <w:autoSpaceDE w:val="0"/>
        <w:autoSpaceDN w:val="0"/>
        <w:adjustRightInd w:val="0"/>
        <w:rPr>
          <w:szCs w:val="22"/>
        </w:rPr>
      </w:pPr>
      <w:r w:rsidRPr="0052180E">
        <w:t>Au cours des études pivots dans la PR, le RP, la SA et la SpA axiale NR, un patient d’une étude dans la PR présentant des anomalies hépatiques pré</w:t>
      </w:r>
      <w:r w:rsidRPr="0052180E">
        <w:noBreakHyphen/>
        <w:t xml:space="preserve">existantes et recevant des médicaments pouvant y être associés, a reçu golimumab et a développé une hépatite fatale non infectieuse accompagnée d’une jaunisse. </w:t>
      </w:r>
      <w:r w:rsidRPr="0052180E">
        <w:rPr>
          <w:szCs w:val="22"/>
        </w:rPr>
        <w:t>Le rôle du golimumab comme facteur associé ou aggravant ne peut pas être exclu.</w:t>
      </w:r>
    </w:p>
    <w:p w14:paraId="4BCCD556" w14:textId="77777777" w:rsidR="00D55107" w:rsidRPr="0052180E" w:rsidRDefault="00D55107" w:rsidP="00D55107">
      <w:pPr>
        <w:autoSpaceDE w:val="0"/>
        <w:autoSpaceDN w:val="0"/>
        <w:adjustRightInd w:val="0"/>
        <w:rPr>
          <w:szCs w:val="22"/>
        </w:rPr>
      </w:pPr>
    </w:p>
    <w:p w14:paraId="0C212162" w14:textId="77777777" w:rsidR="00D55107" w:rsidRPr="0052180E" w:rsidRDefault="00D55107" w:rsidP="00D55107">
      <w:pPr>
        <w:keepNext/>
        <w:keepLines/>
        <w:rPr>
          <w:i/>
        </w:rPr>
      </w:pPr>
      <w:r w:rsidRPr="0052180E">
        <w:rPr>
          <w:i/>
        </w:rPr>
        <w:t>Réactions au site d’injection</w:t>
      </w:r>
    </w:p>
    <w:p w14:paraId="6E0A579C" w14:textId="77777777" w:rsidR="00D55107" w:rsidRPr="0052180E" w:rsidRDefault="00D55107" w:rsidP="00D55107">
      <w:pPr>
        <w:rPr>
          <w:szCs w:val="21"/>
        </w:rPr>
      </w:pPr>
      <w:r w:rsidRPr="0052180E">
        <w:t>Des réactions au site d’injection ont été observées lors des périodes contrôlées des études pivots chez 5,</w:t>
      </w:r>
      <w:r w:rsidR="001A516E" w:rsidRPr="0052180E">
        <w:t>4 </w:t>
      </w:r>
      <w:r w:rsidRPr="0052180E">
        <w:t>% des patients traités par golimumab par rapport à 2,</w:t>
      </w:r>
      <w:r w:rsidR="00645000" w:rsidRPr="0052180E">
        <w:t>0 </w:t>
      </w:r>
      <w:r w:rsidRPr="0052180E">
        <w:t>% chez les patients du groupe contrôle. La présence d’anticorps anti</w:t>
      </w:r>
      <w:r w:rsidRPr="0052180E">
        <w:noBreakHyphen/>
        <w:t>golimumab peut augmenter le risque de réactions au site d’injection. La majorité des réactions au site d’injection étaient légères ou modérées, et la manifestation la plus fréquente a été un érythème au site d’injection. Les réactions au site d’injection n’ont généralement pas nécessité l’arrêt du traitement.</w:t>
      </w:r>
    </w:p>
    <w:p w14:paraId="1DCFDF8E" w14:textId="77777777" w:rsidR="00D55107" w:rsidRPr="0052180E" w:rsidRDefault="00D55107" w:rsidP="00D55107">
      <w:pPr>
        <w:rPr>
          <w:u w:val="single"/>
        </w:rPr>
      </w:pPr>
    </w:p>
    <w:p w14:paraId="4AC00302" w14:textId="77777777" w:rsidR="00D55107" w:rsidRPr="0052180E" w:rsidRDefault="00D55107" w:rsidP="00D55107">
      <w:pPr>
        <w:rPr>
          <w:szCs w:val="21"/>
        </w:rPr>
      </w:pPr>
      <w:r w:rsidRPr="0052180E">
        <w:t>Au cours des périodes contrôlées des études de phase IIb et/ou III dans la PR, le RP, la SA, la SpA axiale NR, l’asthme persistant sévère, et au cours des études de phase II/III dans la RCH, aucun patient traité par golimumab n’a développé de réaction anaphylactique.</w:t>
      </w:r>
    </w:p>
    <w:p w14:paraId="434034F3" w14:textId="77777777" w:rsidR="00D55107" w:rsidRPr="0052180E" w:rsidRDefault="00D55107" w:rsidP="00D55107">
      <w:pPr>
        <w:rPr>
          <w:szCs w:val="21"/>
        </w:rPr>
      </w:pPr>
    </w:p>
    <w:p w14:paraId="113C2439" w14:textId="77777777" w:rsidR="00D55107" w:rsidRPr="0052180E" w:rsidRDefault="00D55107" w:rsidP="00D55107">
      <w:pPr>
        <w:keepNext/>
        <w:keepLines/>
        <w:rPr>
          <w:i/>
          <w:szCs w:val="21"/>
        </w:rPr>
      </w:pPr>
      <w:r w:rsidRPr="0052180E">
        <w:rPr>
          <w:i/>
        </w:rPr>
        <w:t>Auto</w:t>
      </w:r>
      <w:r w:rsidRPr="0052180E">
        <w:rPr>
          <w:i/>
        </w:rPr>
        <w:noBreakHyphen/>
        <w:t>anticorps</w:t>
      </w:r>
    </w:p>
    <w:p w14:paraId="4B465F4B" w14:textId="77777777" w:rsidR="00D55107" w:rsidRPr="0052180E" w:rsidRDefault="00D55107" w:rsidP="00D55107">
      <w:pPr>
        <w:autoSpaceDE w:val="0"/>
        <w:autoSpaceDN w:val="0"/>
        <w:adjustRightInd w:val="0"/>
        <w:rPr>
          <w:szCs w:val="24"/>
        </w:rPr>
      </w:pPr>
      <w:r w:rsidRPr="0052180E">
        <w:t xml:space="preserve">Au cours des périodes contrôlées et non contrôlées des études pivots durant </w:t>
      </w:r>
      <w:r w:rsidR="001A516E" w:rsidRPr="0052180E">
        <w:t>1 </w:t>
      </w:r>
      <w:r w:rsidRPr="0052180E">
        <w:t>année de suivi, 3,</w:t>
      </w:r>
      <w:r w:rsidR="001A516E" w:rsidRPr="0052180E">
        <w:t>5 </w:t>
      </w:r>
      <w:r w:rsidRPr="0052180E">
        <w:t>% des patients traités par golimumab et 2,</w:t>
      </w:r>
      <w:r w:rsidR="001A516E" w:rsidRPr="0052180E">
        <w:t>3 </w:t>
      </w:r>
      <w:r w:rsidRPr="0052180E">
        <w:t>% des patients du groupe contrôle ont développé des anticorps anti</w:t>
      </w:r>
      <w:r w:rsidRPr="0052180E">
        <w:noBreakHyphen/>
        <w:t>nucléaires (à des titres de 1/160 ou supérieurs). La fréquence des anticorps anti</w:t>
      </w:r>
      <w:r w:rsidRPr="0052180E">
        <w:noBreakHyphen/>
        <w:t>ADN double brin au bout d’un an de suivi chez les patients anti</w:t>
      </w:r>
      <w:r w:rsidRPr="0052180E">
        <w:noBreakHyphen/>
        <w:t>ADN double brin négatif au début de l’étude était de 1,</w:t>
      </w:r>
      <w:r w:rsidR="001A516E" w:rsidRPr="0052180E">
        <w:t>1 </w:t>
      </w:r>
      <w:r w:rsidRPr="0052180E">
        <w:t>%.</w:t>
      </w:r>
    </w:p>
    <w:p w14:paraId="65C2B01D" w14:textId="77777777" w:rsidR="00D55107" w:rsidRPr="0052180E" w:rsidRDefault="00D55107" w:rsidP="00D55107">
      <w:pPr>
        <w:tabs>
          <w:tab w:val="clear" w:pos="567"/>
        </w:tabs>
        <w:rPr>
          <w:szCs w:val="22"/>
          <w:u w:val="single"/>
        </w:rPr>
      </w:pPr>
    </w:p>
    <w:p w14:paraId="78EB29A4" w14:textId="77777777" w:rsidR="00D55107" w:rsidRPr="0052180E" w:rsidRDefault="00D55107" w:rsidP="00D55107">
      <w:pPr>
        <w:keepNext/>
        <w:keepLines/>
        <w:rPr>
          <w:i/>
          <w:szCs w:val="22"/>
        </w:rPr>
      </w:pPr>
      <w:r w:rsidRPr="0052180E">
        <w:rPr>
          <w:i/>
          <w:szCs w:val="22"/>
        </w:rPr>
        <w:t>Population pédiatrique</w:t>
      </w:r>
    </w:p>
    <w:p w14:paraId="70A96200" w14:textId="77777777" w:rsidR="00D55107" w:rsidRPr="0052180E" w:rsidRDefault="00D55107" w:rsidP="00D55107">
      <w:pPr>
        <w:keepNext/>
        <w:keepLines/>
        <w:rPr>
          <w:i/>
          <w:szCs w:val="22"/>
        </w:rPr>
      </w:pPr>
      <w:r w:rsidRPr="0052180E">
        <w:rPr>
          <w:i/>
        </w:rPr>
        <w:t>Arthrite juvénile idiopathique polyarticulaire</w:t>
      </w:r>
    </w:p>
    <w:p w14:paraId="2D2189B8" w14:textId="71C0D688" w:rsidR="00D55107" w:rsidRPr="0052180E" w:rsidRDefault="00D55107" w:rsidP="00D55107">
      <w:pPr>
        <w:tabs>
          <w:tab w:val="clear" w:pos="567"/>
        </w:tabs>
        <w:rPr>
          <w:szCs w:val="22"/>
        </w:rPr>
      </w:pPr>
      <w:r w:rsidRPr="0052180E">
        <w:rPr>
          <w:szCs w:val="22"/>
        </w:rPr>
        <w:t xml:space="preserve">La sécurité du golimumab a été étudiée dans une étude de </w:t>
      </w:r>
      <w:r w:rsidR="00D73465" w:rsidRPr="0052180E">
        <w:rPr>
          <w:szCs w:val="22"/>
        </w:rPr>
        <w:t>P</w:t>
      </w:r>
      <w:r w:rsidRPr="0052180E">
        <w:rPr>
          <w:szCs w:val="22"/>
        </w:rPr>
        <w:t>hase</w:t>
      </w:r>
      <w:r w:rsidR="00D73465" w:rsidRPr="0052180E">
        <w:rPr>
          <w:szCs w:val="22"/>
        </w:rPr>
        <w:t> </w:t>
      </w:r>
      <w:r w:rsidRPr="0052180E">
        <w:rPr>
          <w:szCs w:val="22"/>
        </w:rPr>
        <w:t>III chez 17</w:t>
      </w:r>
      <w:r w:rsidR="001A516E" w:rsidRPr="0052180E">
        <w:rPr>
          <w:szCs w:val="22"/>
        </w:rPr>
        <w:t>3 </w:t>
      </w:r>
      <w:r w:rsidRPr="0052180E">
        <w:rPr>
          <w:szCs w:val="22"/>
        </w:rPr>
        <w:t>patients âgés de 2 à 1</w:t>
      </w:r>
      <w:r w:rsidR="001A516E" w:rsidRPr="0052180E">
        <w:rPr>
          <w:szCs w:val="22"/>
        </w:rPr>
        <w:t>7 </w:t>
      </w:r>
      <w:r w:rsidRPr="0052180E">
        <w:rPr>
          <w:szCs w:val="22"/>
        </w:rPr>
        <w:t xml:space="preserve">ans atteints d’arthrite juvénile idiopathique polyarticulaire. Le suivi moyen était d’approximativement deux ans. Dans cette étude, le type et la fréquence des effets indésirables rapportés ont été généralement similaires à ceux observés dans les études </w:t>
      </w:r>
      <w:r w:rsidRPr="0052180E">
        <w:t xml:space="preserve">dans la PR </w:t>
      </w:r>
      <w:r w:rsidRPr="0052180E">
        <w:rPr>
          <w:szCs w:val="22"/>
        </w:rPr>
        <w:t>chez l’adulte</w:t>
      </w:r>
      <w:r w:rsidRPr="0052180E">
        <w:t>.</w:t>
      </w:r>
    </w:p>
    <w:p w14:paraId="7AAD2B16" w14:textId="77777777" w:rsidR="00D55107" w:rsidRPr="0052180E" w:rsidRDefault="00D55107" w:rsidP="00D55107">
      <w:pPr>
        <w:tabs>
          <w:tab w:val="clear" w:pos="567"/>
        </w:tabs>
        <w:rPr>
          <w:szCs w:val="22"/>
          <w:u w:val="single"/>
        </w:rPr>
      </w:pPr>
    </w:p>
    <w:p w14:paraId="605AE3A0" w14:textId="77777777" w:rsidR="00D55107" w:rsidRPr="0052180E" w:rsidRDefault="00D55107" w:rsidP="00D55107">
      <w:pPr>
        <w:keepNext/>
        <w:autoSpaceDE w:val="0"/>
        <w:autoSpaceDN w:val="0"/>
        <w:adjustRightInd w:val="0"/>
        <w:rPr>
          <w:szCs w:val="22"/>
          <w:u w:val="single"/>
        </w:rPr>
      </w:pPr>
      <w:r w:rsidRPr="0052180E">
        <w:rPr>
          <w:szCs w:val="22"/>
          <w:u w:val="single"/>
        </w:rPr>
        <w:t>Déclaration des effets indésirables suspectés</w:t>
      </w:r>
    </w:p>
    <w:p w14:paraId="19DB5C0D" w14:textId="77777777" w:rsidR="00D55107" w:rsidRPr="0052180E" w:rsidRDefault="00D55107" w:rsidP="00D55107">
      <w:pPr>
        <w:autoSpaceDE w:val="0"/>
        <w:autoSpaceDN w:val="0"/>
        <w:adjustRightInd w:val="0"/>
        <w:rPr>
          <w:szCs w:val="22"/>
        </w:rPr>
      </w:pPr>
      <w:r w:rsidRPr="0052180E">
        <w:rPr>
          <w:szCs w:val="22"/>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52180E">
        <w:rPr>
          <w:szCs w:val="22"/>
          <w:highlight w:val="lightGray"/>
        </w:rPr>
        <w:t xml:space="preserve">le système national de déclaration – voir </w:t>
      </w:r>
      <w:hyperlink r:id="rId14" w:history="1">
        <w:r w:rsidRPr="0052180E">
          <w:rPr>
            <w:rStyle w:val="Hyperlink"/>
            <w:szCs w:val="22"/>
            <w:highlight w:val="lightGray"/>
          </w:rPr>
          <w:t>Annexe V</w:t>
        </w:r>
      </w:hyperlink>
      <w:r w:rsidRPr="0052180E">
        <w:rPr>
          <w:szCs w:val="22"/>
        </w:rPr>
        <w:t>.</w:t>
      </w:r>
    </w:p>
    <w:p w14:paraId="0F6719EB" w14:textId="77777777" w:rsidR="00D55107" w:rsidRPr="0052180E" w:rsidRDefault="00D55107" w:rsidP="00D55107">
      <w:pPr>
        <w:rPr>
          <w:szCs w:val="21"/>
        </w:rPr>
      </w:pPr>
    </w:p>
    <w:p w14:paraId="015A12E2" w14:textId="77777777" w:rsidR="00D55107" w:rsidRPr="0052180E" w:rsidRDefault="00D55107" w:rsidP="00C14859">
      <w:pPr>
        <w:keepNext/>
        <w:ind w:left="567" w:hanging="567"/>
        <w:outlineLvl w:val="2"/>
        <w:rPr>
          <w:b/>
          <w:bCs/>
        </w:rPr>
      </w:pPr>
      <w:r w:rsidRPr="0052180E">
        <w:rPr>
          <w:b/>
          <w:bCs/>
        </w:rPr>
        <w:t>4.9</w:t>
      </w:r>
      <w:r w:rsidRPr="0052180E">
        <w:rPr>
          <w:b/>
          <w:bCs/>
        </w:rPr>
        <w:tab/>
        <w:t>Surdosage</w:t>
      </w:r>
    </w:p>
    <w:p w14:paraId="779318A7" w14:textId="77777777" w:rsidR="00D55107" w:rsidRPr="0052180E" w:rsidRDefault="00D55107" w:rsidP="00D55107">
      <w:pPr>
        <w:keepNext/>
        <w:keepLines/>
      </w:pPr>
    </w:p>
    <w:p w14:paraId="6125B37B" w14:textId="77777777" w:rsidR="00D55107" w:rsidRPr="0052180E" w:rsidRDefault="00D55107" w:rsidP="00D55107">
      <w:r w:rsidRPr="0052180E">
        <w:t>Des doses uniques allant jusqu’à 1</w:t>
      </w:r>
      <w:r w:rsidR="00645000" w:rsidRPr="0052180E">
        <w:t>0 </w:t>
      </w:r>
      <w:r w:rsidRPr="0052180E">
        <w:t xml:space="preserve">mg/kg ont été administrées par voie intraveineuse dans le cadre d’une étude clinique sans apparition de toxicité limitant la dose. En cas de surdosage, il est </w:t>
      </w:r>
      <w:r w:rsidRPr="0052180E">
        <w:lastRenderedPageBreak/>
        <w:t>recommandé de surveiller le patient afin de détecter tout signe ou symptôme d’effets indésirables et d’initier immédiatement un traitement symptomatique approprié.</w:t>
      </w:r>
    </w:p>
    <w:p w14:paraId="7E6361F4" w14:textId="77777777" w:rsidR="00D55107" w:rsidRPr="0052180E" w:rsidRDefault="00D55107" w:rsidP="00D55107"/>
    <w:p w14:paraId="45B1B98A" w14:textId="77777777" w:rsidR="00D55107" w:rsidRPr="0052180E" w:rsidRDefault="00D55107" w:rsidP="00D55107"/>
    <w:p w14:paraId="4E27AC30" w14:textId="77777777" w:rsidR="00D55107" w:rsidRPr="0052180E" w:rsidRDefault="00D55107" w:rsidP="00C14859">
      <w:pPr>
        <w:keepNext/>
        <w:ind w:left="567" w:hanging="567"/>
        <w:outlineLvl w:val="1"/>
        <w:rPr>
          <w:b/>
          <w:bCs/>
        </w:rPr>
      </w:pPr>
      <w:r w:rsidRPr="0052180E">
        <w:rPr>
          <w:b/>
          <w:bCs/>
        </w:rPr>
        <w:t>5.</w:t>
      </w:r>
      <w:r w:rsidRPr="0052180E">
        <w:rPr>
          <w:b/>
          <w:bCs/>
        </w:rPr>
        <w:tab/>
        <w:t>PROPRIETES PHARMACOLOGIQUES</w:t>
      </w:r>
    </w:p>
    <w:p w14:paraId="63058B19" w14:textId="77777777" w:rsidR="00D55107" w:rsidRPr="0052180E" w:rsidRDefault="00D55107" w:rsidP="00D55107">
      <w:pPr>
        <w:keepNext/>
        <w:keepLines/>
      </w:pPr>
    </w:p>
    <w:p w14:paraId="66B619DE" w14:textId="77777777" w:rsidR="00D55107" w:rsidRPr="0052180E" w:rsidRDefault="00D55107" w:rsidP="00C14859">
      <w:pPr>
        <w:keepNext/>
        <w:ind w:left="567" w:hanging="567"/>
        <w:outlineLvl w:val="2"/>
        <w:rPr>
          <w:b/>
          <w:bCs/>
        </w:rPr>
      </w:pPr>
      <w:r w:rsidRPr="0052180E">
        <w:rPr>
          <w:b/>
          <w:bCs/>
        </w:rPr>
        <w:t>5.1</w:t>
      </w:r>
      <w:r w:rsidRPr="0052180E">
        <w:rPr>
          <w:b/>
          <w:bCs/>
        </w:rPr>
        <w:tab/>
        <w:t>Propriétés pharmacodynamiques</w:t>
      </w:r>
    </w:p>
    <w:p w14:paraId="730B470A" w14:textId="77777777" w:rsidR="00D55107" w:rsidRPr="0052180E" w:rsidRDefault="00D55107" w:rsidP="00D55107">
      <w:pPr>
        <w:keepNext/>
        <w:keepLines/>
      </w:pPr>
    </w:p>
    <w:p w14:paraId="12B15255" w14:textId="77777777" w:rsidR="00D55107" w:rsidRPr="0052180E" w:rsidRDefault="00D55107" w:rsidP="00D55107">
      <w:pPr>
        <w:autoSpaceDE w:val="0"/>
        <w:autoSpaceDN w:val="0"/>
        <w:adjustRightInd w:val="0"/>
      </w:pPr>
      <w:r w:rsidRPr="0052180E">
        <w:t>Classe pharmacothérapeutique : Immunosuppresseurs, inhibiteurs du Facteur Nécrosant des Tumeurs alpha (TNF</w:t>
      </w:r>
      <w:r w:rsidRPr="0052180E">
        <w:noBreakHyphen/>
        <w:t>α), code ATC : L04AB06</w:t>
      </w:r>
    </w:p>
    <w:p w14:paraId="37B0388F" w14:textId="77777777" w:rsidR="00D55107" w:rsidRPr="0052180E" w:rsidRDefault="00D55107" w:rsidP="00F36D86"/>
    <w:p w14:paraId="7E7689D5" w14:textId="77777777" w:rsidR="00D55107" w:rsidRPr="0052180E" w:rsidRDefault="00D55107" w:rsidP="00F36D86">
      <w:pPr>
        <w:keepNext/>
        <w:keepLines/>
        <w:rPr>
          <w:u w:val="single"/>
        </w:rPr>
      </w:pPr>
      <w:r w:rsidRPr="0052180E">
        <w:rPr>
          <w:u w:val="single"/>
        </w:rPr>
        <w:t>Mécanisme d’action</w:t>
      </w:r>
    </w:p>
    <w:p w14:paraId="24929FF3" w14:textId="77777777" w:rsidR="00D55107" w:rsidRPr="0052180E" w:rsidRDefault="00D55107" w:rsidP="00F36D86">
      <w:r w:rsidRPr="0052180E">
        <w:t>Le golimumab est un anticorps monoclonal humain qui forme des complexes stables à forte affinité avec les deux formes bioactives transmembranaire et soluble du TNF</w:t>
      </w:r>
      <w:r w:rsidRPr="0052180E">
        <w:noBreakHyphen/>
        <w:t>α humain, ce qui empêche la liaison du TNF</w:t>
      </w:r>
      <w:r w:rsidRPr="0052180E">
        <w:noBreakHyphen/>
        <w:t>α à ses récepteurs.</w:t>
      </w:r>
    </w:p>
    <w:p w14:paraId="280EF296" w14:textId="77777777" w:rsidR="00D55107" w:rsidRPr="0052180E" w:rsidRDefault="00D55107" w:rsidP="00F36D86"/>
    <w:p w14:paraId="607D3F01" w14:textId="77777777" w:rsidR="00D55107" w:rsidRPr="0052180E" w:rsidRDefault="00D55107" w:rsidP="00F36D86">
      <w:pPr>
        <w:keepNext/>
        <w:keepLines/>
        <w:rPr>
          <w:u w:val="single"/>
        </w:rPr>
      </w:pPr>
      <w:r w:rsidRPr="0052180E">
        <w:rPr>
          <w:u w:val="single"/>
        </w:rPr>
        <w:t>Effets pharmacodynamiques</w:t>
      </w:r>
    </w:p>
    <w:p w14:paraId="3FE6F363" w14:textId="77777777" w:rsidR="00D55107" w:rsidRPr="0052180E" w:rsidRDefault="00D55107" w:rsidP="00F36D86">
      <w:r w:rsidRPr="0052180E">
        <w:t>Il a été montré que la liaison du TNF humain au golimumab neutralisait l’expression à la surface des cellules, induite par le TNF</w:t>
      </w:r>
      <w:r w:rsidRPr="0052180E">
        <w:noBreakHyphen/>
        <w:t>α, des molécules d’adhésion sélectine E, des molécules d’adhérence des cellules vasculaires</w:t>
      </w:r>
      <w:r w:rsidRPr="0052180E">
        <w:noBreakHyphen/>
        <w:t>1 (VCAM</w:t>
      </w:r>
      <w:r w:rsidRPr="0052180E">
        <w:noBreakHyphen/>
        <w:t>1) et des molécules d’adhésion intercellulaire</w:t>
      </w:r>
      <w:r w:rsidRPr="0052180E">
        <w:noBreakHyphen/>
        <w:t>1 (ICAM</w:t>
      </w:r>
      <w:r w:rsidRPr="0052180E">
        <w:noBreakHyphen/>
        <w:t xml:space="preserve">1) par les cellules endothéliales humaines. </w:t>
      </w:r>
      <w:r w:rsidRPr="0052180E">
        <w:rPr>
          <w:i/>
        </w:rPr>
        <w:t>In vitro</w:t>
      </w:r>
      <w:r w:rsidRPr="0052180E">
        <w:t>, la sécrétion induite par le TNF d’interleukine (IL</w:t>
      </w:r>
      <w:r w:rsidRPr="0052180E">
        <w:noBreakHyphen/>
        <w:t>6), IL</w:t>
      </w:r>
      <w:r w:rsidRPr="0052180E">
        <w:noBreakHyphen/>
        <w:t>8 et du facteur de croissance GM</w:t>
      </w:r>
      <w:r w:rsidRPr="0052180E">
        <w:noBreakHyphen/>
        <w:t>CSF (granulocyte</w:t>
      </w:r>
      <w:r w:rsidRPr="0052180E">
        <w:noBreakHyphen/>
        <w:t>macrophage colony stimulating factor) par les cellules endothéliales humaines était également inhibée par le golimumab.</w:t>
      </w:r>
    </w:p>
    <w:p w14:paraId="1A13F7A1" w14:textId="77777777" w:rsidR="00D55107" w:rsidRPr="0052180E" w:rsidRDefault="00D55107" w:rsidP="00F36D86"/>
    <w:p w14:paraId="0B0FAD17" w14:textId="77777777" w:rsidR="00D55107" w:rsidRPr="0052180E" w:rsidRDefault="00D55107" w:rsidP="00F36D86">
      <w:r w:rsidRPr="0052180E">
        <w:t>Une amélioration des taux de protéine C</w:t>
      </w:r>
      <w:r w:rsidRPr="0052180E">
        <w:noBreakHyphen/>
        <w:t>réactive (CRP) a été observée comparativement aux groupes placebo et le traitement par Simponi a permis d’obtenir des réductions significatives des taux sériques d’IL</w:t>
      </w:r>
      <w:r w:rsidRPr="0052180E">
        <w:noBreakHyphen/>
        <w:t>6, d’ICAM</w:t>
      </w:r>
      <w:r w:rsidRPr="0052180E">
        <w:noBreakHyphen/>
        <w:t>1, de métalloprotéinase matricielle</w:t>
      </w:r>
      <w:r w:rsidRPr="0052180E">
        <w:noBreakHyphen/>
        <w:t>3 (MMP</w:t>
      </w:r>
      <w:r w:rsidRPr="0052180E">
        <w:noBreakHyphen/>
        <w:t>3) et du facteur de croissance de l’endothélium vasculaire (VEGF) par rapport au traitement de référence. De plus, les taux de TNF</w:t>
      </w:r>
      <w:r w:rsidRPr="0052180E">
        <w:noBreakHyphen/>
        <w:t>α ont été réduits chez les patients atteints de PR et de SA et les taux d’IL</w:t>
      </w:r>
      <w:r w:rsidRPr="0052180E">
        <w:noBreakHyphen/>
        <w:t>8 ont été réduits chez les patients atteints de RP. Ces modifications ont été rapportées lors de la première évaluation (semaine</w:t>
      </w:r>
      <w:r w:rsidR="00AB516C" w:rsidRPr="0052180E">
        <w:t> 4</w:t>
      </w:r>
      <w:r w:rsidRPr="0052180E">
        <w:t>) après l’administration initiale de Simponi et se sont généralement maintenues jusqu’à la semaine</w:t>
      </w:r>
      <w:r w:rsidR="00AB516C" w:rsidRPr="0052180E">
        <w:t> 2</w:t>
      </w:r>
      <w:r w:rsidRPr="0052180E">
        <w:t>4.</w:t>
      </w:r>
    </w:p>
    <w:p w14:paraId="736FF769" w14:textId="77777777" w:rsidR="00D55107" w:rsidRPr="0052180E" w:rsidRDefault="00D55107" w:rsidP="00F36D86"/>
    <w:p w14:paraId="29736FDB" w14:textId="77777777" w:rsidR="00D55107" w:rsidRPr="0052180E" w:rsidRDefault="00D55107" w:rsidP="00F36D86">
      <w:pPr>
        <w:keepNext/>
        <w:keepLines/>
        <w:rPr>
          <w:iCs/>
          <w:u w:val="single"/>
        </w:rPr>
      </w:pPr>
      <w:r w:rsidRPr="0052180E">
        <w:rPr>
          <w:u w:val="single"/>
        </w:rPr>
        <w:t>Efficacité clinique</w:t>
      </w:r>
    </w:p>
    <w:p w14:paraId="4C96F003" w14:textId="77777777" w:rsidR="00D55107" w:rsidRPr="0052180E" w:rsidRDefault="00D55107" w:rsidP="00F36D86">
      <w:pPr>
        <w:keepNext/>
        <w:keepLines/>
        <w:rPr>
          <w:u w:val="single"/>
        </w:rPr>
      </w:pPr>
    </w:p>
    <w:p w14:paraId="5582798E" w14:textId="77777777" w:rsidR="00D55107" w:rsidRPr="0052180E" w:rsidRDefault="00D55107" w:rsidP="00F36D86">
      <w:pPr>
        <w:keepNext/>
        <w:rPr>
          <w:i/>
        </w:rPr>
      </w:pPr>
      <w:r w:rsidRPr="0052180E">
        <w:rPr>
          <w:i/>
        </w:rPr>
        <w:t>Arthrite juvénile idiopathique polyarticulaire</w:t>
      </w:r>
    </w:p>
    <w:p w14:paraId="097E2DF5" w14:textId="1CB47EEE" w:rsidR="00D55107" w:rsidRPr="0052180E" w:rsidRDefault="00D55107" w:rsidP="00F36D86">
      <w:r w:rsidRPr="0052180E">
        <w:t>La tolérance et l’efficacité de Simponi ont été évaluées lors d’une étude randomisée, en double</w:t>
      </w:r>
      <w:r w:rsidRPr="0052180E">
        <w:noBreakHyphen/>
        <w:t>aveugle, contrôlée versus placebo, (GO</w:t>
      </w:r>
      <w:r w:rsidRPr="0052180E">
        <w:noBreakHyphen/>
        <w:t>KIDS) chez 17</w:t>
      </w:r>
      <w:r w:rsidR="001A516E" w:rsidRPr="0052180E">
        <w:t>3 </w:t>
      </w:r>
      <w:r w:rsidRPr="0052180E">
        <w:t>enfants (âgés de 2 à 1</w:t>
      </w:r>
      <w:r w:rsidR="001A516E" w:rsidRPr="0052180E">
        <w:t>7 </w:t>
      </w:r>
      <w:r w:rsidRPr="0052180E">
        <w:t xml:space="preserve">ans) atteints d’AJIp active avec au moins </w:t>
      </w:r>
      <w:r w:rsidR="001A516E" w:rsidRPr="0052180E">
        <w:t>5 </w:t>
      </w:r>
      <w:r w:rsidRPr="0052180E">
        <w:t>articulations actives et présentant une réponse inadéquate au MTX. Les enfants atteints d’</w:t>
      </w:r>
      <w:r w:rsidRPr="0052180E">
        <w:rPr>
          <w:szCs w:val="22"/>
          <w:lang w:eastAsia="fr-FR"/>
        </w:rPr>
        <w:t>une AJI d’évolution polyarticulaire</w:t>
      </w:r>
      <w:r w:rsidRPr="0052180E">
        <w:t xml:space="preserve"> (polyarthrite avec facteur rhumatoïde positif ou négatif, oligoarthrite étendue, arthrite psoriasique juvénile ou AJI systémique sans symptômes systémiques en cours) ont été inclus dans l'étude. La</w:t>
      </w:r>
      <w:r w:rsidRPr="0052180E">
        <w:rPr>
          <w:u w:val="single"/>
        </w:rPr>
        <w:t xml:space="preserve"> </w:t>
      </w:r>
      <w:r w:rsidRPr="0052180E">
        <w:t>valeur médiane du nombre d'articulations actives était de 12, et la CRP médiane était de 0,1</w:t>
      </w:r>
      <w:r w:rsidR="001A516E" w:rsidRPr="0052180E">
        <w:t>7 </w:t>
      </w:r>
      <w:r w:rsidRPr="0052180E">
        <w:t>mg/dL</w:t>
      </w:r>
      <w:r w:rsidR="00711DBA" w:rsidRPr="0052180E">
        <w:t xml:space="preserve"> </w:t>
      </w:r>
      <w:r w:rsidRPr="0052180E">
        <w:t>à l’inclusion.</w:t>
      </w:r>
    </w:p>
    <w:p w14:paraId="48B5BCA9" w14:textId="77777777" w:rsidR="00D55107" w:rsidRPr="0052180E" w:rsidRDefault="00D55107" w:rsidP="00F36D86">
      <w:pPr>
        <w:rPr>
          <w:u w:val="single"/>
        </w:rPr>
      </w:pPr>
    </w:p>
    <w:p w14:paraId="7F13831F" w14:textId="77777777" w:rsidR="00D55107" w:rsidRPr="0052180E" w:rsidRDefault="00D55107" w:rsidP="00F36D86">
      <w:r w:rsidRPr="0052180E">
        <w:t>La 1</w:t>
      </w:r>
      <w:r w:rsidRPr="0052180E">
        <w:rPr>
          <w:vertAlign w:val="superscript"/>
        </w:rPr>
        <w:t>ère</w:t>
      </w:r>
      <w:r w:rsidRPr="0052180E">
        <w:t xml:space="preserve"> partie de l'étude consistait en une phase ouverte de 1</w:t>
      </w:r>
      <w:r w:rsidR="001A516E" w:rsidRPr="0052180E">
        <w:t>6 </w:t>
      </w:r>
      <w:r w:rsidRPr="0052180E">
        <w:t>semaines qui incluait 17</w:t>
      </w:r>
      <w:r w:rsidR="001A516E" w:rsidRPr="0052180E">
        <w:t>3 </w:t>
      </w:r>
      <w:r w:rsidRPr="0052180E">
        <w:t>enfants ayant reçu Simponi à 3</w:t>
      </w:r>
      <w:r w:rsidR="00645000" w:rsidRPr="0052180E">
        <w:t>0 </w:t>
      </w:r>
      <w:r w:rsidRPr="0052180E">
        <w:t>mg/m² (maximum 5</w:t>
      </w:r>
      <w:r w:rsidR="00645000" w:rsidRPr="0052180E">
        <w:t>0 </w:t>
      </w:r>
      <w:r w:rsidRPr="0052180E">
        <w:t xml:space="preserve">mg) par voie sous-cutanée toutes les </w:t>
      </w:r>
      <w:r w:rsidR="001A516E" w:rsidRPr="0052180E">
        <w:t>4 </w:t>
      </w:r>
      <w:r w:rsidRPr="0052180E">
        <w:t>semaines et du MTX. Les 15</w:t>
      </w:r>
      <w:r w:rsidR="001A516E" w:rsidRPr="0052180E">
        <w:t>4 </w:t>
      </w:r>
      <w:r w:rsidRPr="0052180E">
        <w:t xml:space="preserve">enfants ayant obtenu une réponse </w:t>
      </w:r>
      <w:r w:rsidR="00D203C4" w:rsidRPr="0052180E">
        <w:t>American College of Rheumatology (</w:t>
      </w:r>
      <w:r w:rsidRPr="0052180E">
        <w:t>ACR</w:t>
      </w:r>
      <w:r w:rsidR="00D203C4" w:rsidRPr="0052180E">
        <w:t>)</w:t>
      </w:r>
      <w:r w:rsidRPr="0052180E">
        <w:t xml:space="preserve"> Ped 30 à la semaine</w:t>
      </w:r>
      <w:r w:rsidR="00AB516C" w:rsidRPr="0052180E">
        <w:t> 1</w:t>
      </w:r>
      <w:r w:rsidRPr="0052180E">
        <w:t>6 sont entrés dans la 2</w:t>
      </w:r>
      <w:r w:rsidRPr="0052180E">
        <w:rPr>
          <w:vertAlign w:val="superscript"/>
        </w:rPr>
        <w:t>ème</w:t>
      </w:r>
      <w:r w:rsidRPr="0052180E">
        <w:t xml:space="preserve"> partie de l'étude, la phase randomisée de retrait, et ont reçu Simponi à 3</w:t>
      </w:r>
      <w:r w:rsidR="00645000" w:rsidRPr="0052180E">
        <w:t>0 </w:t>
      </w:r>
      <w:r w:rsidRPr="0052180E">
        <w:t>mg/m² (maximum 5</w:t>
      </w:r>
      <w:r w:rsidR="00645000" w:rsidRPr="0052180E">
        <w:t>0 </w:t>
      </w:r>
      <w:r w:rsidRPr="0052180E">
        <w:t xml:space="preserve">mg) + MTX ou un placebo + MTX toutes les </w:t>
      </w:r>
      <w:r w:rsidR="001A516E" w:rsidRPr="0052180E">
        <w:t>4 </w:t>
      </w:r>
      <w:r w:rsidRPr="0052180E">
        <w:t>semaines. Après une poussée de la maladie, les enfants ont reçu Simponi à 3</w:t>
      </w:r>
      <w:r w:rsidR="00645000" w:rsidRPr="0052180E">
        <w:t>0 </w:t>
      </w:r>
      <w:r w:rsidRPr="0052180E">
        <w:t>mg/m² (maximum 5</w:t>
      </w:r>
      <w:r w:rsidR="00645000" w:rsidRPr="0052180E">
        <w:t>0 </w:t>
      </w:r>
      <w:r w:rsidRPr="0052180E">
        <w:t>mg) + MTX. À la semaine 48, les enfants entrent dans la phase d’extension à long terme.</w:t>
      </w:r>
    </w:p>
    <w:p w14:paraId="2A9A3366" w14:textId="77777777" w:rsidR="00D55107" w:rsidRPr="0052180E" w:rsidRDefault="00D55107" w:rsidP="00F36D86"/>
    <w:p w14:paraId="78B2A2B3" w14:textId="77777777" w:rsidR="00D55107" w:rsidRPr="0052180E" w:rsidRDefault="00D55107" w:rsidP="00F36D86">
      <w:r w:rsidRPr="0052180E">
        <w:t>Les enfants de cette étude ont démontré une réponse ACR Ped 30, 50, 70, et 90 dès la semaine</w:t>
      </w:r>
      <w:r w:rsidR="00AB516C" w:rsidRPr="0052180E">
        <w:t> 4</w:t>
      </w:r>
      <w:r w:rsidRPr="0052180E">
        <w:t>.</w:t>
      </w:r>
    </w:p>
    <w:p w14:paraId="78189447" w14:textId="77777777" w:rsidR="00D55107" w:rsidRPr="0052180E" w:rsidRDefault="00D55107" w:rsidP="00F36D86"/>
    <w:p w14:paraId="61FD4D52" w14:textId="27A0777D" w:rsidR="00D55107" w:rsidRPr="0052180E" w:rsidRDefault="00D55107" w:rsidP="00F36D86">
      <w:r w:rsidRPr="0052180E">
        <w:t>À la semaine</w:t>
      </w:r>
      <w:r w:rsidR="00AB516C" w:rsidRPr="0052180E">
        <w:t> 1</w:t>
      </w:r>
      <w:r w:rsidRPr="0052180E">
        <w:t>6, 8</w:t>
      </w:r>
      <w:r w:rsidR="001A516E" w:rsidRPr="0052180E">
        <w:t>7 </w:t>
      </w:r>
      <w:r w:rsidRPr="0052180E">
        <w:t>% des enfants étaient répondeurs ACR Ped 30 et 7</w:t>
      </w:r>
      <w:r w:rsidR="001A516E" w:rsidRPr="0052180E">
        <w:t>9 </w:t>
      </w:r>
      <w:r w:rsidRPr="0052180E">
        <w:t>%, 6</w:t>
      </w:r>
      <w:r w:rsidR="001A516E" w:rsidRPr="0052180E">
        <w:t>6 </w:t>
      </w:r>
      <w:r w:rsidRPr="0052180E">
        <w:t>% et 3</w:t>
      </w:r>
      <w:r w:rsidR="001A516E" w:rsidRPr="0052180E">
        <w:t>6 </w:t>
      </w:r>
      <w:r w:rsidRPr="0052180E">
        <w:t>% des enfants respectivement étaient répondeurs ACR Ped 50, ACR Ped 70 et ACR Ped 90. À la semaine</w:t>
      </w:r>
      <w:r w:rsidR="00AB516C" w:rsidRPr="0052180E">
        <w:t> 1</w:t>
      </w:r>
      <w:r w:rsidRPr="0052180E">
        <w:t>6, 3</w:t>
      </w:r>
      <w:r w:rsidR="001A516E" w:rsidRPr="0052180E">
        <w:t>4 </w:t>
      </w:r>
      <w:r w:rsidRPr="0052180E">
        <w:t xml:space="preserve">% des enfants avaient une maladie inactive définie par la présence de tous les éléments suivants: pas d’articulations présentant une arthrite active; pas de fièvre, éruption cutanée, </w:t>
      </w:r>
      <w:r w:rsidRPr="0052180E">
        <w:rPr>
          <w:szCs w:val="22"/>
        </w:rPr>
        <w:t>sérosite</w:t>
      </w:r>
      <w:r w:rsidRPr="0052180E">
        <w:t xml:space="preserve">, splénomégalie, </w:t>
      </w:r>
      <w:r w:rsidRPr="0052180E">
        <w:lastRenderedPageBreak/>
        <w:t>hépatomégalie, ou lymphadénopathie généralisée attribuable à l’AJI; uvéite non active; VS normal</w:t>
      </w:r>
      <w:r w:rsidR="00C6080A" w:rsidRPr="0052180E">
        <w:t>e</w:t>
      </w:r>
      <w:r w:rsidRPr="0052180E">
        <w:t xml:space="preserve"> (&lt;</w:t>
      </w:r>
      <w:r w:rsidR="00AB516C" w:rsidRPr="0052180E">
        <w:t> 2</w:t>
      </w:r>
      <w:r w:rsidR="00645000" w:rsidRPr="0052180E">
        <w:t>0 </w:t>
      </w:r>
      <w:r w:rsidRPr="0052180E">
        <w:t>mm/heure), ou CRP (&lt;</w:t>
      </w:r>
      <w:r w:rsidR="00AB516C" w:rsidRPr="0052180E">
        <w:t> 1</w:t>
      </w:r>
      <w:r w:rsidRPr="0052180E">
        <w:t>,</w:t>
      </w:r>
      <w:r w:rsidR="00645000" w:rsidRPr="0052180E">
        <w:t>0 </w:t>
      </w:r>
      <w:r w:rsidRPr="0052180E">
        <w:t>mg/dL) ; évaluation globale de la maladie par le médecin (≤ </w:t>
      </w:r>
      <w:r w:rsidR="001A516E" w:rsidRPr="0052180E">
        <w:t>5 </w:t>
      </w:r>
      <w:r w:rsidRPr="0052180E">
        <w:t>mm sur l'EVA) ; la durée de la raideur matinale &lt;</w:t>
      </w:r>
      <w:r w:rsidR="00AB516C" w:rsidRPr="0052180E">
        <w:t> 1</w:t>
      </w:r>
      <w:r w:rsidR="001A516E" w:rsidRPr="0052180E">
        <w:t>5 </w:t>
      </w:r>
      <w:r w:rsidRPr="0052180E">
        <w:t>minutes.</w:t>
      </w:r>
    </w:p>
    <w:p w14:paraId="4D8C216C" w14:textId="77777777" w:rsidR="00D55107" w:rsidRPr="0052180E" w:rsidRDefault="00D55107" w:rsidP="00F36D86"/>
    <w:p w14:paraId="13EB15E3" w14:textId="77777777" w:rsidR="00D55107" w:rsidRPr="0052180E" w:rsidRDefault="00D55107" w:rsidP="00F36D86">
      <w:r w:rsidRPr="0052180E">
        <w:t>À la semaine</w:t>
      </w:r>
      <w:r w:rsidR="00AB516C" w:rsidRPr="0052180E">
        <w:t> 1</w:t>
      </w:r>
      <w:r w:rsidRPr="0052180E">
        <w:t>6, toutes les composantes ACR Ped ont démontré une amélioration cliniquement pertinente par rapport à l’inclusion (Voir le tableau</w:t>
      </w:r>
      <w:r w:rsidR="00AB516C" w:rsidRPr="0052180E">
        <w:t> 3</w:t>
      </w:r>
      <w:r w:rsidRPr="0052180E">
        <w:t>).</w:t>
      </w:r>
    </w:p>
    <w:p w14:paraId="3CB35D49" w14:textId="77777777" w:rsidR="00D55107" w:rsidRPr="0052180E" w:rsidRDefault="00D55107" w:rsidP="00F36D86">
      <w:pPr>
        <w:rPr>
          <w:u w:val="single"/>
        </w:rPr>
      </w:pPr>
    </w:p>
    <w:p w14:paraId="480E9FB9" w14:textId="77777777" w:rsidR="00D55107" w:rsidRPr="0052180E" w:rsidRDefault="00D55107" w:rsidP="00F36D86">
      <w:pPr>
        <w:keepNext/>
        <w:jc w:val="center"/>
        <w:rPr>
          <w:b/>
        </w:rPr>
      </w:pPr>
      <w:r w:rsidRPr="0052180E">
        <w:rPr>
          <w:b/>
        </w:rPr>
        <w:t>Tableau</w:t>
      </w:r>
      <w:r w:rsidR="00AB516C" w:rsidRPr="0052180E">
        <w:rPr>
          <w:b/>
        </w:rPr>
        <w:t> 3</w:t>
      </w:r>
    </w:p>
    <w:p w14:paraId="74124CC1" w14:textId="77777777" w:rsidR="00D55107" w:rsidRPr="0052180E" w:rsidRDefault="00D55107" w:rsidP="00F36D86">
      <w:pPr>
        <w:keepNext/>
        <w:jc w:val="center"/>
        <w:rPr>
          <w:b/>
        </w:rPr>
      </w:pPr>
      <w:r w:rsidRPr="0052180E">
        <w:rPr>
          <w:b/>
        </w:rPr>
        <w:t>Amélioration clinique par rapport à l’inclusion des composantes de l’ACR Ped à la semaine</w:t>
      </w:r>
      <w:r w:rsidR="00AB516C" w:rsidRPr="0052180E">
        <w:rPr>
          <w:b/>
        </w:rPr>
        <w:t> 1</w:t>
      </w:r>
      <w:r w:rsidRPr="0052180E">
        <w:rPr>
          <w:b/>
        </w:rPr>
        <w:t>6</w:t>
      </w:r>
      <w:r w:rsidRPr="0052180E">
        <w:rPr>
          <w:b/>
          <w:vertAlign w:val="superscript"/>
        </w:rPr>
        <w:t>a</w:t>
      </w:r>
    </w:p>
    <w:tbl>
      <w:tblPr>
        <w:tblW w:w="5000" w:type="pct"/>
        <w:jc w:val="center"/>
        <w:tblLook w:val="00A0" w:firstRow="1" w:lastRow="0" w:firstColumn="1" w:lastColumn="0" w:noHBand="0" w:noVBand="0"/>
      </w:tblPr>
      <w:tblGrid>
        <w:gridCol w:w="5366"/>
        <w:gridCol w:w="3695"/>
      </w:tblGrid>
      <w:tr w:rsidR="00D55107" w:rsidRPr="0052180E" w14:paraId="50B53082" w14:textId="77777777" w:rsidTr="00E74B42">
        <w:trPr>
          <w:cantSplit/>
          <w:jc w:val="center"/>
        </w:trPr>
        <w:tc>
          <w:tcPr>
            <w:tcW w:w="2961" w:type="pct"/>
            <w:tcBorders>
              <w:top w:val="single" w:sz="4" w:space="0" w:color="auto"/>
              <w:left w:val="single" w:sz="4" w:space="0" w:color="auto"/>
              <w:bottom w:val="single" w:sz="4" w:space="0" w:color="auto"/>
              <w:right w:val="single" w:sz="4" w:space="0" w:color="auto"/>
            </w:tcBorders>
          </w:tcPr>
          <w:p w14:paraId="7D176C10" w14:textId="77777777" w:rsidR="00D55107" w:rsidRPr="0052180E" w:rsidRDefault="00D55107" w:rsidP="00F36D86">
            <w:pPr>
              <w:keepNext/>
              <w:rPr>
                <w:b/>
                <w:bCs/>
                <w:szCs w:val="22"/>
              </w:rPr>
            </w:pPr>
          </w:p>
        </w:tc>
        <w:tc>
          <w:tcPr>
            <w:tcW w:w="2039" w:type="pct"/>
            <w:tcBorders>
              <w:top w:val="single" w:sz="4" w:space="0" w:color="auto"/>
              <w:left w:val="single" w:sz="4" w:space="0" w:color="auto"/>
              <w:bottom w:val="single" w:sz="4" w:space="0" w:color="auto"/>
              <w:right w:val="single" w:sz="4" w:space="0" w:color="auto"/>
            </w:tcBorders>
          </w:tcPr>
          <w:p w14:paraId="0699AE02" w14:textId="77777777" w:rsidR="00D55107" w:rsidRPr="0052180E" w:rsidRDefault="00D55107" w:rsidP="00F36D86">
            <w:pPr>
              <w:keepNext/>
              <w:jc w:val="center"/>
              <w:rPr>
                <w:bCs/>
                <w:szCs w:val="22"/>
              </w:rPr>
            </w:pPr>
            <w:r w:rsidRPr="0052180E">
              <w:rPr>
                <w:b/>
                <w:bCs/>
                <w:szCs w:val="22"/>
              </w:rPr>
              <w:t>Pourcentage médian d’amélioration</w:t>
            </w:r>
          </w:p>
        </w:tc>
      </w:tr>
      <w:tr w:rsidR="00D55107" w:rsidRPr="0052180E" w14:paraId="35D48B1C" w14:textId="77777777" w:rsidTr="00E74B42">
        <w:trPr>
          <w:cantSplit/>
          <w:jc w:val="center"/>
        </w:trPr>
        <w:tc>
          <w:tcPr>
            <w:tcW w:w="2961" w:type="pct"/>
            <w:tcBorders>
              <w:top w:val="single" w:sz="4" w:space="0" w:color="auto"/>
              <w:left w:val="single" w:sz="4" w:space="0" w:color="auto"/>
              <w:bottom w:val="single" w:sz="4" w:space="0" w:color="auto"/>
              <w:right w:val="single" w:sz="4" w:space="0" w:color="auto"/>
            </w:tcBorders>
          </w:tcPr>
          <w:p w14:paraId="5212C464" w14:textId="77777777" w:rsidR="00D55107" w:rsidRPr="0052180E" w:rsidRDefault="00D55107" w:rsidP="00F36D86">
            <w:pPr>
              <w:keepNext/>
              <w:rPr>
                <w:b/>
                <w:bCs/>
                <w:szCs w:val="22"/>
              </w:rPr>
            </w:pPr>
          </w:p>
        </w:tc>
        <w:tc>
          <w:tcPr>
            <w:tcW w:w="2039" w:type="pct"/>
            <w:tcBorders>
              <w:top w:val="single" w:sz="4" w:space="0" w:color="auto"/>
              <w:left w:val="single" w:sz="4" w:space="0" w:color="auto"/>
              <w:bottom w:val="single" w:sz="4" w:space="0" w:color="auto"/>
              <w:right w:val="single" w:sz="4" w:space="0" w:color="auto"/>
            </w:tcBorders>
          </w:tcPr>
          <w:p w14:paraId="35051003" w14:textId="77777777" w:rsidR="00D55107" w:rsidRPr="0052180E" w:rsidRDefault="00D55107" w:rsidP="00F36D86">
            <w:pPr>
              <w:keepNext/>
              <w:jc w:val="center"/>
              <w:rPr>
                <w:bCs/>
                <w:szCs w:val="22"/>
              </w:rPr>
            </w:pPr>
            <w:r w:rsidRPr="0052180E">
              <w:rPr>
                <w:bCs/>
                <w:szCs w:val="22"/>
              </w:rPr>
              <w:t>Simponi 3</w:t>
            </w:r>
            <w:r w:rsidR="00645000" w:rsidRPr="0052180E">
              <w:rPr>
                <w:bCs/>
                <w:szCs w:val="22"/>
              </w:rPr>
              <w:t>0 </w:t>
            </w:r>
            <w:r w:rsidRPr="0052180E">
              <w:rPr>
                <w:bCs/>
                <w:szCs w:val="22"/>
              </w:rPr>
              <w:t>mg/m²</w:t>
            </w:r>
          </w:p>
          <w:p w14:paraId="1E441B35" w14:textId="77777777" w:rsidR="00D55107" w:rsidRPr="0052180E" w:rsidRDefault="00D55107" w:rsidP="00F36D86">
            <w:pPr>
              <w:keepNext/>
              <w:jc w:val="center"/>
              <w:rPr>
                <w:b/>
                <w:bCs/>
                <w:szCs w:val="22"/>
              </w:rPr>
            </w:pPr>
            <w:r w:rsidRPr="0052180E">
              <w:rPr>
                <w:bCs/>
                <w:szCs w:val="22"/>
              </w:rPr>
              <w:t>n</w:t>
            </w:r>
            <w:r w:rsidRPr="0052180E">
              <w:rPr>
                <w:bCs/>
                <w:szCs w:val="22"/>
                <w:vertAlign w:val="superscript"/>
              </w:rPr>
              <w:t>b</w:t>
            </w:r>
            <w:r w:rsidRPr="0052180E">
              <w:rPr>
                <w:bCs/>
                <w:szCs w:val="22"/>
              </w:rPr>
              <w:t> =</w:t>
            </w:r>
            <w:r w:rsidR="00AB516C" w:rsidRPr="0052180E">
              <w:rPr>
                <w:bCs/>
                <w:szCs w:val="22"/>
              </w:rPr>
              <w:t> 1</w:t>
            </w:r>
            <w:r w:rsidRPr="0052180E">
              <w:rPr>
                <w:bCs/>
                <w:szCs w:val="22"/>
              </w:rPr>
              <w:t>73</w:t>
            </w:r>
          </w:p>
        </w:tc>
      </w:tr>
      <w:tr w:rsidR="00D55107" w:rsidRPr="0052180E" w14:paraId="09E05585" w14:textId="77777777" w:rsidTr="00E74B42">
        <w:trPr>
          <w:cantSplit/>
          <w:jc w:val="center"/>
        </w:trPr>
        <w:tc>
          <w:tcPr>
            <w:tcW w:w="2961" w:type="pct"/>
            <w:tcBorders>
              <w:top w:val="single" w:sz="4" w:space="0" w:color="auto"/>
              <w:left w:val="single" w:sz="4" w:space="0" w:color="auto"/>
              <w:bottom w:val="single" w:sz="4" w:space="0" w:color="auto"/>
              <w:right w:val="single" w:sz="4" w:space="0" w:color="auto"/>
            </w:tcBorders>
          </w:tcPr>
          <w:p w14:paraId="35E97642" w14:textId="77777777" w:rsidR="00D55107" w:rsidRPr="0052180E" w:rsidRDefault="00D55107" w:rsidP="00F36D86">
            <w:pPr>
              <w:rPr>
                <w:szCs w:val="22"/>
                <w:vertAlign w:val="superscript"/>
              </w:rPr>
            </w:pPr>
            <w:r w:rsidRPr="0052180E">
              <w:rPr>
                <w:szCs w:val="22"/>
              </w:rPr>
              <w:t>Évaluation globale de la maladie par le médecin (EVA</w:t>
            </w:r>
            <w:r w:rsidRPr="0052180E">
              <w:rPr>
                <w:szCs w:val="22"/>
                <w:vertAlign w:val="superscript"/>
              </w:rPr>
              <w:t>c</w:t>
            </w:r>
            <w:r w:rsidRPr="0052180E">
              <w:rPr>
                <w:szCs w:val="22"/>
              </w:rPr>
              <w:t xml:space="preserve"> 0</w:t>
            </w:r>
            <w:r w:rsidR="00395CA8" w:rsidRPr="0052180E">
              <w:rPr>
                <w:szCs w:val="22"/>
              </w:rPr>
              <w:t>-</w:t>
            </w:r>
            <w:r w:rsidRPr="0052180E">
              <w:rPr>
                <w:szCs w:val="22"/>
              </w:rPr>
              <w:t>1</w:t>
            </w:r>
            <w:r w:rsidR="00645000" w:rsidRPr="0052180E">
              <w:rPr>
                <w:szCs w:val="22"/>
              </w:rPr>
              <w:t>0 </w:t>
            </w:r>
            <w:r w:rsidRPr="0052180E">
              <w:rPr>
                <w:szCs w:val="22"/>
              </w:rPr>
              <w:t>cm)</w:t>
            </w:r>
          </w:p>
        </w:tc>
        <w:tc>
          <w:tcPr>
            <w:tcW w:w="2039" w:type="pct"/>
            <w:tcBorders>
              <w:top w:val="single" w:sz="4" w:space="0" w:color="auto"/>
              <w:left w:val="single" w:sz="4" w:space="0" w:color="auto"/>
              <w:bottom w:val="single" w:sz="4" w:space="0" w:color="auto"/>
              <w:right w:val="single" w:sz="4" w:space="0" w:color="auto"/>
            </w:tcBorders>
          </w:tcPr>
          <w:p w14:paraId="586A8795" w14:textId="77777777" w:rsidR="00D55107" w:rsidRPr="0052180E" w:rsidRDefault="00D55107" w:rsidP="00F36D86">
            <w:pPr>
              <w:jc w:val="center"/>
              <w:rPr>
                <w:szCs w:val="22"/>
              </w:rPr>
            </w:pPr>
            <w:r w:rsidRPr="0052180E">
              <w:rPr>
                <w:szCs w:val="22"/>
              </w:rPr>
              <w:t>8</w:t>
            </w:r>
            <w:r w:rsidR="001A516E" w:rsidRPr="0052180E">
              <w:rPr>
                <w:szCs w:val="22"/>
              </w:rPr>
              <w:t>8 </w:t>
            </w:r>
            <w:r w:rsidRPr="0052180E">
              <w:rPr>
                <w:szCs w:val="22"/>
              </w:rPr>
              <w:t>%</w:t>
            </w:r>
          </w:p>
        </w:tc>
      </w:tr>
      <w:tr w:rsidR="00D55107" w:rsidRPr="0052180E" w14:paraId="310B75D9" w14:textId="77777777" w:rsidTr="00E74B42">
        <w:trPr>
          <w:cantSplit/>
          <w:jc w:val="center"/>
        </w:trPr>
        <w:tc>
          <w:tcPr>
            <w:tcW w:w="2961" w:type="pct"/>
            <w:tcBorders>
              <w:top w:val="single" w:sz="4" w:space="0" w:color="auto"/>
              <w:left w:val="single" w:sz="4" w:space="0" w:color="auto"/>
              <w:bottom w:val="single" w:sz="4" w:space="0" w:color="auto"/>
              <w:right w:val="single" w:sz="4" w:space="0" w:color="auto"/>
            </w:tcBorders>
          </w:tcPr>
          <w:p w14:paraId="7E3D827D" w14:textId="77777777" w:rsidR="00D55107" w:rsidRPr="0052180E" w:rsidRDefault="00D55107" w:rsidP="00F36D86">
            <w:pPr>
              <w:rPr>
                <w:szCs w:val="22"/>
                <w:vertAlign w:val="superscript"/>
              </w:rPr>
            </w:pPr>
            <w:r w:rsidRPr="0052180E">
              <w:rPr>
                <w:szCs w:val="22"/>
              </w:rPr>
              <w:t>Évaluation globale du bien-être par les patients/parents (EVA 0-1</w:t>
            </w:r>
            <w:r w:rsidR="00645000" w:rsidRPr="0052180E">
              <w:rPr>
                <w:szCs w:val="22"/>
              </w:rPr>
              <w:t>0 </w:t>
            </w:r>
            <w:r w:rsidRPr="0052180E">
              <w:rPr>
                <w:szCs w:val="22"/>
              </w:rPr>
              <w:t>cm)</w:t>
            </w:r>
          </w:p>
        </w:tc>
        <w:tc>
          <w:tcPr>
            <w:tcW w:w="2039" w:type="pct"/>
            <w:tcBorders>
              <w:top w:val="single" w:sz="4" w:space="0" w:color="auto"/>
              <w:left w:val="single" w:sz="4" w:space="0" w:color="auto"/>
              <w:bottom w:val="single" w:sz="4" w:space="0" w:color="auto"/>
              <w:right w:val="single" w:sz="4" w:space="0" w:color="auto"/>
            </w:tcBorders>
          </w:tcPr>
          <w:p w14:paraId="18C3F7F0" w14:textId="77777777" w:rsidR="00D55107" w:rsidRPr="0052180E" w:rsidRDefault="00D55107" w:rsidP="00F36D86">
            <w:pPr>
              <w:jc w:val="center"/>
              <w:rPr>
                <w:szCs w:val="22"/>
              </w:rPr>
            </w:pPr>
            <w:r w:rsidRPr="0052180E">
              <w:rPr>
                <w:szCs w:val="22"/>
              </w:rPr>
              <w:t>6</w:t>
            </w:r>
            <w:r w:rsidR="001A516E" w:rsidRPr="0052180E">
              <w:rPr>
                <w:szCs w:val="22"/>
              </w:rPr>
              <w:t>7 </w:t>
            </w:r>
            <w:r w:rsidRPr="0052180E">
              <w:rPr>
                <w:szCs w:val="22"/>
              </w:rPr>
              <w:t>%</w:t>
            </w:r>
          </w:p>
        </w:tc>
      </w:tr>
      <w:tr w:rsidR="00D55107" w:rsidRPr="0052180E" w14:paraId="3E54B3B8" w14:textId="77777777" w:rsidTr="00E74B42">
        <w:trPr>
          <w:cantSplit/>
          <w:jc w:val="center"/>
        </w:trPr>
        <w:tc>
          <w:tcPr>
            <w:tcW w:w="2961" w:type="pct"/>
            <w:tcBorders>
              <w:top w:val="single" w:sz="4" w:space="0" w:color="auto"/>
              <w:left w:val="single" w:sz="4" w:space="0" w:color="auto"/>
              <w:bottom w:val="single" w:sz="4" w:space="0" w:color="auto"/>
              <w:right w:val="single" w:sz="4" w:space="0" w:color="auto"/>
            </w:tcBorders>
          </w:tcPr>
          <w:p w14:paraId="1FB4E07F" w14:textId="77777777" w:rsidR="00D55107" w:rsidRPr="0052180E" w:rsidRDefault="00D55107" w:rsidP="00F36D86">
            <w:pPr>
              <w:rPr>
                <w:szCs w:val="22"/>
                <w:vertAlign w:val="superscript"/>
              </w:rPr>
            </w:pPr>
            <w:r w:rsidRPr="0052180E">
              <w:rPr>
                <w:szCs w:val="22"/>
              </w:rPr>
              <w:t>Nombre d’articulations actives</w:t>
            </w:r>
          </w:p>
        </w:tc>
        <w:tc>
          <w:tcPr>
            <w:tcW w:w="2039" w:type="pct"/>
            <w:tcBorders>
              <w:top w:val="single" w:sz="4" w:space="0" w:color="auto"/>
              <w:left w:val="single" w:sz="4" w:space="0" w:color="auto"/>
              <w:bottom w:val="single" w:sz="4" w:space="0" w:color="auto"/>
              <w:right w:val="single" w:sz="4" w:space="0" w:color="auto"/>
            </w:tcBorders>
          </w:tcPr>
          <w:p w14:paraId="791539BB" w14:textId="77777777" w:rsidR="00D55107" w:rsidRPr="0052180E" w:rsidRDefault="00D55107" w:rsidP="00F36D86">
            <w:pPr>
              <w:jc w:val="center"/>
              <w:rPr>
                <w:szCs w:val="22"/>
              </w:rPr>
            </w:pPr>
            <w:r w:rsidRPr="0052180E">
              <w:rPr>
                <w:szCs w:val="22"/>
              </w:rPr>
              <w:t>9</w:t>
            </w:r>
            <w:r w:rsidR="001A516E" w:rsidRPr="0052180E">
              <w:rPr>
                <w:szCs w:val="22"/>
              </w:rPr>
              <w:t>2 </w:t>
            </w:r>
            <w:r w:rsidRPr="0052180E">
              <w:rPr>
                <w:szCs w:val="22"/>
              </w:rPr>
              <w:t>%</w:t>
            </w:r>
          </w:p>
        </w:tc>
      </w:tr>
      <w:tr w:rsidR="00D55107" w:rsidRPr="0052180E" w14:paraId="5B5E3735" w14:textId="77777777" w:rsidTr="00E74B42">
        <w:trPr>
          <w:cantSplit/>
          <w:jc w:val="center"/>
        </w:trPr>
        <w:tc>
          <w:tcPr>
            <w:tcW w:w="2961" w:type="pct"/>
            <w:tcBorders>
              <w:top w:val="single" w:sz="4" w:space="0" w:color="auto"/>
              <w:left w:val="single" w:sz="4" w:space="0" w:color="auto"/>
              <w:bottom w:val="single" w:sz="4" w:space="0" w:color="auto"/>
              <w:right w:val="single" w:sz="4" w:space="0" w:color="auto"/>
            </w:tcBorders>
          </w:tcPr>
          <w:p w14:paraId="527F6C30" w14:textId="77777777" w:rsidR="00D55107" w:rsidRPr="0052180E" w:rsidRDefault="00D55107" w:rsidP="00F36D86">
            <w:pPr>
              <w:rPr>
                <w:szCs w:val="22"/>
              </w:rPr>
            </w:pPr>
            <w:r w:rsidRPr="0052180E">
              <w:rPr>
                <w:szCs w:val="22"/>
              </w:rPr>
              <w:t>Nombre d’articulations avec une limitation de la mobilité</w:t>
            </w:r>
          </w:p>
        </w:tc>
        <w:tc>
          <w:tcPr>
            <w:tcW w:w="2039" w:type="pct"/>
            <w:tcBorders>
              <w:top w:val="single" w:sz="4" w:space="0" w:color="auto"/>
              <w:left w:val="single" w:sz="4" w:space="0" w:color="auto"/>
              <w:bottom w:val="single" w:sz="4" w:space="0" w:color="auto"/>
              <w:right w:val="single" w:sz="4" w:space="0" w:color="auto"/>
            </w:tcBorders>
          </w:tcPr>
          <w:p w14:paraId="7D665F2D" w14:textId="77777777" w:rsidR="00D55107" w:rsidRPr="0052180E" w:rsidRDefault="00D55107" w:rsidP="00F36D86">
            <w:pPr>
              <w:jc w:val="center"/>
              <w:rPr>
                <w:szCs w:val="22"/>
              </w:rPr>
            </w:pPr>
            <w:r w:rsidRPr="0052180E">
              <w:rPr>
                <w:szCs w:val="22"/>
              </w:rPr>
              <w:t>8</w:t>
            </w:r>
            <w:r w:rsidR="00645000" w:rsidRPr="0052180E">
              <w:rPr>
                <w:szCs w:val="22"/>
              </w:rPr>
              <w:t>0 </w:t>
            </w:r>
            <w:r w:rsidRPr="0052180E">
              <w:rPr>
                <w:szCs w:val="22"/>
              </w:rPr>
              <w:t>%</w:t>
            </w:r>
          </w:p>
        </w:tc>
      </w:tr>
      <w:tr w:rsidR="00D55107" w:rsidRPr="0052180E" w14:paraId="0C94D944" w14:textId="77777777" w:rsidTr="00E74B42">
        <w:trPr>
          <w:cantSplit/>
          <w:jc w:val="center"/>
        </w:trPr>
        <w:tc>
          <w:tcPr>
            <w:tcW w:w="2961" w:type="pct"/>
            <w:tcBorders>
              <w:top w:val="single" w:sz="4" w:space="0" w:color="auto"/>
              <w:left w:val="single" w:sz="4" w:space="0" w:color="auto"/>
              <w:bottom w:val="single" w:sz="4" w:space="0" w:color="auto"/>
              <w:right w:val="single" w:sz="4" w:space="0" w:color="auto"/>
            </w:tcBorders>
          </w:tcPr>
          <w:p w14:paraId="4878E1D1" w14:textId="77777777" w:rsidR="00D55107" w:rsidRPr="0052180E" w:rsidRDefault="00D55107" w:rsidP="00F36D86">
            <w:pPr>
              <w:rPr>
                <w:szCs w:val="22"/>
              </w:rPr>
            </w:pPr>
            <w:r w:rsidRPr="0052180E">
              <w:rPr>
                <w:szCs w:val="22"/>
              </w:rPr>
              <w:t>Fonction physique évaluée par CHAQ</w:t>
            </w:r>
            <w:r w:rsidRPr="0052180E">
              <w:rPr>
                <w:szCs w:val="22"/>
                <w:vertAlign w:val="superscript"/>
              </w:rPr>
              <w:t>d</w:t>
            </w:r>
          </w:p>
        </w:tc>
        <w:tc>
          <w:tcPr>
            <w:tcW w:w="2039" w:type="pct"/>
            <w:tcBorders>
              <w:top w:val="single" w:sz="4" w:space="0" w:color="auto"/>
              <w:left w:val="single" w:sz="4" w:space="0" w:color="auto"/>
              <w:bottom w:val="single" w:sz="4" w:space="0" w:color="auto"/>
              <w:right w:val="single" w:sz="4" w:space="0" w:color="auto"/>
            </w:tcBorders>
            <w:vAlign w:val="center"/>
          </w:tcPr>
          <w:p w14:paraId="607BE88A" w14:textId="77777777" w:rsidR="00D55107" w:rsidRPr="0052180E" w:rsidRDefault="00D55107" w:rsidP="00F36D86">
            <w:pPr>
              <w:jc w:val="center"/>
              <w:rPr>
                <w:szCs w:val="22"/>
              </w:rPr>
            </w:pPr>
            <w:r w:rsidRPr="0052180E">
              <w:rPr>
                <w:szCs w:val="22"/>
              </w:rPr>
              <w:t>5</w:t>
            </w:r>
            <w:r w:rsidR="00645000" w:rsidRPr="0052180E">
              <w:rPr>
                <w:szCs w:val="22"/>
              </w:rPr>
              <w:t>0 </w:t>
            </w:r>
            <w:r w:rsidRPr="0052180E">
              <w:rPr>
                <w:szCs w:val="22"/>
              </w:rPr>
              <w:t>%</w:t>
            </w:r>
          </w:p>
        </w:tc>
      </w:tr>
      <w:tr w:rsidR="00D55107" w:rsidRPr="0052180E" w14:paraId="06C1AC9C" w14:textId="77777777" w:rsidTr="00E74B42">
        <w:trPr>
          <w:cantSplit/>
          <w:jc w:val="center"/>
        </w:trPr>
        <w:tc>
          <w:tcPr>
            <w:tcW w:w="2961" w:type="pct"/>
            <w:tcBorders>
              <w:top w:val="single" w:sz="4" w:space="0" w:color="auto"/>
              <w:left w:val="single" w:sz="4" w:space="0" w:color="auto"/>
              <w:bottom w:val="single" w:sz="4" w:space="0" w:color="auto"/>
              <w:right w:val="single" w:sz="4" w:space="0" w:color="auto"/>
            </w:tcBorders>
          </w:tcPr>
          <w:p w14:paraId="455FC518" w14:textId="77777777" w:rsidR="00D55107" w:rsidRPr="0052180E" w:rsidRDefault="00D55107" w:rsidP="00F36D86">
            <w:pPr>
              <w:rPr>
                <w:szCs w:val="22"/>
              </w:rPr>
            </w:pPr>
            <w:r w:rsidRPr="0052180E">
              <w:rPr>
                <w:szCs w:val="22"/>
              </w:rPr>
              <w:t>VS (mm/h)</w:t>
            </w:r>
            <w:r w:rsidRPr="0052180E">
              <w:rPr>
                <w:szCs w:val="22"/>
                <w:vertAlign w:val="superscript"/>
              </w:rPr>
              <w:t>e</w:t>
            </w:r>
          </w:p>
        </w:tc>
        <w:tc>
          <w:tcPr>
            <w:tcW w:w="2039" w:type="pct"/>
            <w:tcBorders>
              <w:top w:val="single" w:sz="4" w:space="0" w:color="auto"/>
              <w:left w:val="single" w:sz="4" w:space="0" w:color="auto"/>
              <w:bottom w:val="single" w:sz="4" w:space="0" w:color="auto"/>
              <w:right w:val="single" w:sz="4" w:space="0" w:color="auto"/>
            </w:tcBorders>
            <w:vAlign w:val="center"/>
          </w:tcPr>
          <w:p w14:paraId="0618F6D3" w14:textId="77777777" w:rsidR="00D55107" w:rsidRPr="0052180E" w:rsidRDefault="00D55107" w:rsidP="00F36D86">
            <w:pPr>
              <w:jc w:val="center"/>
              <w:rPr>
                <w:szCs w:val="22"/>
              </w:rPr>
            </w:pPr>
            <w:r w:rsidRPr="0052180E">
              <w:rPr>
                <w:szCs w:val="22"/>
              </w:rPr>
              <w:t>3</w:t>
            </w:r>
            <w:r w:rsidR="001A516E" w:rsidRPr="0052180E">
              <w:rPr>
                <w:szCs w:val="22"/>
              </w:rPr>
              <w:t>3 </w:t>
            </w:r>
            <w:r w:rsidRPr="0052180E">
              <w:rPr>
                <w:szCs w:val="22"/>
              </w:rPr>
              <w:t>%</w:t>
            </w:r>
          </w:p>
        </w:tc>
      </w:tr>
      <w:tr w:rsidR="00D55107" w:rsidRPr="0052180E" w14:paraId="56742E19" w14:textId="77777777" w:rsidTr="00E74B42">
        <w:trPr>
          <w:cantSplit/>
          <w:jc w:val="center"/>
        </w:trPr>
        <w:tc>
          <w:tcPr>
            <w:tcW w:w="5000" w:type="pct"/>
            <w:gridSpan w:val="2"/>
            <w:tcBorders>
              <w:top w:val="single" w:sz="4" w:space="0" w:color="auto"/>
            </w:tcBorders>
          </w:tcPr>
          <w:p w14:paraId="4F0799BD" w14:textId="77777777" w:rsidR="00D55107" w:rsidRPr="0052180E" w:rsidRDefault="00D55107" w:rsidP="00F36D86">
            <w:pPr>
              <w:tabs>
                <w:tab w:val="clear" w:pos="567"/>
                <w:tab w:val="left" w:pos="284"/>
              </w:tabs>
              <w:ind w:left="284" w:hanging="284"/>
              <w:rPr>
                <w:sz w:val="18"/>
                <w:szCs w:val="18"/>
                <w:lang w:eastAsia="zh-CN"/>
              </w:rPr>
            </w:pPr>
            <w:r w:rsidRPr="0052180E">
              <w:rPr>
                <w:szCs w:val="22"/>
                <w:vertAlign w:val="superscript"/>
                <w:lang w:eastAsia="zh-CN"/>
              </w:rPr>
              <w:t>a</w:t>
            </w:r>
            <w:r w:rsidRPr="0052180E">
              <w:rPr>
                <w:sz w:val="18"/>
                <w:szCs w:val="18"/>
                <w:lang w:eastAsia="zh-CN"/>
              </w:rPr>
              <w:tab/>
              <w:t>base de référence = semaine</w:t>
            </w:r>
            <w:r w:rsidR="00AB516C" w:rsidRPr="0052180E">
              <w:rPr>
                <w:sz w:val="18"/>
                <w:szCs w:val="18"/>
                <w:lang w:eastAsia="zh-CN"/>
              </w:rPr>
              <w:t> 0</w:t>
            </w:r>
          </w:p>
          <w:p w14:paraId="71A1C2EC" w14:textId="77777777" w:rsidR="00D55107" w:rsidRPr="0052180E" w:rsidRDefault="00D55107" w:rsidP="00F36D86">
            <w:pPr>
              <w:tabs>
                <w:tab w:val="clear" w:pos="567"/>
                <w:tab w:val="left" w:pos="284"/>
              </w:tabs>
              <w:ind w:left="284" w:hanging="284"/>
              <w:rPr>
                <w:sz w:val="18"/>
                <w:szCs w:val="18"/>
              </w:rPr>
            </w:pPr>
            <w:r w:rsidRPr="0052180E">
              <w:rPr>
                <w:szCs w:val="22"/>
                <w:vertAlign w:val="superscript"/>
              </w:rPr>
              <w:t>b</w:t>
            </w:r>
            <w:r w:rsidRPr="0052180E">
              <w:rPr>
                <w:sz w:val="18"/>
                <w:szCs w:val="18"/>
              </w:rPr>
              <w:tab/>
              <w:t>« n » reflète les patients inclus</w:t>
            </w:r>
          </w:p>
          <w:p w14:paraId="65BFBAB6" w14:textId="77777777" w:rsidR="00D55107" w:rsidRPr="0052180E" w:rsidRDefault="00D55107" w:rsidP="00F36D86">
            <w:pPr>
              <w:tabs>
                <w:tab w:val="clear" w:pos="567"/>
                <w:tab w:val="left" w:pos="284"/>
              </w:tabs>
              <w:ind w:left="284" w:hanging="284"/>
              <w:rPr>
                <w:sz w:val="18"/>
                <w:szCs w:val="18"/>
              </w:rPr>
            </w:pPr>
            <w:r w:rsidRPr="0052180E">
              <w:rPr>
                <w:szCs w:val="22"/>
                <w:vertAlign w:val="superscript"/>
              </w:rPr>
              <w:t>c</w:t>
            </w:r>
            <w:r w:rsidRPr="0052180E">
              <w:rPr>
                <w:sz w:val="18"/>
                <w:szCs w:val="18"/>
              </w:rPr>
              <w:tab/>
              <w:t>EVA: échelle visuelle analogique</w:t>
            </w:r>
          </w:p>
          <w:p w14:paraId="076AD660" w14:textId="77777777" w:rsidR="00D55107" w:rsidRPr="0052180E" w:rsidRDefault="00D55107" w:rsidP="00F36D86">
            <w:pPr>
              <w:tabs>
                <w:tab w:val="clear" w:pos="567"/>
                <w:tab w:val="left" w:pos="284"/>
              </w:tabs>
              <w:ind w:left="284" w:hanging="284"/>
              <w:rPr>
                <w:sz w:val="18"/>
                <w:szCs w:val="18"/>
              </w:rPr>
            </w:pPr>
            <w:r w:rsidRPr="0052180E">
              <w:rPr>
                <w:szCs w:val="22"/>
                <w:vertAlign w:val="superscript"/>
              </w:rPr>
              <w:t>d</w:t>
            </w:r>
            <w:r w:rsidRPr="0052180E">
              <w:rPr>
                <w:sz w:val="18"/>
                <w:szCs w:val="18"/>
              </w:rPr>
              <w:tab/>
              <w:t>CHAQ: Child Health Assessment Question</w:t>
            </w:r>
            <w:r w:rsidR="00407307" w:rsidRPr="0052180E">
              <w:rPr>
                <w:sz w:val="18"/>
                <w:szCs w:val="18"/>
              </w:rPr>
              <w:t>n</w:t>
            </w:r>
            <w:r w:rsidRPr="0052180E">
              <w:rPr>
                <w:sz w:val="18"/>
                <w:szCs w:val="18"/>
              </w:rPr>
              <w:t>aire</w:t>
            </w:r>
          </w:p>
          <w:p w14:paraId="28AED6D3" w14:textId="77777777" w:rsidR="00D55107" w:rsidRPr="0052180E" w:rsidRDefault="00D55107" w:rsidP="00F36D86">
            <w:pPr>
              <w:tabs>
                <w:tab w:val="clear" w:pos="567"/>
                <w:tab w:val="left" w:pos="284"/>
              </w:tabs>
              <w:ind w:left="284" w:hanging="284"/>
              <w:rPr>
                <w:u w:val="single"/>
              </w:rPr>
            </w:pPr>
            <w:r w:rsidRPr="0052180E">
              <w:rPr>
                <w:szCs w:val="22"/>
                <w:vertAlign w:val="superscript"/>
              </w:rPr>
              <w:t>e</w:t>
            </w:r>
            <w:r w:rsidRPr="0052180E">
              <w:rPr>
                <w:sz w:val="18"/>
                <w:szCs w:val="18"/>
              </w:rPr>
              <w:tab/>
              <w:t>VS (mm/h): vitesse de sédimentation (millimètres par heure)</w:t>
            </w:r>
          </w:p>
        </w:tc>
      </w:tr>
    </w:tbl>
    <w:p w14:paraId="42195FEE" w14:textId="77777777" w:rsidR="00D55107" w:rsidRPr="0052180E" w:rsidRDefault="00D55107" w:rsidP="00F36D86">
      <w:pPr>
        <w:rPr>
          <w:u w:val="single"/>
        </w:rPr>
      </w:pPr>
    </w:p>
    <w:p w14:paraId="6282080C" w14:textId="77777777" w:rsidR="00D55107" w:rsidRPr="0052180E" w:rsidRDefault="00D55107" w:rsidP="00F36D86">
      <w:r w:rsidRPr="0052180E">
        <w:t>Le critère principal, la proportion d’enfants répondeurs ACR Ped 30 à la semaine</w:t>
      </w:r>
      <w:r w:rsidR="00AB516C" w:rsidRPr="0052180E">
        <w:t> 1</w:t>
      </w:r>
      <w:r w:rsidRPr="0052180E">
        <w:t>6 et qui n'ont pas présenté une poussée de la maladie entre la semaine</w:t>
      </w:r>
      <w:r w:rsidR="00AB516C" w:rsidRPr="0052180E">
        <w:t> 1</w:t>
      </w:r>
      <w:r w:rsidRPr="0052180E">
        <w:t>6 et la semaine</w:t>
      </w:r>
      <w:r w:rsidR="00AB516C" w:rsidRPr="0052180E">
        <w:t> 4</w:t>
      </w:r>
      <w:r w:rsidRPr="0052180E">
        <w:t>8, n'a pas été atteint. La majorité des enfants n’a pas présenté de poussée entre la semaine</w:t>
      </w:r>
      <w:r w:rsidR="00AB516C" w:rsidRPr="0052180E">
        <w:t> 1</w:t>
      </w:r>
      <w:r w:rsidRPr="0052180E">
        <w:t>6 et la semaine</w:t>
      </w:r>
      <w:r w:rsidR="00AB516C" w:rsidRPr="0052180E">
        <w:t> 4</w:t>
      </w:r>
      <w:r w:rsidRPr="0052180E">
        <w:t>8 (5</w:t>
      </w:r>
      <w:r w:rsidR="001A516E" w:rsidRPr="0052180E">
        <w:t>9 </w:t>
      </w:r>
      <w:r w:rsidRPr="0052180E">
        <w:t>% dans le groupe Simponi + MTX et 5</w:t>
      </w:r>
      <w:r w:rsidR="001A516E" w:rsidRPr="0052180E">
        <w:t>3 </w:t>
      </w:r>
      <w:r w:rsidRPr="0052180E">
        <w:t>% dans le groupe placebo + MTX, respectivement ; p =</w:t>
      </w:r>
      <w:r w:rsidR="00AB516C" w:rsidRPr="0052180E">
        <w:t> 0</w:t>
      </w:r>
      <w:r w:rsidRPr="0052180E">
        <w:t>,41).</w:t>
      </w:r>
    </w:p>
    <w:p w14:paraId="317BA55A" w14:textId="77777777" w:rsidR="00D55107" w:rsidRPr="0052180E" w:rsidRDefault="00D55107" w:rsidP="00F36D86"/>
    <w:p w14:paraId="6F83443C" w14:textId="77777777" w:rsidR="00D55107" w:rsidRPr="0052180E" w:rsidRDefault="00D55107" w:rsidP="00F36D86">
      <w:pPr>
        <w:autoSpaceDE w:val="0"/>
        <w:autoSpaceDN w:val="0"/>
      </w:pPr>
      <w:r w:rsidRPr="0052180E">
        <w:t>Des analyses pré-spécifiées du critère principal dans les sous-groupes caractérisés par rapport aux valeurs initiales de CRP (≥</w:t>
      </w:r>
      <w:r w:rsidR="00AB516C" w:rsidRPr="0052180E">
        <w:t> 1</w:t>
      </w:r>
      <w:r w:rsidR="001A516E" w:rsidRPr="0052180E">
        <w:t> </w:t>
      </w:r>
      <w:r w:rsidRPr="0052180E">
        <w:t>mg/dL vs &lt;</w:t>
      </w:r>
      <w:r w:rsidR="00AB516C" w:rsidRPr="0052180E">
        <w:t> 1</w:t>
      </w:r>
      <w:r w:rsidR="001A516E" w:rsidRPr="0052180E">
        <w:t> </w:t>
      </w:r>
      <w:r w:rsidRPr="0052180E">
        <w:t>mg/dL) ont démontré un taux de poussées plus élevés parmi les patients avec une CRP ≥</w:t>
      </w:r>
      <w:r w:rsidR="00AB516C" w:rsidRPr="0052180E">
        <w:t> 1</w:t>
      </w:r>
      <w:r w:rsidR="001A516E" w:rsidRPr="0052180E">
        <w:t> </w:t>
      </w:r>
      <w:r w:rsidRPr="0052180E">
        <w:t>mg/dL (8</w:t>
      </w:r>
      <w:r w:rsidR="001A516E" w:rsidRPr="0052180E">
        <w:t>7 </w:t>
      </w:r>
      <w:r w:rsidRPr="0052180E">
        <w:t>% vs 4</w:t>
      </w:r>
      <w:r w:rsidR="00645000" w:rsidRPr="0052180E">
        <w:t>0 </w:t>
      </w:r>
      <w:r w:rsidRPr="0052180E">
        <w:t>% p =</w:t>
      </w:r>
      <w:r w:rsidR="00AB516C" w:rsidRPr="0052180E">
        <w:t> 0</w:t>
      </w:r>
      <w:r w:rsidRPr="0052180E">
        <w:t>,0068) chez les patients traités par placebo + MTX par rapport aux patients traités par Simponi + MTX.</w:t>
      </w:r>
    </w:p>
    <w:p w14:paraId="19DDAA22" w14:textId="77777777" w:rsidR="00D55107" w:rsidRPr="0052180E" w:rsidRDefault="00D55107" w:rsidP="00F36D86"/>
    <w:p w14:paraId="67D4A966" w14:textId="0D5A42AB" w:rsidR="00D55107" w:rsidRPr="0052180E" w:rsidRDefault="00D55107" w:rsidP="00F36D86">
      <w:r w:rsidRPr="0052180E">
        <w:t>À la semaine</w:t>
      </w:r>
      <w:r w:rsidR="00AB516C" w:rsidRPr="0052180E">
        <w:t> 4</w:t>
      </w:r>
      <w:r w:rsidRPr="0052180E">
        <w:t>8, respectivement 5</w:t>
      </w:r>
      <w:r w:rsidR="001A516E" w:rsidRPr="0052180E">
        <w:t>3 </w:t>
      </w:r>
      <w:r w:rsidRPr="0052180E">
        <w:t>% et 5</w:t>
      </w:r>
      <w:r w:rsidR="001A516E" w:rsidRPr="0052180E">
        <w:t>5 </w:t>
      </w:r>
      <w:r w:rsidRPr="0052180E">
        <w:t>% des enfants dans le groupe Simponi + MTX et dans le groupe placebo + MTX, étaient répondeurs ACR Ped 30 et 4</w:t>
      </w:r>
      <w:r w:rsidR="00645000" w:rsidRPr="0052180E">
        <w:t>0 </w:t>
      </w:r>
      <w:r w:rsidRPr="0052180E">
        <w:t>% et 2</w:t>
      </w:r>
      <w:r w:rsidR="001A516E" w:rsidRPr="0052180E">
        <w:t>8 </w:t>
      </w:r>
      <w:r w:rsidRPr="0052180E">
        <w:t>% d’enfants dans le groupe Simponi + MTX et dans le groupe placebo + MTX, ont d</w:t>
      </w:r>
      <w:r w:rsidR="00711DBA" w:rsidRPr="0052180E">
        <w:t>é</w:t>
      </w:r>
      <w:r w:rsidRPr="0052180E">
        <w:t>velop</w:t>
      </w:r>
      <w:r w:rsidR="00711DBA" w:rsidRPr="0052180E">
        <w:t>p</w:t>
      </w:r>
      <w:r w:rsidRPr="0052180E">
        <w:t>é une maladie inactive.</w:t>
      </w:r>
    </w:p>
    <w:p w14:paraId="6473A018" w14:textId="77777777" w:rsidR="00D55107" w:rsidRPr="0052180E" w:rsidRDefault="00D55107" w:rsidP="00F36D86"/>
    <w:p w14:paraId="42D1A417" w14:textId="77777777" w:rsidR="00D55107" w:rsidRPr="0052180E" w:rsidRDefault="00D55107" w:rsidP="00F36D86">
      <w:pPr>
        <w:keepNext/>
        <w:keepLines/>
        <w:rPr>
          <w:i/>
          <w:iCs/>
        </w:rPr>
      </w:pPr>
      <w:r w:rsidRPr="0052180E">
        <w:rPr>
          <w:i/>
        </w:rPr>
        <w:t>Polyarthrite rhumatoïde chez l’adulte</w:t>
      </w:r>
    </w:p>
    <w:p w14:paraId="7F90EB5B" w14:textId="77777777" w:rsidR="00D55107" w:rsidRPr="0052180E" w:rsidRDefault="00D55107" w:rsidP="00F36D86">
      <w:pPr>
        <w:autoSpaceDE w:val="0"/>
        <w:autoSpaceDN w:val="0"/>
        <w:adjustRightInd w:val="0"/>
      </w:pPr>
      <w:r w:rsidRPr="0052180E">
        <w:t>L’efficacité de Simponi a été démontrée lors de trois études multicentriques, randomisées, en double</w:t>
      </w:r>
      <w:r w:rsidRPr="0052180E">
        <w:noBreakHyphen/>
        <w:t xml:space="preserve">aveugle, contrôlées versus placebo chez plus de </w:t>
      </w:r>
      <w:r w:rsidR="001A516E" w:rsidRPr="0052180E">
        <w:t>1 </w:t>
      </w:r>
      <w:r w:rsidRPr="0052180E">
        <w:t>50</w:t>
      </w:r>
      <w:r w:rsidR="00645000" w:rsidRPr="0052180E">
        <w:t>0 </w:t>
      </w:r>
      <w:r w:rsidRPr="0052180E">
        <w:t>patients âgés de ≥</w:t>
      </w:r>
      <w:r w:rsidR="00AB516C" w:rsidRPr="0052180E">
        <w:t> 1</w:t>
      </w:r>
      <w:r w:rsidR="001A516E" w:rsidRPr="0052180E">
        <w:t>8 </w:t>
      </w:r>
      <w:r w:rsidRPr="0052180E">
        <w:t xml:space="preserve">ans et atteints de PR active modérée à sévère selon les critères de l’American College of Rheumatology (ACR) depuis au moins </w:t>
      </w:r>
      <w:r w:rsidR="001A516E" w:rsidRPr="0052180E">
        <w:t>3 </w:t>
      </w:r>
      <w:r w:rsidRPr="0052180E">
        <w:t xml:space="preserve">mois avant la visite de sélection. Les patients présentaient au moins </w:t>
      </w:r>
      <w:r w:rsidR="001A516E" w:rsidRPr="0052180E">
        <w:t>4 </w:t>
      </w:r>
      <w:r w:rsidRPr="0052180E">
        <w:t xml:space="preserve">articulations gonflées et </w:t>
      </w:r>
      <w:r w:rsidR="001A516E" w:rsidRPr="0052180E">
        <w:t>4 </w:t>
      </w:r>
      <w:r w:rsidRPr="0052180E">
        <w:t>articulations douloureuses. Simponi ou le placebo étaient administrés par voie sous</w:t>
      </w:r>
      <w:r w:rsidRPr="0052180E">
        <w:noBreakHyphen/>
        <w:t xml:space="preserve">cutanée toutes les </w:t>
      </w:r>
      <w:r w:rsidR="001A516E" w:rsidRPr="0052180E">
        <w:t>4 </w:t>
      </w:r>
      <w:r w:rsidRPr="0052180E">
        <w:t>semaines.</w:t>
      </w:r>
    </w:p>
    <w:p w14:paraId="75A1FC90" w14:textId="77777777" w:rsidR="00D55107" w:rsidRPr="0052180E" w:rsidRDefault="00D55107" w:rsidP="00F36D86"/>
    <w:p w14:paraId="62631FEA" w14:textId="77777777" w:rsidR="00D55107" w:rsidRPr="0052180E" w:rsidRDefault="00D55107" w:rsidP="00F36D86">
      <w:pPr>
        <w:rPr>
          <w:rFonts w:cs="Arial"/>
        </w:rPr>
      </w:pPr>
      <w:r w:rsidRPr="0052180E">
        <w:t>L’étude GO</w:t>
      </w:r>
      <w:r w:rsidRPr="0052180E">
        <w:noBreakHyphen/>
        <w:t>FORWARD a évalué 44</w:t>
      </w:r>
      <w:r w:rsidR="001A516E" w:rsidRPr="0052180E">
        <w:t>4 </w:t>
      </w:r>
      <w:r w:rsidRPr="0052180E">
        <w:t>patients atteints de PR active malgré une dose stable d’au moins 1</w:t>
      </w:r>
      <w:r w:rsidR="001A516E" w:rsidRPr="0052180E">
        <w:t>5 </w:t>
      </w:r>
      <w:r w:rsidRPr="0052180E">
        <w:t>mg/semaine de MTX et n’ayant encore jamais été traités par un anti</w:t>
      </w:r>
      <w:r w:rsidRPr="0052180E">
        <w:noBreakHyphen/>
        <w:t>TNF. Les patients ont été randomisés pour recevoir l’association placebo + MTX, Simponi 5</w:t>
      </w:r>
      <w:r w:rsidR="00645000" w:rsidRPr="0052180E">
        <w:t>0 </w:t>
      </w:r>
      <w:r w:rsidRPr="0052180E">
        <w:t>mg + MTX, Simponi 10</w:t>
      </w:r>
      <w:r w:rsidR="00645000" w:rsidRPr="0052180E">
        <w:t>0 </w:t>
      </w:r>
      <w:r w:rsidRPr="0052180E">
        <w:t>mg + MTX ou Simponi 10</w:t>
      </w:r>
      <w:r w:rsidR="00645000" w:rsidRPr="0052180E">
        <w:t>0 </w:t>
      </w:r>
      <w:r w:rsidRPr="0052180E">
        <w:t>mg + placebo. Après la semaine 24, les patients recevant l’association placebo + MTX sont passés dans le bras Simponi 5</w:t>
      </w:r>
      <w:r w:rsidR="00645000" w:rsidRPr="0052180E">
        <w:t>0 </w:t>
      </w:r>
      <w:r w:rsidRPr="0052180E">
        <w:t>mg + MTX. A la semaine</w:t>
      </w:r>
      <w:r w:rsidR="00C13441" w:rsidRPr="0052180E">
        <w:t> 5</w:t>
      </w:r>
      <w:r w:rsidRPr="0052180E">
        <w:t>2, les patients sont rentrés dans la phase d’extension en ouvert à long terme.</w:t>
      </w:r>
    </w:p>
    <w:p w14:paraId="0FCC3ABD" w14:textId="77777777" w:rsidR="00D55107" w:rsidRPr="0052180E" w:rsidRDefault="00D55107" w:rsidP="00F36D86">
      <w:pPr>
        <w:rPr>
          <w:rFonts w:cs="Arial"/>
        </w:rPr>
      </w:pPr>
    </w:p>
    <w:p w14:paraId="28F61943" w14:textId="77777777" w:rsidR="00D55107" w:rsidRPr="0052180E" w:rsidRDefault="00D55107" w:rsidP="00F36D86">
      <w:pPr>
        <w:autoSpaceDE w:val="0"/>
        <w:autoSpaceDN w:val="0"/>
        <w:adjustRightInd w:val="0"/>
      </w:pPr>
      <w:r w:rsidRPr="0052180E">
        <w:t>L’étude GO</w:t>
      </w:r>
      <w:r w:rsidRPr="0052180E">
        <w:noBreakHyphen/>
        <w:t>AFTER a évalué 44</w:t>
      </w:r>
      <w:r w:rsidR="001A516E" w:rsidRPr="0052180E">
        <w:t>5 </w:t>
      </w:r>
      <w:r w:rsidRPr="0052180E">
        <w:t>patients ayant été précédemment traités avec un ou plusieurs anti</w:t>
      </w:r>
      <w:r w:rsidRPr="0052180E">
        <w:noBreakHyphen/>
        <w:t xml:space="preserve">TNF, l’adalimumab, l’étanercept ou l’infliximab. Les patients randomisés ont reçu soit le placebo, </w:t>
      </w:r>
      <w:r w:rsidRPr="0052180E">
        <w:lastRenderedPageBreak/>
        <w:t>Simponi 5</w:t>
      </w:r>
      <w:r w:rsidR="00645000" w:rsidRPr="0052180E">
        <w:t>0 </w:t>
      </w:r>
      <w:r w:rsidRPr="0052180E">
        <w:t>mg ou Simponi</w:t>
      </w:r>
      <w:r w:rsidR="00AB516C" w:rsidRPr="0052180E">
        <w:t xml:space="preserve"> </w:t>
      </w:r>
      <w:r w:rsidRPr="0052180E">
        <w:t>10</w:t>
      </w:r>
      <w:r w:rsidR="00645000" w:rsidRPr="0052180E">
        <w:t>0 </w:t>
      </w:r>
      <w:r w:rsidRPr="0052180E">
        <w:t>mg. Les patients étaient autorisés à poursuivre en association un traitement par DMARD avec le MTX, la sulfasalazine (SSZ), et/ou l’hydroxychloroquine (HCQ) au cours de l’étude. Les raisons d’arrêt des précédents traitements par anti</w:t>
      </w:r>
      <w:r w:rsidRPr="0052180E">
        <w:noBreakHyphen/>
        <w:t>TNF étaient un manque d’efficacité (5</w:t>
      </w:r>
      <w:r w:rsidR="001A516E" w:rsidRPr="0052180E">
        <w:t>8 </w:t>
      </w:r>
      <w:r w:rsidRPr="0052180E">
        <w:t>%), un problème de tolérance (1</w:t>
      </w:r>
      <w:r w:rsidR="001A516E" w:rsidRPr="0052180E">
        <w:t>3 </w:t>
      </w:r>
      <w:r w:rsidRPr="0052180E">
        <w:t>%) et/ou des raisons autres que la tolérance ou l’efficacité (2</w:t>
      </w:r>
      <w:r w:rsidR="001A516E" w:rsidRPr="0052180E">
        <w:t>9 </w:t>
      </w:r>
      <w:r w:rsidRPr="0052180E">
        <w:t>%, principalement pour des raisons financières).</w:t>
      </w:r>
    </w:p>
    <w:p w14:paraId="0433E673" w14:textId="77777777" w:rsidR="00D55107" w:rsidRPr="0052180E" w:rsidRDefault="00D55107" w:rsidP="00F36D86"/>
    <w:p w14:paraId="561C8BB7" w14:textId="77777777" w:rsidR="00D55107" w:rsidRPr="0052180E" w:rsidRDefault="00D55107" w:rsidP="00F36D86">
      <w:r w:rsidRPr="0052180E">
        <w:t>L’étude GO</w:t>
      </w:r>
      <w:r w:rsidRPr="0052180E">
        <w:noBreakHyphen/>
        <w:t>BEFORE a évalué 63</w:t>
      </w:r>
      <w:r w:rsidR="001A516E" w:rsidRPr="0052180E">
        <w:t>7 </w:t>
      </w:r>
      <w:r w:rsidRPr="0052180E">
        <w:t>patients atteints de PR active, naïfs de MTX et n’ayant pas été traités auparavant par un anti</w:t>
      </w:r>
      <w:r w:rsidRPr="0052180E">
        <w:noBreakHyphen/>
        <w:t>TNF. Les patients randomisés ont reçu soit le placebo + MTX, Simponi 5</w:t>
      </w:r>
      <w:r w:rsidR="00645000" w:rsidRPr="0052180E">
        <w:t>0 </w:t>
      </w:r>
      <w:r w:rsidRPr="0052180E">
        <w:t>mg + MTX, Simponi 10</w:t>
      </w:r>
      <w:r w:rsidR="00645000" w:rsidRPr="0052180E">
        <w:t>0 </w:t>
      </w:r>
      <w:r w:rsidRPr="0052180E">
        <w:t>mg + MTX ou Simponi 10</w:t>
      </w:r>
      <w:r w:rsidR="00645000" w:rsidRPr="0052180E">
        <w:t>0 </w:t>
      </w:r>
      <w:r w:rsidRPr="0052180E">
        <w:t>mg + placebo. À la semaine 52, les patients sont rentrés dans une phase d’extension en ouvert à long terme, ceux qui recevaient du placebo + MTX et qui avaient au moins une articulation douloureuse ou enflée sont passés à Simponi 5</w:t>
      </w:r>
      <w:r w:rsidR="00645000" w:rsidRPr="0052180E">
        <w:t>0 </w:t>
      </w:r>
      <w:r w:rsidRPr="0052180E">
        <w:t>mg + MTX.</w:t>
      </w:r>
    </w:p>
    <w:p w14:paraId="2028BF54" w14:textId="77777777" w:rsidR="00D55107" w:rsidRPr="0052180E" w:rsidRDefault="00D55107" w:rsidP="00F36D86"/>
    <w:p w14:paraId="5640B6CE" w14:textId="77777777" w:rsidR="00D55107" w:rsidRPr="0052180E" w:rsidRDefault="00D55107" w:rsidP="00F36D86">
      <w:pPr>
        <w:autoSpaceDE w:val="0"/>
        <w:autoSpaceDN w:val="0"/>
        <w:adjustRightInd w:val="0"/>
      </w:pPr>
      <w:r w:rsidRPr="0052180E">
        <w:t>Dans l’étude GO</w:t>
      </w:r>
      <w:r w:rsidRPr="0052180E">
        <w:noBreakHyphen/>
        <w:t>FORWARD, les critères (co</w:t>
      </w:r>
      <w:r w:rsidRPr="0052180E">
        <w:noBreakHyphen/>
        <w:t>)principaux étaient le pourcentage de patients ayant une réponse à l’ACR</w:t>
      </w:r>
      <w:r w:rsidR="00AB516C" w:rsidRPr="0052180E">
        <w:t> 2</w:t>
      </w:r>
      <w:r w:rsidRPr="0052180E">
        <w:t>0 à la semaine</w:t>
      </w:r>
      <w:r w:rsidR="00AB516C" w:rsidRPr="0052180E">
        <w:t> 1</w:t>
      </w:r>
      <w:r w:rsidRPr="0052180E">
        <w:t xml:space="preserve">4 et l’amélioration du score du </w:t>
      </w:r>
      <w:r w:rsidRPr="0052180E">
        <w:rPr>
          <w:i/>
        </w:rPr>
        <w:t>Health Assessment Questionnaire</w:t>
      </w:r>
      <w:r w:rsidRPr="0052180E">
        <w:t xml:space="preserve"> (HAQ, Questionnaire de Qualité de vie) à la semaine</w:t>
      </w:r>
      <w:r w:rsidR="00AB516C" w:rsidRPr="0052180E">
        <w:t> 2</w:t>
      </w:r>
      <w:r w:rsidRPr="0052180E">
        <w:t>4. Dans l’étude GO</w:t>
      </w:r>
      <w:r w:rsidRPr="0052180E">
        <w:noBreakHyphen/>
        <w:t>AFTER, le critère principal était le pourcentage de patients ayant une réponse ACR</w:t>
      </w:r>
      <w:r w:rsidR="00AB516C" w:rsidRPr="0052180E">
        <w:t> 2</w:t>
      </w:r>
      <w:r w:rsidRPr="0052180E">
        <w:t>0 à la semaine</w:t>
      </w:r>
      <w:r w:rsidR="00AB516C" w:rsidRPr="0052180E">
        <w:t> 1</w:t>
      </w:r>
      <w:r w:rsidRPr="0052180E">
        <w:t>4. Dans l’étude GO</w:t>
      </w:r>
      <w:r w:rsidRPr="0052180E">
        <w:noBreakHyphen/>
        <w:t>BEFORE, les critères (co</w:t>
      </w:r>
      <w:r w:rsidRPr="0052180E">
        <w:noBreakHyphen/>
        <w:t>)principaux étaient le pourcentage de patients ayant une réponse ACR</w:t>
      </w:r>
      <w:r w:rsidR="00C13441" w:rsidRPr="0052180E">
        <w:t> 5</w:t>
      </w:r>
      <w:r w:rsidRPr="0052180E">
        <w:t>0 à la semaine</w:t>
      </w:r>
      <w:r w:rsidR="00AB516C" w:rsidRPr="0052180E">
        <w:t> 2</w:t>
      </w:r>
      <w:r w:rsidRPr="0052180E">
        <w:t>4 et l’évolution par rapport aux valeurs initiales du score de Sharp modifié par van der Heijde (vdH</w:t>
      </w:r>
      <w:r w:rsidRPr="0052180E">
        <w:noBreakHyphen/>
        <w:t>S) à la semaine</w:t>
      </w:r>
      <w:r w:rsidR="00C13441" w:rsidRPr="0052180E">
        <w:t> 5</w:t>
      </w:r>
      <w:r w:rsidRPr="0052180E">
        <w:t>2. En plus du/des critère(s) principal(aux), d’autres évaluations de l’impact du traitement par Simponi sur les signes et symptômes de l’arthrite, la réponse radiographique, la fonction physique et la qualité de vie liée à l’état de santé ont été effectuées.</w:t>
      </w:r>
    </w:p>
    <w:p w14:paraId="0BB1ED02" w14:textId="77777777" w:rsidR="00D55107" w:rsidRPr="0052180E" w:rsidRDefault="00D55107" w:rsidP="00F36D86"/>
    <w:p w14:paraId="43DE15FB" w14:textId="77777777" w:rsidR="00D55107" w:rsidRPr="0052180E" w:rsidRDefault="00D55107" w:rsidP="00F36D86">
      <w:r w:rsidRPr="0052180E">
        <w:t>En général, aucune différence significative d’un point de vue clinique dans les mesures de l’efficacité n’a été observée entre les schémas Simponi</w:t>
      </w:r>
      <w:r w:rsidR="00C13441" w:rsidRPr="0052180E">
        <w:t xml:space="preserve"> 5</w:t>
      </w:r>
      <w:r w:rsidR="00645000" w:rsidRPr="0052180E">
        <w:t>0 </w:t>
      </w:r>
      <w:r w:rsidRPr="0052180E">
        <w:t>mg et 10</w:t>
      </w:r>
      <w:r w:rsidR="00645000" w:rsidRPr="0052180E">
        <w:t>0 </w:t>
      </w:r>
      <w:r w:rsidRPr="0052180E">
        <w:t>mg associés au MTX, jusqu’à la semaine</w:t>
      </w:r>
      <w:r w:rsidR="00AB516C" w:rsidRPr="0052180E">
        <w:t> 1</w:t>
      </w:r>
      <w:r w:rsidRPr="0052180E">
        <w:t>04 dans les études GO-FORWARD ET GO-BEFORE et jusqu’à la semaine</w:t>
      </w:r>
      <w:r w:rsidR="00AB516C" w:rsidRPr="0052180E">
        <w:t> 2</w:t>
      </w:r>
      <w:r w:rsidRPr="0052180E">
        <w:t>4 dans l’étude GO-AFTER. Dans chacune des études réalisées dans la PR, suivant la méthodologie de l’étude, les patients entrés dans les phases d’extension à long terme ont pu passer de Simponi 5</w:t>
      </w:r>
      <w:r w:rsidR="00645000" w:rsidRPr="0052180E">
        <w:t>0 </w:t>
      </w:r>
      <w:r w:rsidRPr="0052180E">
        <w:t>mg à 10</w:t>
      </w:r>
      <w:r w:rsidR="00645000" w:rsidRPr="0052180E">
        <w:t>0 </w:t>
      </w:r>
      <w:r w:rsidRPr="0052180E">
        <w:t>mg à l’appréciation de l’investigateur.</w:t>
      </w:r>
    </w:p>
    <w:p w14:paraId="39FE1720" w14:textId="77777777" w:rsidR="00D55107" w:rsidRPr="0052180E" w:rsidRDefault="00D55107" w:rsidP="00F36D86">
      <w:pPr>
        <w:autoSpaceDE w:val="0"/>
        <w:autoSpaceDN w:val="0"/>
        <w:adjustRightInd w:val="0"/>
      </w:pPr>
    </w:p>
    <w:p w14:paraId="63C9F167" w14:textId="77777777" w:rsidR="00D55107" w:rsidRPr="0052180E" w:rsidRDefault="00D55107" w:rsidP="00F36D86">
      <w:pPr>
        <w:keepNext/>
        <w:keepLines/>
        <w:rPr>
          <w:i/>
          <w:iCs/>
          <w:szCs w:val="22"/>
          <w:u w:val="single"/>
        </w:rPr>
      </w:pPr>
      <w:r w:rsidRPr="0052180E">
        <w:rPr>
          <w:i/>
          <w:u w:val="single"/>
        </w:rPr>
        <w:t>Signes et symptômes</w:t>
      </w:r>
    </w:p>
    <w:p w14:paraId="553EE0E5" w14:textId="77777777" w:rsidR="00D55107" w:rsidRPr="0052180E" w:rsidRDefault="00D55107" w:rsidP="00F36D86">
      <w:pPr>
        <w:autoSpaceDE w:val="0"/>
        <w:autoSpaceDN w:val="0"/>
        <w:adjustRightInd w:val="0"/>
      </w:pPr>
      <w:r w:rsidRPr="0052180E">
        <w:t>Les résultats clés basés sur l’ACR pour Simponi 5</w:t>
      </w:r>
      <w:r w:rsidR="00645000" w:rsidRPr="0052180E">
        <w:t>0 </w:t>
      </w:r>
      <w:r w:rsidRPr="0052180E">
        <w:t>mg aux semaines</w:t>
      </w:r>
      <w:r w:rsidR="00AB516C" w:rsidRPr="0052180E">
        <w:t> 1</w:t>
      </w:r>
      <w:r w:rsidRPr="0052180E">
        <w:t>4,</w:t>
      </w:r>
      <w:r w:rsidR="001A516E" w:rsidRPr="0052180E">
        <w:t xml:space="preserve"> </w:t>
      </w:r>
      <w:r w:rsidRPr="0052180E">
        <w:t>24</w:t>
      </w:r>
      <w:r w:rsidR="001A516E" w:rsidRPr="0052180E">
        <w:t xml:space="preserve"> </w:t>
      </w:r>
      <w:r w:rsidRPr="0052180E">
        <w:t>et</w:t>
      </w:r>
      <w:r w:rsidR="001A516E" w:rsidRPr="0052180E">
        <w:t xml:space="preserve"> </w:t>
      </w:r>
      <w:r w:rsidRPr="0052180E">
        <w:t>52 pour GO</w:t>
      </w:r>
      <w:r w:rsidRPr="0052180E">
        <w:noBreakHyphen/>
        <w:t>FORWARD, GO</w:t>
      </w:r>
      <w:r w:rsidRPr="0052180E">
        <w:noBreakHyphen/>
        <w:t>AFTER et GO</w:t>
      </w:r>
      <w:r w:rsidRPr="0052180E">
        <w:noBreakHyphen/>
        <w:t>BEFORE sont indiqués dans le Tableau 4 et sont décrits ci</w:t>
      </w:r>
      <w:r w:rsidRPr="0052180E">
        <w:noBreakHyphen/>
        <w:t>dessous. Des réponses ont été observés lors de la première évaluation (semaine 4) après la première administration de Simponi.</w:t>
      </w:r>
    </w:p>
    <w:p w14:paraId="6846A148" w14:textId="77777777" w:rsidR="00D55107" w:rsidRPr="0052180E" w:rsidRDefault="00D55107" w:rsidP="00F36D86">
      <w:pPr>
        <w:autoSpaceDE w:val="0"/>
        <w:autoSpaceDN w:val="0"/>
        <w:adjustRightInd w:val="0"/>
      </w:pPr>
    </w:p>
    <w:p w14:paraId="78A63D2A" w14:textId="77777777" w:rsidR="00D55107" w:rsidRPr="0052180E" w:rsidRDefault="00D55107" w:rsidP="00F36D86">
      <w:pPr>
        <w:autoSpaceDE w:val="0"/>
        <w:autoSpaceDN w:val="0"/>
        <w:adjustRightInd w:val="0"/>
      </w:pPr>
      <w:r w:rsidRPr="0052180E">
        <w:t>Dans l’étude GO</w:t>
      </w:r>
      <w:r w:rsidRPr="0052180E">
        <w:noBreakHyphen/>
        <w:t>FORWARD, parmi les 8</w:t>
      </w:r>
      <w:r w:rsidR="001A516E" w:rsidRPr="0052180E">
        <w:t>9 </w:t>
      </w:r>
      <w:r w:rsidRPr="0052180E">
        <w:t>sujets randomisés dans le bras Simponi 5</w:t>
      </w:r>
      <w:r w:rsidR="00645000" w:rsidRPr="0052180E">
        <w:t>0 </w:t>
      </w:r>
      <w:r w:rsidRPr="0052180E">
        <w:t>mg + MTX, 48 étaient toujours sous ce traitement à la semaine</w:t>
      </w:r>
      <w:r w:rsidR="00AB516C" w:rsidRPr="0052180E">
        <w:t> 1</w:t>
      </w:r>
      <w:r w:rsidRPr="0052180E">
        <w:t>04. Parmi ces sujets, 40, 33 et 2</w:t>
      </w:r>
      <w:r w:rsidR="001A516E" w:rsidRPr="0052180E">
        <w:t>4 </w:t>
      </w:r>
      <w:r w:rsidRPr="0052180E">
        <w:t>patients avaient respectivement une réponse ACR</w:t>
      </w:r>
      <w:r w:rsidR="00AB516C" w:rsidRPr="0052180E">
        <w:t> 2</w:t>
      </w:r>
      <w:r w:rsidRPr="0052180E">
        <w:t>0/50/70 à la semaine</w:t>
      </w:r>
      <w:r w:rsidR="00AB516C" w:rsidRPr="0052180E">
        <w:t> 1</w:t>
      </w:r>
      <w:r w:rsidRPr="0052180E">
        <w:t>04. Parmi les patients restant dans l’étude et traités par Simponi, des taux de réponse ACR</w:t>
      </w:r>
      <w:r w:rsidR="00AB516C" w:rsidRPr="0052180E">
        <w:t> 2</w:t>
      </w:r>
      <w:r w:rsidRPr="0052180E">
        <w:t>0/50/70 similaires ont été observés de la semaine</w:t>
      </w:r>
      <w:r w:rsidR="00AB516C" w:rsidRPr="0052180E">
        <w:t> 1</w:t>
      </w:r>
      <w:r w:rsidRPr="0052180E">
        <w:t>04 à la semaine</w:t>
      </w:r>
      <w:r w:rsidR="00AB516C" w:rsidRPr="0052180E">
        <w:t> 2</w:t>
      </w:r>
      <w:r w:rsidRPr="0052180E">
        <w:t>56.</w:t>
      </w:r>
    </w:p>
    <w:p w14:paraId="1C8577AF" w14:textId="77777777" w:rsidR="00D55107" w:rsidRPr="0052180E" w:rsidRDefault="00D55107" w:rsidP="00F36D86"/>
    <w:p w14:paraId="474D3F21" w14:textId="77777777" w:rsidR="00D55107" w:rsidRPr="0052180E" w:rsidRDefault="00D55107" w:rsidP="00F36D86">
      <w:r w:rsidRPr="0052180E">
        <w:t>Dans l’étude GO</w:t>
      </w:r>
      <w:r w:rsidRPr="0052180E">
        <w:noBreakHyphen/>
        <w:t>AFTER, le pourcentage de patients ayant une réponse ACR</w:t>
      </w:r>
      <w:r w:rsidR="00AB516C" w:rsidRPr="0052180E">
        <w:t> 2</w:t>
      </w:r>
      <w:r w:rsidRPr="0052180E">
        <w:t>0 chez les patients traités par Simponi était supérieur à celui chez les patients sous placebo, quelle que soit la raison invoquée pour l’arrêt du traitement du ou des précédents traitements anti</w:t>
      </w:r>
      <w:r w:rsidRPr="0052180E">
        <w:noBreakHyphen/>
        <w:t>TNF.</w:t>
      </w:r>
    </w:p>
    <w:p w14:paraId="797BA48F" w14:textId="77777777" w:rsidR="00D55107" w:rsidRPr="0052180E" w:rsidRDefault="00D55107" w:rsidP="00F36D86"/>
    <w:p w14:paraId="1764FE68" w14:textId="77777777" w:rsidR="00D55107" w:rsidRPr="0052180E" w:rsidRDefault="00D55107" w:rsidP="00F36D86">
      <w:pPr>
        <w:keepNext/>
        <w:keepLines/>
        <w:jc w:val="center"/>
        <w:rPr>
          <w:b/>
        </w:rPr>
      </w:pPr>
      <w:r w:rsidRPr="0052180E">
        <w:rPr>
          <w:b/>
        </w:rPr>
        <w:lastRenderedPageBreak/>
        <w:t>Tableau</w:t>
      </w:r>
      <w:r w:rsidR="00AB516C" w:rsidRPr="0052180E">
        <w:rPr>
          <w:b/>
        </w:rPr>
        <w:t> 4</w:t>
      </w:r>
    </w:p>
    <w:p w14:paraId="1880AA62" w14:textId="77777777" w:rsidR="00D55107" w:rsidRPr="0052180E" w:rsidRDefault="00D55107" w:rsidP="00F36D86">
      <w:pPr>
        <w:keepNext/>
        <w:keepLines/>
        <w:jc w:val="center"/>
        <w:rPr>
          <w:b/>
        </w:rPr>
      </w:pPr>
      <w:r w:rsidRPr="0052180E">
        <w:rPr>
          <w:b/>
        </w:rPr>
        <w:t>Résultats clés d’efficacité obtenus des parties contrôlées des études GO</w:t>
      </w:r>
      <w:r w:rsidRPr="0052180E">
        <w:rPr>
          <w:b/>
        </w:rPr>
        <w:noBreakHyphen/>
        <w:t>FORWARD, GO</w:t>
      </w:r>
      <w:r w:rsidRPr="0052180E">
        <w:rPr>
          <w:b/>
        </w:rPr>
        <w:noBreakHyphen/>
        <w:t>AFTER et GO</w:t>
      </w:r>
      <w:r w:rsidRPr="0052180E">
        <w:rPr>
          <w:b/>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4"/>
        <w:gridCol w:w="1189"/>
        <w:gridCol w:w="1419"/>
        <w:gridCol w:w="1087"/>
        <w:gridCol w:w="1190"/>
        <w:gridCol w:w="1344"/>
        <w:gridCol w:w="1299"/>
      </w:tblGrid>
      <w:tr w:rsidR="00D55107" w:rsidRPr="0052180E" w14:paraId="0F165F9F" w14:textId="77777777" w:rsidTr="00E03F9C">
        <w:trPr>
          <w:cantSplit/>
          <w:jc w:val="center"/>
        </w:trPr>
        <w:tc>
          <w:tcPr>
            <w:tcW w:w="1471" w:type="dxa"/>
            <w:tcBorders>
              <w:top w:val="single" w:sz="4" w:space="0" w:color="auto"/>
              <w:left w:val="single" w:sz="4" w:space="0" w:color="auto"/>
              <w:bottom w:val="nil"/>
              <w:right w:val="single" w:sz="4" w:space="0" w:color="auto"/>
            </w:tcBorders>
          </w:tcPr>
          <w:p w14:paraId="1B1539D6" w14:textId="77777777" w:rsidR="00D55107" w:rsidRPr="0052180E" w:rsidRDefault="00D55107" w:rsidP="00F36D86">
            <w:pPr>
              <w:keepNext/>
              <w:keepLines/>
              <w:jc w:val="center"/>
              <w:rPr>
                <w:szCs w:val="22"/>
              </w:rPr>
            </w:pP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18587E1E" w14:textId="77777777" w:rsidR="00D55107" w:rsidRPr="0052180E" w:rsidRDefault="00D55107" w:rsidP="00F36D86">
            <w:pPr>
              <w:keepNext/>
              <w:keepLines/>
              <w:jc w:val="center"/>
              <w:rPr>
                <w:szCs w:val="22"/>
              </w:rPr>
            </w:pPr>
            <w:r w:rsidRPr="0052180E">
              <w:rPr>
                <w:szCs w:val="22"/>
              </w:rPr>
              <w:t>GO</w:t>
            </w:r>
            <w:r w:rsidRPr="0052180E">
              <w:rPr>
                <w:szCs w:val="22"/>
              </w:rPr>
              <w:noBreakHyphen/>
              <w:t>FORWARD</w:t>
            </w:r>
          </w:p>
          <w:p w14:paraId="15EB014B" w14:textId="77777777" w:rsidR="00D55107" w:rsidRPr="0052180E" w:rsidRDefault="00D55107" w:rsidP="00F36D86">
            <w:pPr>
              <w:keepNext/>
              <w:keepLines/>
              <w:jc w:val="center"/>
              <w:rPr>
                <w:szCs w:val="22"/>
              </w:rPr>
            </w:pPr>
            <w:r w:rsidRPr="0052180E">
              <w:rPr>
                <w:szCs w:val="22"/>
              </w:rPr>
              <w:t>PR active malgré le MTX</w:t>
            </w:r>
          </w:p>
        </w:tc>
        <w:tc>
          <w:tcPr>
            <w:tcW w:w="2172" w:type="dxa"/>
            <w:gridSpan w:val="2"/>
            <w:tcBorders>
              <w:top w:val="single" w:sz="4" w:space="0" w:color="auto"/>
              <w:left w:val="single" w:sz="4" w:space="0" w:color="auto"/>
              <w:bottom w:val="single" w:sz="4" w:space="0" w:color="auto"/>
              <w:right w:val="single" w:sz="4" w:space="0" w:color="auto"/>
            </w:tcBorders>
            <w:vAlign w:val="center"/>
          </w:tcPr>
          <w:p w14:paraId="739D5D27" w14:textId="77777777" w:rsidR="00D55107" w:rsidRPr="0052180E" w:rsidRDefault="00D55107" w:rsidP="00F36D86">
            <w:pPr>
              <w:keepNext/>
              <w:keepLines/>
              <w:jc w:val="center"/>
              <w:rPr>
                <w:szCs w:val="22"/>
              </w:rPr>
            </w:pPr>
            <w:r w:rsidRPr="0052180E">
              <w:rPr>
                <w:szCs w:val="22"/>
              </w:rPr>
              <w:t>GO</w:t>
            </w:r>
            <w:r w:rsidRPr="0052180E">
              <w:rPr>
                <w:szCs w:val="22"/>
              </w:rPr>
              <w:noBreakHyphen/>
              <w:t>AFTER</w:t>
            </w:r>
          </w:p>
          <w:p w14:paraId="770BA93C" w14:textId="77777777" w:rsidR="00D55107" w:rsidRPr="0052180E" w:rsidRDefault="00D55107" w:rsidP="00F36D86">
            <w:pPr>
              <w:keepNext/>
              <w:keepLines/>
              <w:jc w:val="center"/>
              <w:rPr>
                <w:szCs w:val="22"/>
              </w:rPr>
            </w:pPr>
            <w:r w:rsidRPr="0052180E">
              <w:rPr>
                <w:szCs w:val="22"/>
              </w:rPr>
              <w:t>PR active, traitée précédemment par un ou plusieurs anti</w:t>
            </w:r>
            <w:r w:rsidRPr="0052180E">
              <w:rPr>
                <w:szCs w:val="22"/>
              </w:rPr>
              <w:noBreakHyphen/>
              <w:t>TNF</w:t>
            </w:r>
          </w:p>
        </w:tc>
        <w:tc>
          <w:tcPr>
            <w:tcW w:w="2521" w:type="dxa"/>
            <w:gridSpan w:val="2"/>
            <w:tcBorders>
              <w:top w:val="single" w:sz="4" w:space="0" w:color="auto"/>
              <w:left w:val="single" w:sz="4" w:space="0" w:color="auto"/>
              <w:bottom w:val="single" w:sz="4" w:space="0" w:color="auto"/>
              <w:right w:val="single" w:sz="4" w:space="0" w:color="auto"/>
            </w:tcBorders>
            <w:vAlign w:val="center"/>
          </w:tcPr>
          <w:p w14:paraId="15685D9B" w14:textId="77777777" w:rsidR="00D55107" w:rsidRPr="0052180E" w:rsidRDefault="00D55107" w:rsidP="00F36D86">
            <w:pPr>
              <w:keepNext/>
              <w:keepLines/>
              <w:jc w:val="center"/>
              <w:rPr>
                <w:szCs w:val="22"/>
              </w:rPr>
            </w:pPr>
            <w:r w:rsidRPr="0052180E">
              <w:rPr>
                <w:szCs w:val="22"/>
              </w:rPr>
              <w:t>GO</w:t>
            </w:r>
            <w:r w:rsidRPr="0052180E">
              <w:rPr>
                <w:szCs w:val="22"/>
              </w:rPr>
              <w:noBreakHyphen/>
              <w:t>BEFORE</w:t>
            </w:r>
          </w:p>
          <w:p w14:paraId="5FDBD20E" w14:textId="77777777" w:rsidR="00D55107" w:rsidRPr="0052180E" w:rsidRDefault="00D55107" w:rsidP="00F36D86">
            <w:pPr>
              <w:keepNext/>
              <w:keepLines/>
              <w:jc w:val="center"/>
              <w:rPr>
                <w:szCs w:val="22"/>
              </w:rPr>
            </w:pPr>
            <w:r w:rsidRPr="0052180E">
              <w:rPr>
                <w:szCs w:val="22"/>
              </w:rPr>
              <w:t>PR active, naïve de MTX</w:t>
            </w:r>
          </w:p>
        </w:tc>
      </w:tr>
      <w:tr w:rsidR="00D55107" w:rsidRPr="0052180E" w14:paraId="786DBA3F" w14:textId="77777777" w:rsidTr="00E03F9C">
        <w:trPr>
          <w:cantSplit/>
          <w:jc w:val="center"/>
        </w:trPr>
        <w:tc>
          <w:tcPr>
            <w:tcW w:w="1471" w:type="dxa"/>
            <w:tcBorders>
              <w:top w:val="nil"/>
              <w:left w:val="single" w:sz="4" w:space="0" w:color="auto"/>
              <w:bottom w:val="single" w:sz="4" w:space="0" w:color="auto"/>
              <w:right w:val="single" w:sz="4" w:space="0" w:color="auto"/>
            </w:tcBorders>
            <w:vAlign w:val="bottom"/>
          </w:tcPr>
          <w:p w14:paraId="685F05E4" w14:textId="77777777" w:rsidR="00D55107" w:rsidRPr="0052180E" w:rsidRDefault="00D55107" w:rsidP="00F36D86">
            <w:pPr>
              <w:keepNext/>
              <w:keepLines/>
              <w:rPr>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071DF56" w14:textId="77777777" w:rsidR="00D55107" w:rsidRPr="0052180E" w:rsidRDefault="00D55107" w:rsidP="00F36D86">
            <w:pPr>
              <w:keepNext/>
              <w:keepLines/>
              <w:jc w:val="center"/>
              <w:rPr>
                <w:szCs w:val="22"/>
              </w:rPr>
            </w:pPr>
            <w:r w:rsidRPr="0052180E">
              <w:rPr>
                <w:szCs w:val="22"/>
              </w:rPr>
              <w:t>Placebo</w:t>
            </w:r>
          </w:p>
          <w:p w14:paraId="4B91A21C" w14:textId="77777777" w:rsidR="00D55107" w:rsidRPr="0052180E" w:rsidRDefault="00D55107" w:rsidP="00F36D86">
            <w:pPr>
              <w:keepNext/>
              <w:keepLines/>
              <w:jc w:val="center"/>
              <w:rPr>
                <w:szCs w:val="22"/>
              </w:rPr>
            </w:pPr>
            <w:r w:rsidRPr="0052180E">
              <w:rPr>
                <w:szCs w:val="22"/>
              </w:rPr>
              <w:t>+</w:t>
            </w:r>
          </w:p>
          <w:p w14:paraId="2D04EB08" w14:textId="77777777" w:rsidR="00D55107" w:rsidRPr="0052180E" w:rsidRDefault="00D55107" w:rsidP="00F36D86">
            <w:pPr>
              <w:keepNext/>
              <w:keepLines/>
              <w:jc w:val="center"/>
              <w:rPr>
                <w:szCs w:val="22"/>
              </w:rPr>
            </w:pPr>
            <w:r w:rsidRPr="0052180E">
              <w:rPr>
                <w:szCs w:val="22"/>
              </w:rPr>
              <w:t>MTX</w:t>
            </w:r>
          </w:p>
        </w:tc>
        <w:tc>
          <w:tcPr>
            <w:tcW w:w="1353" w:type="dxa"/>
            <w:tcBorders>
              <w:top w:val="single" w:sz="4" w:space="0" w:color="auto"/>
              <w:left w:val="single" w:sz="4" w:space="0" w:color="auto"/>
              <w:bottom w:val="single" w:sz="4" w:space="0" w:color="auto"/>
              <w:right w:val="single" w:sz="4" w:space="0" w:color="auto"/>
            </w:tcBorders>
            <w:vAlign w:val="center"/>
          </w:tcPr>
          <w:p w14:paraId="30B96A19" w14:textId="77777777" w:rsidR="00D55107" w:rsidRPr="0052180E" w:rsidRDefault="00D55107" w:rsidP="00F36D86">
            <w:pPr>
              <w:keepNext/>
              <w:keepLines/>
              <w:jc w:val="center"/>
              <w:rPr>
                <w:szCs w:val="22"/>
              </w:rPr>
            </w:pPr>
            <w:r w:rsidRPr="0052180E">
              <w:rPr>
                <w:szCs w:val="22"/>
              </w:rPr>
              <w:t>Simponi</w:t>
            </w:r>
          </w:p>
          <w:p w14:paraId="542812E7" w14:textId="77777777" w:rsidR="00D55107" w:rsidRPr="0052180E" w:rsidRDefault="00D55107" w:rsidP="00F36D86">
            <w:pPr>
              <w:keepNext/>
              <w:keepLines/>
              <w:jc w:val="center"/>
              <w:rPr>
                <w:szCs w:val="22"/>
              </w:rPr>
            </w:pPr>
            <w:r w:rsidRPr="0052180E">
              <w:rPr>
                <w:szCs w:val="22"/>
              </w:rPr>
              <w:t>5</w:t>
            </w:r>
            <w:r w:rsidR="00645000" w:rsidRPr="0052180E">
              <w:rPr>
                <w:szCs w:val="22"/>
              </w:rPr>
              <w:t>0 </w:t>
            </w:r>
            <w:r w:rsidRPr="0052180E">
              <w:rPr>
                <w:szCs w:val="22"/>
              </w:rPr>
              <w:t>mg</w:t>
            </w:r>
          </w:p>
          <w:p w14:paraId="206A0F3F" w14:textId="77777777" w:rsidR="00D55107" w:rsidRPr="0052180E" w:rsidRDefault="00D55107" w:rsidP="00F36D86">
            <w:pPr>
              <w:keepNext/>
              <w:keepLines/>
              <w:jc w:val="center"/>
              <w:rPr>
                <w:szCs w:val="22"/>
              </w:rPr>
            </w:pPr>
            <w:r w:rsidRPr="0052180E">
              <w:rPr>
                <w:szCs w:val="22"/>
              </w:rPr>
              <w:t>+</w:t>
            </w:r>
          </w:p>
          <w:p w14:paraId="1FD7A9DF" w14:textId="77777777" w:rsidR="00D55107" w:rsidRPr="0052180E" w:rsidRDefault="00D55107" w:rsidP="00F36D86">
            <w:pPr>
              <w:keepNext/>
              <w:keepLines/>
              <w:jc w:val="center"/>
              <w:rPr>
                <w:szCs w:val="22"/>
              </w:rPr>
            </w:pPr>
            <w:r w:rsidRPr="0052180E">
              <w:rPr>
                <w:szCs w:val="22"/>
              </w:rPr>
              <w:t>MTX</w:t>
            </w:r>
          </w:p>
        </w:tc>
        <w:tc>
          <w:tcPr>
            <w:tcW w:w="1037" w:type="dxa"/>
            <w:tcBorders>
              <w:top w:val="single" w:sz="4" w:space="0" w:color="auto"/>
              <w:left w:val="single" w:sz="4" w:space="0" w:color="auto"/>
              <w:bottom w:val="single" w:sz="4" w:space="0" w:color="auto"/>
              <w:right w:val="single" w:sz="4" w:space="0" w:color="auto"/>
            </w:tcBorders>
            <w:vAlign w:val="center"/>
          </w:tcPr>
          <w:p w14:paraId="2F9C9C84" w14:textId="77777777" w:rsidR="00D55107" w:rsidRPr="0052180E" w:rsidRDefault="00D55107" w:rsidP="00F36D86">
            <w:pPr>
              <w:keepNext/>
              <w:keepLines/>
              <w:jc w:val="center"/>
              <w:rPr>
                <w:szCs w:val="22"/>
              </w:rPr>
            </w:pPr>
            <w:r w:rsidRPr="0052180E">
              <w:rPr>
                <w:szCs w:val="22"/>
              </w:rPr>
              <w:t>Placebo</w:t>
            </w:r>
          </w:p>
        </w:tc>
        <w:tc>
          <w:tcPr>
            <w:tcW w:w="1135" w:type="dxa"/>
            <w:tcBorders>
              <w:top w:val="single" w:sz="4" w:space="0" w:color="auto"/>
              <w:left w:val="single" w:sz="4" w:space="0" w:color="auto"/>
              <w:bottom w:val="single" w:sz="4" w:space="0" w:color="auto"/>
              <w:right w:val="single" w:sz="4" w:space="0" w:color="auto"/>
            </w:tcBorders>
            <w:vAlign w:val="center"/>
          </w:tcPr>
          <w:p w14:paraId="262D38E4" w14:textId="77777777" w:rsidR="00D55107" w:rsidRPr="0052180E" w:rsidRDefault="00D55107" w:rsidP="00F36D86">
            <w:pPr>
              <w:keepNext/>
              <w:keepLines/>
              <w:jc w:val="center"/>
              <w:rPr>
                <w:szCs w:val="22"/>
              </w:rPr>
            </w:pPr>
            <w:r w:rsidRPr="0052180E">
              <w:rPr>
                <w:szCs w:val="22"/>
              </w:rPr>
              <w:t>Simponi</w:t>
            </w:r>
          </w:p>
          <w:p w14:paraId="2FEC3A80" w14:textId="77777777" w:rsidR="00D55107" w:rsidRPr="0052180E" w:rsidRDefault="00D55107" w:rsidP="00F36D86">
            <w:pPr>
              <w:keepNext/>
              <w:keepLines/>
              <w:jc w:val="center"/>
              <w:rPr>
                <w:szCs w:val="22"/>
              </w:rPr>
            </w:pPr>
            <w:r w:rsidRPr="0052180E">
              <w:rPr>
                <w:szCs w:val="22"/>
              </w:rPr>
              <w:t>5</w:t>
            </w:r>
            <w:r w:rsidR="00645000" w:rsidRPr="0052180E">
              <w:rPr>
                <w:szCs w:val="22"/>
              </w:rPr>
              <w:t>0 </w:t>
            </w:r>
            <w:r w:rsidRPr="0052180E">
              <w:rPr>
                <w:szCs w:val="22"/>
              </w:rPr>
              <w:t>mg</w:t>
            </w:r>
          </w:p>
        </w:tc>
        <w:tc>
          <w:tcPr>
            <w:tcW w:w="1282" w:type="dxa"/>
            <w:tcBorders>
              <w:top w:val="single" w:sz="4" w:space="0" w:color="auto"/>
              <w:left w:val="single" w:sz="4" w:space="0" w:color="auto"/>
              <w:bottom w:val="single" w:sz="4" w:space="0" w:color="auto"/>
              <w:right w:val="single" w:sz="4" w:space="0" w:color="auto"/>
            </w:tcBorders>
            <w:vAlign w:val="center"/>
          </w:tcPr>
          <w:p w14:paraId="148D18C5" w14:textId="77777777" w:rsidR="00D55107" w:rsidRPr="0052180E" w:rsidRDefault="00D55107" w:rsidP="00F36D86">
            <w:pPr>
              <w:keepNext/>
              <w:keepLines/>
              <w:jc w:val="center"/>
              <w:rPr>
                <w:szCs w:val="22"/>
              </w:rPr>
            </w:pPr>
            <w:r w:rsidRPr="0052180E">
              <w:rPr>
                <w:szCs w:val="22"/>
              </w:rPr>
              <w:t>Placebo</w:t>
            </w:r>
          </w:p>
          <w:p w14:paraId="03FBEFFF" w14:textId="77777777" w:rsidR="00D55107" w:rsidRPr="0052180E" w:rsidRDefault="00D55107" w:rsidP="00F36D86">
            <w:pPr>
              <w:keepNext/>
              <w:keepLines/>
              <w:jc w:val="center"/>
              <w:rPr>
                <w:szCs w:val="22"/>
              </w:rPr>
            </w:pPr>
            <w:r w:rsidRPr="0052180E">
              <w:rPr>
                <w:szCs w:val="22"/>
              </w:rPr>
              <w:t>+</w:t>
            </w:r>
          </w:p>
          <w:p w14:paraId="7332C67A" w14:textId="77777777" w:rsidR="00D55107" w:rsidRPr="0052180E" w:rsidRDefault="00D55107" w:rsidP="00F36D86">
            <w:pPr>
              <w:keepNext/>
              <w:keepLines/>
              <w:jc w:val="center"/>
              <w:rPr>
                <w:szCs w:val="22"/>
              </w:rPr>
            </w:pPr>
            <w:r w:rsidRPr="0052180E">
              <w:rPr>
                <w:szCs w:val="22"/>
              </w:rPr>
              <w:t>MTX</w:t>
            </w:r>
          </w:p>
        </w:tc>
        <w:tc>
          <w:tcPr>
            <w:tcW w:w="1239" w:type="dxa"/>
            <w:tcBorders>
              <w:top w:val="single" w:sz="4" w:space="0" w:color="auto"/>
              <w:left w:val="single" w:sz="4" w:space="0" w:color="auto"/>
              <w:bottom w:val="single" w:sz="4" w:space="0" w:color="auto"/>
              <w:right w:val="single" w:sz="4" w:space="0" w:color="auto"/>
            </w:tcBorders>
            <w:vAlign w:val="center"/>
          </w:tcPr>
          <w:p w14:paraId="7DF5230A" w14:textId="77777777" w:rsidR="00D55107" w:rsidRPr="0052180E" w:rsidRDefault="00D55107" w:rsidP="00F36D86">
            <w:pPr>
              <w:keepNext/>
              <w:keepLines/>
              <w:jc w:val="center"/>
              <w:rPr>
                <w:szCs w:val="22"/>
              </w:rPr>
            </w:pPr>
            <w:r w:rsidRPr="0052180E">
              <w:rPr>
                <w:szCs w:val="22"/>
              </w:rPr>
              <w:t>Simponi</w:t>
            </w:r>
          </w:p>
          <w:p w14:paraId="404E260D" w14:textId="77777777" w:rsidR="00D55107" w:rsidRPr="0052180E" w:rsidRDefault="00D55107" w:rsidP="00F36D86">
            <w:pPr>
              <w:keepNext/>
              <w:keepLines/>
              <w:jc w:val="center"/>
              <w:rPr>
                <w:szCs w:val="22"/>
              </w:rPr>
            </w:pPr>
            <w:r w:rsidRPr="0052180E">
              <w:rPr>
                <w:szCs w:val="22"/>
              </w:rPr>
              <w:t>5</w:t>
            </w:r>
            <w:r w:rsidR="00645000" w:rsidRPr="0052180E">
              <w:rPr>
                <w:szCs w:val="22"/>
              </w:rPr>
              <w:t>0 </w:t>
            </w:r>
            <w:r w:rsidRPr="0052180E">
              <w:rPr>
                <w:szCs w:val="22"/>
              </w:rPr>
              <w:t>mg</w:t>
            </w:r>
          </w:p>
          <w:p w14:paraId="11169E76" w14:textId="77777777" w:rsidR="00D55107" w:rsidRPr="0052180E" w:rsidRDefault="00D55107" w:rsidP="00F36D86">
            <w:pPr>
              <w:keepNext/>
              <w:keepLines/>
              <w:jc w:val="center"/>
              <w:rPr>
                <w:szCs w:val="22"/>
              </w:rPr>
            </w:pPr>
            <w:r w:rsidRPr="0052180E">
              <w:rPr>
                <w:szCs w:val="22"/>
              </w:rPr>
              <w:t>+</w:t>
            </w:r>
          </w:p>
          <w:p w14:paraId="2BC9D143" w14:textId="77777777" w:rsidR="00D55107" w:rsidRPr="0052180E" w:rsidRDefault="00D55107" w:rsidP="00F36D86">
            <w:pPr>
              <w:keepNext/>
              <w:keepLines/>
              <w:jc w:val="center"/>
              <w:rPr>
                <w:szCs w:val="22"/>
              </w:rPr>
            </w:pPr>
            <w:r w:rsidRPr="0052180E">
              <w:rPr>
                <w:szCs w:val="22"/>
              </w:rPr>
              <w:t>MTX</w:t>
            </w:r>
          </w:p>
        </w:tc>
      </w:tr>
      <w:tr w:rsidR="00D55107" w:rsidRPr="0052180E" w14:paraId="7F8D7437"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248F0AF5" w14:textId="77777777" w:rsidR="00D55107" w:rsidRPr="0052180E" w:rsidRDefault="00D55107" w:rsidP="00F36D86">
            <w:pPr>
              <w:keepNext/>
              <w:keepLines/>
              <w:jc w:val="right"/>
              <w:rPr>
                <w:szCs w:val="22"/>
              </w:rPr>
            </w:pPr>
            <w:r w:rsidRPr="0052180E">
              <w:rPr>
                <w:szCs w:val="22"/>
              </w:rPr>
              <w:t>n</w:t>
            </w:r>
            <w:r w:rsidRPr="0052180E">
              <w:rPr>
                <w:szCs w:val="22"/>
                <w:vertAlign w:val="superscript"/>
              </w:rPr>
              <w:t>a</w:t>
            </w:r>
          </w:p>
        </w:tc>
        <w:tc>
          <w:tcPr>
            <w:tcW w:w="1134" w:type="dxa"/>
            <w:tcBorders>
              <w:top w:val="single" w:sz="4" w:space="0" w:color="auto"/>
              <w:left w:val="single" w:sz="4" w:space="0" w:color="auto"/>
              <w:bottom w:val="single" w:sz="4" w:space="0" w:color="auto"/>
              <w:right w:val="single" w:sz="4" w:space="0" w:color="auto"/>
            </w:tcBorders>
          </w:tcPr>
          <w:p w14:paraId="1EA42D73" w14:textId="77777777" w:rsidR="00D55107" w:rsidRPr="0052180E" w:rsidRDefault="00D55107" w:rsidP="00F36D86">
            <w:pPr>
              <w:keepNext/>
              <w:keepLines/>
              <w:jc w:val="center"/>
              <w:rPr>
                <w:szCs w:val="22"/>
              </w:rPr>
            </w:pPr>
            <w:r w:rsidRPr="0052180E">
              <w:rPr>
                <w:szCs w:val="22"/>
              </w:rPr>
              <w:t>133</w:t>
            </w:r>
          </w:p>
        </w:tc>
        <w:tc>
          <w:tcPr>
            <w:tcW w:w="1353" w:type="dxa"/>
            <w:tcBorders>
              <w:top w:val="single" w:sz="4" w:space="0" w:color="auto"/>
              <w:left w:val="single" w:sz="4" w:space="0" w:color="auto"/>
              <w:bottom w:val="single" w:sz="4" w:space="0" w:color="auto"/>
              <w:right w:val="single" w:sz="4" w:space="0" w:color="auto"/>
            </w:tcBorders>
          </w:tcPr>
          <w:p w14:paraId="1B706374" w14:textId="77777777" w:rsidR="00D55107" w:rsidRPr="0052180E" w:rsidRDefault="00D55107" w:rsidP="00F36D86">
            <w:pPr>
              <w:keepNext/>
              <w:keepLines/>
              <w:jc w:val="center"/>
              <w:rPr>
                <w:szCs w:val="22"/>
              </w:rPr>
            </w:pPr>
            <w:r w:rsidRPr="0052180E">
              <w:rPr>
                <w:szCs w:val="22"/>
              </w:rPr>
              <w:t>89</w:t>
            </w:r>
          </w:p>
        </w:tc>
        <w:tc>
          <w:tcPr>
            <w:tcW w:w="1037" w:type="dxa"/>
            <w:tcBorders>
              <w:top w:val="single" w:sz="4" w:space="0" w:color="auto"/>
              <w:left w:val="single" w:sz="4" w:space="0" w:color="auto"/>
              <w:bottom w:val="single" w:sz="4" w:space="0" w:color="auto"/>
              <w:right w:val="single" w:sz="4" w:space="0" w:color="auto"/>
            </w:tcBorders>
          </w:tcPr>
          <w:p w14:paraId="41A42857" w14:textId="77777777" w:rsidR="00D55107" w:rsidRPr="0052180E" w:rsidRDefault="00D55107" w:rsidP="00F36D86">
            <w:pPr>
              <w:keepNext/>
              <w:keepLines/>
              <w:jc w:val="center"/>
              <w:rPr>
                <w:szCs w:val="22"/>
              </w:rPr>
            </w:pPr>
            <w:r w:rsidRPr="0052180E">
              <w:rPr>
                <w:szCs w:val="22"/>
              </w:rPr>
              <w:t>150</w:t>
            </w:r>
          </w:p>
        </w:tc>
        <w:tc>
          <w:tcPr>
            <w:tcW w:w="1135" w:type="dxa"/>
            <w:tcBorders>
              <w:top w:val="single" w:sz="4" w:space="0" w:color="auto"/>
              <w:left w:val="single" w:sz="4" w:space="0" w:color="auto"/>
              <w:bottom w:val="single" w:sz="4" w:space="0" w:color="auto"/>
              <w:right w:val="single" w:sz="4" w:space="0" w:color="auto"/>
            </w:tcBorders>
          </w:tcPr>
          <w:p w14:paraId="51AC6B38" w14:textId="77777777" w:rsidR="00D55107" w:rsidRPr="0052180E" w:rsidRDefault="00D55107" w:rsidP="00F36D86">
            <w:pPr>
              <w:keepNext/>
              <w:keepLines/>
              <w:jc w:val="center"/>
              <w:rPr>
                <w:szCs w:val="22"/>
              </w:rPr>
            </w:pPr>
            <w:r w:rsidRPr="0052180E">
              <w:rPr>
                <w:szCs w:val="22"/>
              </w:rPr>
              <w:t>147</w:t>
            </w:r>
          </w:p>
        </w:tc>
        <w:tc>
          <w:tcPr>
            <w:tcW w:w="1282" w:type="dxa"/>
            <w:tcBorders>
              <w:top w:val="single" w:sz="4" w:space="0" w:color="auto"/>
              <w:left w:val="single" w:sz="4" w:space="0" w:color="auto"/>
              <w:bottom w:val="single" w:sz="4" w:space="0" w:color="auto"/>
              <w:right w:val="single" w:sz="4" w:space="0" w:color="auto"/>
            </w:tcBorders>
          </w:tcPr>
          <w:p w14:paraId="5E9A2679" w14:textId="77777777" w:rsidR="00D55107" w:rsidRPr="0052180E" w:rsidRDefault="00D55107" w:rsidP="00F36D86">
            <w:pPr>
              <w:keepNext/>
              <w:keepLines/>
              <w:jc w:val="center"/>
              <w:rPr>
                <w:szCs w:val="22"/>
              </w:rPr>
            </w:pPr>
            <w:r w:rsidRPr="0052180E">
              <w:rPr>
                <w:szCs w:val="22"/>
              </w:rPr>
              <w:t>160</w:t>
            </w:r>
          </w:p>
        </w:tc>
        <w:tc>
          <w:tcPr>
            <w:tcW w:w="1239" w:type="dxa"/>
            <w:tcBorders>
              <w:top w:val="single" w:sz="4" w:space="0" w:color="auto"/>
              <w:left w:val="single" w:sz="4" w:space="0" w:color="auto"/>
              <w:bottom w:val="single" w:sz="4" w:space="0" w:color="auto"/>
              <w:right w:val="single" w:sz="4" w:space="0" w:color="auto"/>
            </w:tcBorders>
          </w:tcPr>
          <w:p w14:paraId="5AC2D5B5" w14:textId="77777777" w:rsidR="00D55107" w:rsidRPr="0052180E" w:rsidRDefault="00D55107" w:rsidP="00F36D86">
            <w:pPr>
              <w:keepNext/>
              <w:keepLines/>
              <w:jc w:val="center"/>
              <w:rPr>
                <w:szCs w:val="22"/>
              </w:rPr>
            </w:pPr>
            <w:r w:rsidRPr="0052180E">
              <w:rPr>
                <w:szCs w:val="22"/>
              </w:rPr>
              <w:t>159</w:t>
            </w:r>
          </w:p>
        </w:tc>
      </w:tr>
      <w:tr w:rsidR="00D55107" w:rsidRPr="0052180E" w14:paraId="392C5CD3" w14:textId="77777777" w:rsidTr="00E03F9C">
        <w:trPr>
          <w:cantSplit/>
          <w:jc w:val="center"/>
        </w:trPr>
        <w:tc>
          <w:tcPr>
            <w:tcW w:w="8651" w:type="dxa"/>
            <w:gridSpan w:val="7"/>
            <w:tcBorders>
              <w:top w:val="single" w:sz="4" w:space="0" w:color="auto"/>
              <w:left w:val="single" w:sz="4" w:space="0" w:color="auto"/>
              <w:bottom w:val="single" w:sz="4" w:space="0" w:color="auto"/>
              <w:right w:val="single" w:sz="4" w:space="0" w:color="auto"/>
            </w:tcBorders>
            <w:vAlign w:val="center"/>
          </w:tcPr>
          <w:p w14:paraId="70B05EA9" w14:textId="77777777" w:rsidR="00D55107" w:rsidRPr="0052180E" w:rsidRDefault="00D55107" w:rsidP="00F36D86">
            <w:pPr>
              <w:keepNext/>
              <w:keepLines/>
              <w:rPr>
                <w:szCs w:val="22"/>
              </w:rPr>
            </w:pPr>
            <w:r w:rsidRPr="0052180E">
              <w:rPr>
                <w:b/>
                <w:szCs w:val="22"/>
              </w:rPr>
              <w:t>Répondeurs, % de patients</w:t>
            </w:r>
          </w:p>
        </w:tc>
      </w:tr>
      <w:tr w:rsidR="00D55107" w:rsidRPr="0052180E" w14:paraId="5C1104DB" w14:textId="77777777" w:rsidTr="00E03F9C">
        <w:trPr>
          <w:cantSplit/>
          <w:jc w:val="center"/>
        </w:trPr>
        <w:tc>
          <w:tcPr>
            <w:tcW w:w="8651" w:type="dxa"/>
            <w:gridSpan w:val="7"/>
            <w:tcBorders>
              <w:top w:val="single" w:sz="4" w:space="0" w:color="auto"/>
              <w:left w:val="single" w:sz="4" w:space="0" w:color="auto"/>
              <w:bottom w:val="single" w:sz="4" w:space="0" w:color="auto"/>
              <w:right w:val="single" w:sz="4" w:space="0" w:color="auto"/>
            </w:tcBorders>
            <w:vAlign w:val="center"/>
          </w:tcPr>
          <w:p w14:paraId="75F1E5FD" w14:textId="77777777" w:rsidR="00D55107" w:rsidRPr="0052180E" w:rsidRDefault="00D55107" w:rsidP="00F36D86">
            <w:pPr>
              <w:keepNext/>
              <w:keepLines/>
              <w:rPr>
                <w:szCs w:val="22"/>
              </w:rPr>
            </w:pPr>
            <w:r w:rsidRPr="0052180E">
              <w:rPr>
                <w:b/>
                <w:szCs w:val="22"/>
              </w:rPr>
              <w:t>ACR</w:t>
            </w:r>
            <w:r w:rsidR="00AB516C" w:rsidRPr="0052180E">
              <w:rPr>
                <w:b/>
                <w:szCs w:val="22"/>
              </w:rPr>
              <w:t> 2</w:t>
            </w:r>
            <w:r w:rsidRPr="0052180E">
              <w:rPr>
                <w:b/>
                <w:szCs w:val="22"/>
              </w:rPr>
              <w:t>0</w:t>
            </w:r>
          </w:p>
        </w:tc>
      </w:tr>
      <w:tr w:rsidR="00D55107" w:rsidRPr="0052180E" w14:paraId="061B208D"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13F43FC5" w14:textId="77777777" w:rsidR="00D55107" w:rsidRPr="0052180E" w:rsidRDefault="00D55107" w:rsidP="00F36D86">
            <w:pPr>
              <w:jc w:val="right"/>
              <w:rPr>
                <w:szCs w:val="22"/>
              </w:rPr>
            </w:pPr>
            <w:r w:rsidRPr="0052180E">
              <w:rPr>
                <w:szCs w:val="22"/>
              </w:rPr>
              <w:t>Semaine</w:t>
            </w:r>
            <w:r w:rsidR="00AB516C" w:rsidRPr="0052180E">
              <w:rPr>
                <w:szCs w:val="22"/>
              </w:rPr>
              <w:t> 1</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1C3F25DC" w14:textId="77777777" w:rsidR="00D55107" w:rsidRPr="0052180E" w:rsidRDefault="00D55107" w:rsidP="00F36D86">
            <w:pPr>
              <w:jc w:val="center"/>
              <w:rPr>
                <w:b/>
                <w:bCs/>
                <w:szCs w:val="22"/>
              </w:rPr>
            </w:pPr>
            <w:r w:rsidRPr="0052180E">
              <w:rPr>
                <w:b/>
                <w:szCs w:val="22"/>
              </w:rPr>
              <w:t>3</w:t>
            </w:r>
            <w:r w:rsidR="001A516E" w:rsidRPr="0052180E">
              <w:rPr>
                <w:b/>
                <w:szCs w:val="22"/>
              </w:rPr>
              <w:t>3 </w:t>
            </w:r>
            <w:r w:rsidRPr="0052180E">
              <w:rPr>
                <w:b/>
                <w:szCs w:val="22"/>
              </w:rPr>
              <w:t>%</w:t>
            </w:r>
          </w:p>
        </w:tc>
        <w:tc>
          <w:tcPr>
            <w:tcW w:w="1353" w:type="dxa"/>
            <w:tcBorders>
              <w:top w:val="single" w:sz="4" w:space="0" w:color="auto"/>
              <w:left w:val="single" w:sz="4" w:space="0" w:color="auto"/>
              <w:bottom w:val="single" w:sz="4" w:space="0" w:color="auto"/>
              <w:right w:val="single" w:sz="4" w:space="0" w:color="auto"/>
            </w:tcBorders>
          </w:tcPr>
          <w:p w14:paraId="3D9C32BA" w14:textId="77777777" w:rsidR="00D55107" w:rsidRPr="0052180E" w:rsidRDefault="00D55107" w:rsidP="00F36D86">
            <w:pPr>
              <w:jc w:val="center"/>
              <w:rPr>
                <w:b/>
                <w:bCs/>
                <w:szCs w:val="22"/>
              </w:rPr>
            </w:pPr>
            <w:r w:rsidRPr="0052180E">
              <w:rPr>
                <w:b/>
                <w:szCs w:val="22"/>
              </w:rPr>
              <w:t>5</w:t>
            </w:r>
            <w:r w:rsidR="001A516E" w:rsidRPr="0052180E">
              <w:rPr>
                <w:b/>
                <w:szCs w:val="22"/>
              </w:rPr>
              <w:t>5 </w:t>
            </w:r>
            <w:r w:rsidRPr="0052180E">
              <w:rPr>
                <w:b/>
                <w:szCs w:val="22"/>
              </w:rPr>
              <w:t>%*</w:t>
            </w:r>
          </w:p>
        </w:tc>
        <w:tc>
          <w:tcPr>
            <w:tcW w:w="1037" w:type="dxa"/>
            <w:tcBorders>
              <w:top w:val="single" w:sz="4" w:space="0" w:color="auto"/>
              <w:left w:val="single" w:sz="4" w:space="0" w:color="auto"/>
              <w:bottom w:val="single" w:sz="4" w:space="0" w:color="auto"/>
              <w:right w:val="single" w:sz="4" w:space="0" w:color="auto"/>
            </w:tcBorders>
          </w:tcPr>
          <w:p w14:paraId="2C52E030" w14:textId="77777777" w:rsidR="00D55107" w:rsidRPr="0052180E" w:rsidRDefault="00D55107" w:rsidP="00F36D86">
            <w:pPr>
              <w:jc w:val="center"/>
              <w:rPr>
                <w:b/>
                <w:bCs/>
                <w:szCs w:val="22"/>
              </w:rPr>
            </w:pPr>
            <w:r w:rsidRPr="0052180E">
              <w:rPr>
                <w:b/>
                <w:szCs w:val="22"/>
              </w:rPr>
              <w:t>1</w:t>
            </w:r>
            <w:r w:rsidR="001A516E" w:rsidRPr="0052180E">
              <w:rPr>
                <w:b/>
                <w:szCs w:val="22"/>
              </w:rPr>
              <w:t>8 </w:t>
            </w:r>
            <w:r w:rsidRPr="0052180E">
              <w:rPr>
                <w:b/>
                <w:szCs w:val="22"/>
              </w:rPr>
              <w:t>%</w:t>
            </w:r>
          </w:p>
        </w:tc>
        <w:tc>
          <w:tcPr>
            <w:tcW w:w="1135" w:type="dxa"/>
            <w:tcBorders>
              <w:top w:val="single" w:sz="4" w:space="0" w:color="auto"/>
              <w:left w:val="single" w:sz="4" w:space="0" w:color="auto"/>
              <w:bottom w:val="single" w:sz="4" w:space="0" w:color="auto"/>
              <w:right w:val="single" w:sz="4" w:space="0" w:color="auto"/>
            </w:tcBorders>
          </w:tcPr>
          <w:p w14:paraId="026F6A62" w14:textId="77777777" w:rsidR="00D55107" w:rsidRPr="0052180E" w:rsidRDefault="00D55107" w:rsidP="00F36D86">
            <w:pPr>
              <w:jc w:val="center"/>
              <w:rPr>
                <w:b/>
                <w:bCs/>
                <w:szCs w:val="22"/>
              </w:rPr>
            </w:pPr>
            <w:r w:rsidRPr="0052180E">
              <w:rPr>
                <w:b/>
                <w:szCs w:val="22"/>
              </w:rPr>
              <w:t>3</w:t>
            </w:r>
            <w:r w:rsidR="001A516E" w:rsidRPr="0052180E">
              <w:rPr>
                <w:b/>
                <w:szCs w:val="22"/>
              </w:rPr>
              <w:t>5 </w:t>
            </w:r>
            <w:r w:rsidRPr="0052180E">
              <w:rPr>
                <w:b/>
                <w:szCs w:val="22"/>
              </w:rPr>
              <w:t>%*</w:t>
            </w:r>
          </w:p>
        </w:tc>
        <w:tc>
          <w:tcPr>
            <w:tcW w:w="1282" w:type="dxa"/>
            <w:tcBorders>
              <w:top w:val="single" w:sz="4" w:space="0" w:color="auto"/>
              <w:left w:val="single" w:sz="4" w:space="0" w:color="auto"/>
              <w:bottom w:val="single" w:sz="4" w:space="0" w:color="auto"/>
              <w:right w:val="single" w:sz="4" w:space="0" w:color="auto"/>
            </w:tcBorders>
          </w:tcPr>
          <w:p w14:paraId="0750D605" w14:textId="77777777" w:rsidR="00D55107" w:rsidRPr="0052180E" w:rsidRDefault="00D55107" w:rsidP="00F36D86">
            <w:pPr>
              <w:jc w:val="center"/>
              <w:rPr>
                <w:szCs w:val="22"/>
              </w:rPr>
            </w:pPr>
            <w:r w:rsidRPr="0052180E">
              <w:rPr>
                <w:szCs w:val="22"/>
              </w:rPr>
              <w:t>NA</w:t>
            </w:r>
          </w:p>
        </w:tc>
        <w:tc>
          <w:tcPr>
            <w:tcW w:w="1239" w:type="dxa"/>
            <w:tcBorders>
              <w:top w:val="single" w:sz="4" w:space="0" w:color="auto"/>
              <w:left w:val="single" w:sz="4" w:space="0" w:color="auto"/>
              <w:bottom w:val="single" w:sz="4" w:space="0" w:color="auto"/>
              <w:right w:val="single" w:sz="4" w:space="0" w:color="auto"/>
            </w:tcBorders>
          </w:tcPr>
          <w:p w14:paraId="432F3BEF" w14:textId="77777777" w:rsidR="00D55107" w:rsidRPr="0052180E" w:rsidRDefault="00D55107" w:rsidP="00F36D86">
            <w:pPr>
              <w:jc w:val="center"/>
              <w:rPr>
                <w:szCs w:val="22"/>
              </w:rPr>
            </w:pPr>
            <w:r w:rsidRPr="0052180E">
              <w:rPr>
                <w:szCs w:val="22"/>
              </w:rPr>
              <w:t>NA</w:t>
            </w:r>
          </w:p>
        </w:tc>
      </w:tr>
      <w:tr w:rsidR="00D55107" w:rsidRPr="0052180E" w14:paraId="0064D010"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59BC7885" w14:textId="77777777" w:rsidR="00D55107" w:rsidRPr="0052180E" w:rsidRDefault="00D55107" w:rsidP="00F36D86">
            <w:pPr>
              <w:jc w:val="right"/>
              <w:rPr>
                <w:szCs w:val="22"/>
              </w:rPr>
            </w:pPr>
            <w:r w:rsidRPr="0052180E">
              <w:rPr>
                <w:szCs w:val="22"/>
              </w:rPr>
              <w:t>Semaine</w:t>
            </w:r>
            <w:r w:rsidR="00AB516C" w:rsidRPr="0052180E">
              <w:rPr>
                <w:szCs w:val="22"/>
              </w:rPr>
              <w:t> 2</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2E68621B" w14:textId="77777777" w:rsidR="00D55107" w:rsidRPr="0052180E" w:rsidRDefault="00D55107" w:rsidP="00F36D86">
            <w:pPr>
              <w:jc w:val="center"/>
              <w:rPr>
                <w:szCs w:val="22"/>
              </w:rPr>
            </w:pPr>
            <w:r w:rsidRPr="0052180E">
              <w:rPr>
                <w:szCs w:val="22"/>
              </w:rPr>
              <w:t>2</w:t>
            </w:r>
            <w:r w:rsidR="001A516E" w:rsidRPr="0052180E">
              <w:rPr>
                <w:szCs w:val="22"/>
              </w:rPr>
              <w:t>8 </w:t>
            </w:r>
            <w:r w:rsidRPr="0052180E">
              <w:rPr>
                <w:szCs w:val="22"/>
              </w:rPr>
              <w:t>%</w:t>
            </w:r>
          </w:p>
        </w:tc>
        <w:tc>
          <w:tcPr>
            <w:tcW w:w="1353" w:type="dxa"/>
            <w:tcBorders>
              <w:top w:val="single" w:sz="4" w:space="0" w:color="auto"/>
              <w:left w:val="single" w:sz="4" w:space="0" w:color="auto"/>
              <w:bottom w:val="single" w:sz="4" w:space="0" w:color="auto"/>
              <w:right w:val="single" w:sz="4" w:space="0" w:color="auto"/>
            </w:tcBorders>
          </w:tcPr>
          <w:p w14:paraId="75886CD6" w14:textId="77777777" w:rsidR="00D55107" w:rsidRPr="0052180E" w:rsidRDefault="00D55107" w:rsidP="00F36D86">
            <w:pPr>
              <w:jc w:val="center"/>
              <w:rPr>
                <w:szCs w:val="22"/>
              </w:rPr>
            </w:pPr>
            <w:r w:rsidRPr="0052180E">
              <w:rPr>
                <w:szCs w:val="22"/>
              </w:rPr>
              <w:t>6</w:t>
            </w:r>
            <w:r w:rsidR="00645000" w:rsidRPr="0052180E">
              <w:rPr>
                <w:szCs w:val="22"/>
              </w:rPr>
              <w:t>0 </w:t>
            </w:r>
            <w:r w:rsidRPr="0052180E">
              <w:rPr>
                <w:szCs w:val="22"/>
              </w:rPr>
              <w:t>%*</w:t>
            </w:r>
          </w:p>
        </w:tc>
        <w:tc>
          <w:tcPr>
            <w:tcW w:w="1037" w:type="dxa"/>
            <w:tcBorders>
              <w:top w:val="single" w:sz="4" w:space="0" w:color="auto"/>
              <w:left w:val="single" w:sz="4" w:space="0" w:color="auto"/>
              <w:bottom w:val="single" w:sz="4" w:space="0" w:color="auto"/>
              <w:right w:val="single" w:sz="4" w:space="0" w:color="auto"/>
            </w:tcBorders>
          </w:tcPr>
          <w:p w14:paraId="0DC45571" w14:textId="77777777" w:rsidR="00D55107" w:rsidRPr="0052180E" w:rsidRDefault="00D55107" w:rsidP="00F36D86">
            <w:pPr>
              <w:jc w:val="center"/>
              <w:rPr>
                <w:szCs w:val="22"/>
              </w:rPr>
            </w:pPr>
            <w:r w:rsidRPr="0052180E">
              <w:rPr>
                <w:szCs w:val="22"/>
              </w:rPr>
              <w:t>1</w:t>
            </w:r>
            <w:r w:rsidR="001A516E" w:rsidRPr="0052180E">
              <w:rPr>
                <w:szCs w:val="22"/>
              </w:rPr>
              <w:t>6 </w:t>
            </w:r>
            <w:r w:rsidRPr="0052180E">
              <w:rPr>
                <w:szCs w:val="22"/>
              </w:rPr>
              <w:t>%</w:t>
            </w:r>
          </w:p>
        </w:tc>
        <w:tc>
          <w:tcPr>
            <w:tcW w:w="1135" w:type="dxa"/>
            <w:tcBorders>
              <w:top w:val="single" w:sz="4" w:space="0" w:color="auto"/>
              <w:left w:val="single" w:sz="4" w:space="0" w:color="auto"/>
              <w:bottom w:val="single" w:sz="4" w:space="0" w:color="auto"/>
              <w:right w:val="single" w:sz="4" w:space="0" w:color="auto"/>
            </w:tcBorders>
          </w:tcPr>
          <w:p w14:paraId="400E81BB" w14:textId="77777777" w:rsidR="00D55107" w:rsidRPr="0052180E" w:rsidRDefault="00D55107" w:rsidP="00F36D86">
            <w:pPr>
              <w:jc w:val="center"/>
              <w:rPr>
                <w:szCs w:val="22"/>
              </w:rPr>
            </w:pPr>
            <w:r w:rsidRPr="0052180E">
              <w:rPr>
                <w:szCs w:val="22"/>
              </w:rPr>
              <w:t>3</w:t>
            </w:r>
            <w:r w:rsidR="001A516E" w:rsidRPr="0052180E">
              <w:rPr>
                <w:szCs w:val="22"/>
              </w:rPr>
              <w:t>1 </w:t>
            </w:r>
            <w:r w:rsidRPr="0052180E">
              <w:rPr>
                <w:szCs w:val="22"/>
              </w:rPr>
              <w:t>%</w:t>
            </w:r>
          </w:p>
          <w:p w14:paraId="0793A6D3" w14:textId="77777777" w:rsidR="00D55107" w:rsidRPr="0052180E" w:rsidRDefault="00D55107" w:rsidP="00F36D86">
            <w:pPr>
              <w:jc w:val="center"/>
              <w:rPr>
                <w:szCs w:val="22"/>
              </w:rPr>
            </w:pPr>
            <w:r w:rsidRPr="0052180E">
              <w:rPr>
                <w:szCs w:val="22"/>
              </w:rPr>
              <w:t>p =</w:t>
            </w:r>
            <w:r w:rsidR="00AB516C" w:rsidRPr="0052180E">
              <w:rPr>
                <w:szCs w:val="22"/>
              </w:rPr>
              <w:t> 0</w:t>
            </w:r>
            <w:r w:rsidRPr="0052180E">
              <w:rPr>
                <w:szCs w:val="22"/>
              </w:rPr>
              <w:t>,002</w:t>
            </w:r>
          </w:p>
        </w:tc>
        <w:tc>
          <w:tcPr>
            <w:tcW w:w="1282" w:type="dxa"/>
            <w:tcBorders>
              <w:top w:val="single" w:sz="4" w:space="0" w:color="auto"/>
              <w:left w:val="single" w:sz="4" w:space="0" w:color="auto"/>
              <w:bottom w:val="single" w:sz="4" w:space="0" w:color="auto"/>
              <w:right w:val="single" w:sz="4" w:space="0" w:color="auto"/>
            </w:tcBorders>
          </w:tcPr>
          <w:p w14:paraId="46738F7E" w14:textId="77777777" w:rsidR="00D55107" w:rsidRPr="0052180E" w:rsidRDefault="00D55107" w:rsidP="00F36D86">
            <w:pPr>
              <w:jc w:val="center"/>
              <w:rPr>
                <w:szCs w:val="22"/>
              </w:rPr>
            </w:pPr>
            <w:r w:rsidRPr="0052180E">
              <w:rPr>
                <w:szCs w:val="22"/>
              </w:rPr>
              <w:t>4</w:t>
            </w:r>
            <w:r w:rsidR="001A516E" w:rsidRPr="0052180E">
              <w:rPr>
                <w:szCs w:val="22"/>
              </w:rPr>
              <w:t>9 </w:t>
            </w:r>
            <w:r w:rsidRPr="0052180E">
              <w:rPr>
                <w:szCs w:val="22"/>
              </w:rPr>
              <w:t>%</w:t>
            </w:r>
          </w:p>
        </w:tc>
        <w:tc>
          <w:tcPr>
            <w:tcW w:w="1239" w:type="dxa"/>
            <w:tcBorders>
              <w:top w:val="single" w:sz="4" w:space="0" w:color="auto"/>
              <w:left w:val="single" w:sz="4" w:space="0" w:color="auto"/>
              <w:bottom w:val="single" w:sz="4" w:space="0" w:color="auto"/>
              <w:right w:val="single" w:sz="4" w:space="0" w:color="auto"/>
            </w:tcBorders>
          </w:tcPr>
          <w:p w14:paraId="5A54C05F" w14:textId="77777777" w:rsidR="00D55107" w:rsidRPr="0052180E" w:rsidRDefault="00D55107" w:rsidP="00F36D86">
            <w:pPr>
              <w:jc w:val="center"/>
              <w:rPr>
                <w:szCs w:val="22"/>
              </w:rPr>
            </w:pPr>
            <w:r w:rsidRPr="0052180E">
              <w:rPr>
                <w:szCs w:val="22"/>
              </w:rPr>
              <w:t>6</w:t>
            </w:r>
            <w:r w:rsidR="001A516E" w:rsidRPr="0052180E">
              <w:rPr>
                <w:szCs w:val="22"/>
              </w:rPr>
              <w:t>2 </w:t>
            </w:r>
            <w:r w:rsidRPr="0052180E">
              <w:rPr>
                <w:szCs w:val="22"/>
              </w:rPr>
              <w:t>%</w:t>
            </w:r>
          </w:p>
        </w:tc>
      </w:tr>
      <w:tr w:rsidR="00D55107" w:rsidRPr="0052180E" w14:paraId="7F1E9A3E"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368E973B" w14:textId="77777777" w:rsidR="00D55107" w:rsidRPr="0052180E" w:rsidRDefault="00D55107" w:rsidP="00F36D86">
            <w:pPr>
              <w:jc w:val="right"/>
              <w:rPr>
                <w:szCs w:val="22"/>
              </w:rPr>
            </w:pPr>
            <w:r w:rsidRPr="0052180E">
              <w:rPr>
                <w:szCs w:val="22"/>
              </w:rPr>
              <w:t>Semaine</w:t>
            </w:r>
            <w:r w:rsidR="00C13441" w:rsidRPr="0052180E">
              <w:rPr>
                <w:szCs w:val="22"/>
              </w:rPr>
              <w:t> 5</w:t>
            </w:r>
            <w:r w:rsidRPr="0052180E">
              <w:rPr>
                <w:szCs w:val="22"/>
              </w:rPr>
              <w:t>2</w:t>
            </w:r>
          </w:p>
        </w:tc>
        <w:tc>
          <w:tcPr>
            <w:tcW w:w="1134" w:type="dxa"/>
            <w:tcBorders>
              <w:top w:val="single" w:sz="4" w:space="0" w:color="auto"/>
              <w:left w:val="single" w:sz="4" w:space="0" w:color="auto"/>
              <w:bottom w:val="single" w:sz="4" w:space="0" w:color="auto"/>
              <w:right w:val="single" w:sz="4" w:space="0" w:color="auto"/>
            </w:tcBorders>
          </w:tcPr>
          <w:p w14:paraId="174C8CBA" w14:textId="77777777" w:rsidR="00D55107" w:rsidRPr="0052180E" w:rsidRDefault="00D55107" w:rsidP="00F36D86">
            <w:pPr>
              <w:jc w:val="center"/>
              <w:rPr>
                <w:szCs w:val="22"/>
              </w:rPr>
            </w:pPr>
            <w:r w:rsidRPr="0052180E">
              <w:rPr>
                <w:szCs w:val="22"/>
              </w:rPr>
              <w:t>NA</w:t>
            </w:r>
          </w:p>
        </w:tc>
        <w:tc>
          <w:tcPr>
            <w:tcW w:w="1353" w:type="dxa"/>
            <w:tcBorders>
              <w:top w:val="single" w:sz="4" w:space="0" w:color="auto"/>
              <w:left w:val="single" w:sz="4" w:space="0" w:color="auto"/>
              <w:bottom w:val="single" w:sz="4" w:space="0" w:color="auto"/>
              <w:right w:val="single" w:sz="4" w:space="0" w:color="auto"/>
            </w:tcBorders>
          </w:tcPr>
          <w:p w14:paraId="6EBF78B6" w14:textId="77777777" w:rsidR="00D55107" w:rsidRPr="0052180E" w:rsidRDefault="00D55107" w:rsidP="00F36D86">
            <w:pPr>
              <w:jc w:val="center"/>
              <w:rPr>
                <w:szCs w:val="22"/>
              </w:rPr>
            </w:pPr>
            <w:r w:rsidRPr="0052180E">
              <w:rPr>
                <w:szCs w:val="22"/>
              </w:rPr>
              <w:t>NA</w:t>
            </w:r>
          </w:p>
        </w:tc>
        <w:tc>
          <w:tcPr>
            <w:tcW w:w="1037" w:type="dxa"/>
            <w:tcBorders>
              <w:top w:val="single" w:sz="4" w:space="0" w:color="auto"/>
              <w:left w:val="single" w:sz="4" w:space="0" w:color="auto"/>
              <w:bottom w:val="single" w:sz="4" w:space="0" w:color="auto"/>
              <w:right w:val="single" w:sz="4" w:space="0" w:color="auto"/>
            </w:tcBorders>
          </w:tcPr>
          <w:p w14:paraId="4286C059" w14:textId="77777777" w:rsidR="00D55107" w:rsidRPr="0052180E" w:rsidRDefault="00D55107" w:rsidP="00F36D86">
            <w:pPr>
              <w:jc w:val="center"/>
              <w:rPr>
                <w:szCs w:val="22"/>
              </w:rPr>
            </w:pPr>
            <w:r w:rsidRPr="0052180E">
              <w:rPr>
                <w:szCs w:val="22"/>
              </w:rPr>
              <w:t>NA</w:t>
            </w:r>
          </w:p>
        </w:tc>
        <w:tc>
          <w:tcPr>
            <w:tcW w:w="1135" w:type="dxa"/>
            <w:tcBorders>
              <w:top w:val="single" w:sz="4" w:space="0" w:color="auto"/>
              <w:left w:val="single" w:sz="4" w:space="0" w:color="auto"/>
              <w:bottom w:val="single" w:sz="4" w:space="0" w:color="auto"/>
              <w:right w:val="single" w:sz="4" w:space="0" w:color="auto"/>
            </w:tcBorders>
          </w:tcPr>
          <w:p w14:paraId="468DF544" w14:textId="77777777" w:rsidR="00D55107" w:rsidRPr="0052180E" w:rsidRDefault="00D55107" w:rsidP="00F36D86">
            <w:pPr>
              <w:jc w:val="center"/>
              <w:rPr>
                <w:szCs w:val="22"/>
              </w:rPr>
            </w:pPr>
            <w:r w:rsidRPr="0052180E">
              <w:rPr>
                <w:szCs w:val="22"/>
              </w:rPr>
              <w:t>NA</w:t>
            </w:r>
          </w:p>
        </w:tc>
        <w:tc>
          <w:tcPr>
            <w:tcW w:w="1282" w:type="dxa"/>
            <w:tcBorders>
              <w:top w:val="single" w:sz="4" w:space="0" w:color="auto"/>
              <w:left w:val="single" w:sz="4" w:space="0" w:color="auto"/>
              <w:bottom w:val="single" w:sz="4" w:space="0" w:color="auto"/>
              <w:right w:val="single" w:sz="4" w:space="0" w:color="auto"/>
            </w:tcBorders>
          </w:tcPr>
          <w:p w14:paraId="4F0710DD" w14:textId="77777777" w:rsidR="00D55107" w:rsidRPr="0052180E" w:rsidRDefault="00D55107" w:rsidP="00F36D86">
            <w:pPr>
              <w:jc w:val="center"/>
              <w:rPr>
                <w:szCs w:val="22"/>
              </w:rPr>
            </w:pPr>
            <w:r w:rsidRPr="0052180E">
              <w:rPr>
                <w:szCs w:val="22"/>
              </w:rPr>
              <w:t>5</w:t>
            </w:r>
            <w:r w:rsidR="001A516E" w:rsidRPr="0052180E">
              <w:rPr>
                <w:szCs w:val="22"/>
              </w:rPr>
              <w:t>2 </w:t>
            </w:r>
            <w:r w:rsidRPr="0052180E">
              <w:rPr>
                <w:szCs w:val="22"/>
              </w:rPr>
              <w:t>%</w:t>
            </w:r>
          </w:p>
        </w:tc>
        <w:tc>
          <w:tcPr>
            <w:tcW w:w="1239" w:type="dxa"/>
            <w:tcBorders>
              <w:top w:val="single" w:sz="4" w:space="0" w:color="auto"/>
              <w:left w:val="single" w:sz="4" w:space="0" w:color="auto"/>
              <w:bottom w:val="single" w:sz="4" w:space="0" w:color="auto"/>
              <w:right w:val="single" w:sz="4" w:space="0" w:color="auto"/>
            </w:tcBorders>
          </w:tcPr>
          <w:p w14:paraId="5D1EBBFC" w14:textId="77777777" w:rsidR="00D55107" w:rsidRPr="0052180E" w:rsidRDefault="00D55107" w:rsidP="00F36D86">
            <w:pPr>
              <w:jc w:val="center"/>
              <w:rPr>
                <w:szCs w:val="22"/>
              </w:rPr>
            </w:pPr>
            <w:r w:rsidRPr="0052180E">
              <w:rPr>
                <w:szCs w:val="22"/>
              </w:rPr>
              <w:t>6</w:t>
            </w:r>
            <w:r w:rsidR="00645000" w:rsidRPr="0052180E">
              <w:rPr>
                <w:szCs w:val="22"/>
              </w:rPr>
              <w:t>0 </w:t>
            </w:r>
            <w:r w:rsidRPr="0052180E">
              <w:rPr>
                <w:szCs w:val="22"/>
              </w:rPr>
              <w:t>%</w:t>
            </w:r>
          </w:p>
        </w:tc>
      </w:tr>
      <w:tr w:rsidR="00D55107" w:rsidRPr="0052180E" w14:paraId="10356375" w14:textId="77777777" w:rsidTr="00E03F9C">
        <w:trPr>
          <w:cantSplit/>
          <w:jc w:val="center"/>
        </w:trPr>
        <w:tc>
          <w:tcPr>
            <w:tcW w:w="8651" w:type="dxa"/>
            <w:gridSpan w:val="7"/>
            <w:tcBorders>
              <w:top w:val="single" w:sz="4" w:space="0" w:color="auto"/>
              <w:left w:val="single" w:sz="4" w:space="0" w:color="auto"/>
              <w:bottom w:val="single" w:sz="4" w:space="0" w:color="auto"/>
              <w:right w:val="single" w:sz="4" w:space="0" w:color="auto"/>
            </w:tcBorders>
            <w:vAlign w:val="center"/>
          </w:tcPr>
          <w:p w14:paraId="54104BB6" w14:textId="77777777" w:rsidR="00D55107" w:rsidRPr="0052180E" w:rsidRDefault="00D55107" w:rsidP="00F36D86">
            <w:pPr>
              <w:keepNext/>
              <w:keepLines/>
              <w:rPr>
                <w:szCs w:val="22"/>
              </w:rPr>
            </w:pPr>
            <w:r w:rsidRPr="0052180E">
              <w:rPr>
                <w:b/>
                <w:szCs w:val="22"/>
              </w:rPr>
              <w:t>ACR</w:t>
            </w:r>
            <w:r w:rsidR="00C13441" w:rsidRPr="0052180E">
              <w:rPr>
                <w:b/>
                <w:szCs w:val="22"/>
              </w:rPr>
              <w:t> 5</w:t>
            </w:r>
            <w:r w:rsidRPr="0052180E">
              <w:rPr>
                <w:b/>
                <w:szCs w:val="22"/>
              </w:rPr>
              <w:t>0</w:t>
            </w:r>
          </w:p>
        </w:tc>
      </w:tr>
      <w:tr w:rsidR="00D55107" w:rsidRPr="0052180E" w14:paraId="5AB42ACD"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6B3526EA" w14:textId="77777777" w:rsidR="00D55107" w:rsidRPr="0052180E" w:rsidRDefault="00D55107" w:rsidP="00F36D86">
            <w:pPr>
              <w:jc w:val="right"/>
              <w:rPr>
                <w:szCs w:val="22"/>
              </w:rPr>
            </w:pPr>
            <w:r w:rsidRPr="0052180E">
              <w:rPr>
                <w:szCs w:val="22"/>
              </w:rPr>
              <w:t>Semaine</w:t>
            </w:r>
            <w:r w:rsidR="00AB516C" w:rsidRPr="0052180E">
              <w:rPr>
                <w:szCs w:val="22"/>
              </w:rPr>
              <w:t> 1</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7122CDAD" w14:textId="77777777" w:rsidR="00D55107" w:rsidRPr="0052180E" w:rsidRDefault="00D55107" w:rsidP="00F36D86">
            <w:pPr>
              <w:jc w:val="center"/>
              <w:rPr>
                <w:szCs w:val="22"/>
              </w:rPr>
            </w:pPr>
            <w:r w:rsidRPr="0052180E">
              <w:rPr>
                <w:szCs w:val="22"/>
              </w:rPr>
              <w:t>1</w:t>
            </w:r>
            <w:r w:rsidR="00645000" w:rsidRPr="0052180E">
              <w:rPr>
                <w:szCs w:val="22"/>
              </w:rPr>
              <w:t>0 </w:t>
            </w:r>
            <w:r w:rsidRPr="0052180E">
              <w:rPr>
                <w:szCs w:val="22"/>
              </w:rPr>
              <w:t>%</w:t>
            </w:r>
          </w:p>
        </w:tc>
        <w:tc>
          <w:tcPr>
            <w:tcW w:w="1353" w:type="dxa"/>
            <w:tcBorders>
              <w:top w:val="single" w:sz="4" w:space="0" w:color="auto"/>
              <w:left w:val="single" w:sz="4" w:space="0" w:color="auto"/>
              <w:bottom w:val="single" w:sz="4" w:space="0" w:color="auto"/>
              <w:right w:val="single" w:sz="4" w:space="0" w:color="auto"/>
            </w:tcBorders>
          </w:tcPr>
          <w:p w14:paraId="5F394AA0" w14:textId="77777777" w:rsidR="00D55107" w:rsidRPr="0052180E" w:rsidRDefault="00D55107" w:rsidP="00F36D86">
            <w:pPr>
              <w:jc w:val="center"/>
              <w:rPr>
                <w:szCs w:val="22"/>
              </w:rPr>
            </w:pPr>
            <w:r w:rsidRPr="0052180E">
              <w:rPr>
                <w:szCs w:val="22"/>
              </w:rPr>
              <w:t>3</w:t>
            </w:r>
            <w:r w:rsidR="001A516E" w:rsidRPr="0052180E">
              <w:rPr>
                <w:szCs w:val="22"/>
              </w:rPr>
              <w:t>5 </w:t>
            </w:r>
            <w:r w:rsidRPr="0052180E">
              <w:rPr>
                <w:szCs w:val="22"/>
              </w:rPr>
              <w:t>%*</w:t>
            </w:r>
          </w:p>
        </w:tc>
        <w:tc>
          <w:tcPr>
            <w:tcW w:w="1037" w:type="dxa"/>
            <w:tcBorders>
              <w:top w:val="single" w:sz="4" w:space="0" w:color="auto"/>
              <w:left w:val="single" w:sz="4" w:space="0" w:color="auto"/>
              <w:bottom w:val="single" w:sz="4" w:space="0" w:color="auto"/>
              <w:right w:val="single" w:sz="4" w:space="0" w:color="auto"/>
            </w:tcBorders>
          </w:tcPr>
          <w:p w14:paraId="33F0C1CE" w14:textId="77777777" w:rsidR="00D55107" w:rsidRPr="0052180E" w:rsidRDefault="001A516E" w:rsidP="00F36D86">
            <w:pPr>
              <w:jc w:val="center"/>
              <w:rPr>
                <w:szCs w:val="22"/>
              </w:rPr>
            </w:pPr>
            <w:r w:rsidRPr="0052180E">
              <w:rPr>
                <w:szCs w:val="22"/>
              </w:rPr>
              <w:t>7 </w:t>
            </w:r>
            <w:r w:rsidR="00D55107" w:rsidRPr="0052180E">
              <w:rPr>
                <w:szCs w:val="22"/>
              </w:rPr>
              <w:t>%</w:t>
            </w:r>
          </w:p>
        </w:tc>
        <w:tc>
          <w:tcPr>
            <w:tcW w:w="1135" w:type="dxa"/>
            <w:tcBorders>
              <w:top w:val="single" w:sz="4" w:space="0" w:color="auto"/>
              <w:left w:val="single" w:sz="4" w:space="0" w:color="auto"/>
              <w:bottom w:val="single" w:sz="4" w:space="0" w:color="auto"/>
              <w:right w:val="single" w:sz="4" w:space="0" w:color="auto"/>
            </w:tcBorders>
          </w:tcPr>
          <w:p w14:paraId="3647C1F8" w14:textId="77777777" w:rsidR="00D55107" w:rsidRPr="0052180E" w:rsidRDefault="00D55107" w:rsidP="00F36D86">
            <w:pPr>
              <w:jc w:val="center"/>
              <w:rPr>
                <w:szCs w:val="22"/>
              </w:rPr>
            </w:pPr>
            <w:r w:rsidRPr="0052180E">
              <w:rPr>
                <w:szCs w:val="22"/>
              </w:rPr>
              <w:t>1</w:t>
            </w:r>
            <w:r w:rsidR="001A516E" w:rsidRPr="0052180E">
              <w:rPr>
                <w:szCs w:val="22"/>
              </w:rPr>
              <w:t>5 </w:t>
            </w:r>
            <w:r w:rsidRPr="0052180E">
              <w:rPr>
                <w:szCs w:val="22"/>
              </w:rPr>
              <w:t>% p =</w:t>
            </w:r>
            <w:r w:rsidR="00AB516C" w:rsidRPr="0052180E">
              <w:rPr>
                <w:szCs w:val="22"/>
              </w:rPr>
              <w:t> 0</w:t>
            </w:r>
            <w:r w:rsidRPr="0052180E">
              <w:rPr>
                <w:szCs w:val="22"/>
              </w:rPr>
              <w:t>,021</w:t>
            </w:r>
          </w:p>
        </w:tc>
        <w:tc>
          <w:tcPr>
            <w:tcW w:w="1282" w:type="dxa"/>
            <w:tcBorders>
              <w:top w:val="single" w:sz="4" w:space="0" w:color="auto"/>
              <w:left w:val="single" w:sz="4" w:space="0" w:color="auto"/>
              <w:bottom w:val="single" w:sz="4" w:space="0" w:color="auto"/>
              <w:right w:val="single" w:sz="4" w:space="0" w:color="auto"/>
            </w:tcBorders>
          </w:tcPr>
          <w:p w14:paraId="79E92187" w14:textId="77777777" w:rsidR="00D55107" w:rsidRPr="0052180E" w:rsidRDefault="00D55107" w:rsidP="00F36D86">
            <w:pPr>
              <w:jc w:val="center"/>
              <w:rPr>
                <w:szCs w:val="22"/>
              </w:rPr>
            </w:pPr>
            <w:r w:rsidRPr="0052180E">
              <w:rPr>
                <w:szCs w:val="22"/>
              </w:rPr>
              <w:t>NA</w:t>
            </w:r>
          </w:p>
        </w:tc>
        <w:tc>
          <w:tcPr>
            <w:tcW w:w="1239" w:type="dxa"/>
            <w:tcBorders>
              <w:top w:val="single" w:sz="4" w:space="0" w:color="auto"/>
              <w:left w:val="single" w:sz="4" w:space="0" w:color="auto"/>
              <w:bottom w:val="single" w:sz="4" w:space="0" w:color="auto"/>
              <w:right w:val="single" w:sz="4" w:space="0" w:color="auto"/>
            </w:tcBorders>
          </w:tcPr>
          <w:p w14:paraId="7FB84175" w14:textId="77777777" w:rsidR="00D55107" w:rsidRPr="0052180E" w:rsidRDefault="00D55107" w:rsidP="00F36D86">
            <w:pPr>
              <w:jc w:val="center"/>
              <w:rPr>
                <w:szCs w:val="22"/>
              </w:rPr>
            </w:pPr>
            <w:r w:rsidRPr="0052180E">
              <w:rPr>
                <w:szCs w:val="22"/>
              </w:rPr>
              <w:t>NA</w:t>
            </w:r>
          </w:p>
        </w:tc>
      </w:tr>
      <w:tr w:rsidR="00D55107" w:rsidRPr="0052180E" w14:paraId="14E4CC56"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4CDAD9B5" w14:textId="77777777" w:rsidR="00D55107" w:rsidRPr="0052180E" w:rsidRDefault="00D55107" w:rsidP="00F36D86">
            <w:pPr>
              <w:jc w:val="right"/>
              <w:rPr>
                <w:szCs w:val="22"/>
              </w:rPr>
            </w:pPr>
            <w:r w:rsidRPr="0052180E">
              <w:rPr>
                <w:szCs w:val="22"/>
              </w:rPr>
              <w:t>Semaine</w:t>
            </w:r>
            <w:r w:rsidR="00AB516C" w:rsidRPr="0052180E">
              <w:rPr>
                <w:szCs w:val="22"/>
              </w:rPr>
              <w:t> 2</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02DEC96D" w14:textId="77777777" w:rsidR="00D55107" w:rsidRPr="0052180E" w:rsidRDefault="00D55107" w:rsidP="00F36D86">
            <w:pPr>
              <w:jc w:val="center"/>
              <w:rPr>
                <w:szCs w:val="22"/>
              </w:rPr>
            </w:pPr>
            <w:r w:rsidRPr="0052180E">
              <w:rPr>
                <w:szCs w:val="22"/>
              </w:rPr>
              <w:t>1</w:t>
            </w:r>
            <w:r w:rsidR="001A516E" w:rsidRPr="0052180E">
              <w:rPr>
                <w:szCs w:val="22"/>
              </w:rPr>
              <w:t>4 </w:t>
            </w:r>
            <w:r w:rsidRPr="0052180E">
              <w:rPr>
                <w:szCs w:val="22"/>
              </w:rPr>
              <w:t>%</w:t>
            </w:r>
          </w:p>
        </w:tc>
        <w:tc>
          <w:tcPr>
            <w:tcW w:w="1353" w:type="dxa"/>
            <w:tcBorders>
              <w:top w:val="single" w:sz="4" w:space="0" w:color="auto"/>
              <w:left w:val="single" w:sz="4" w:space="0" w:color="auto"/>
              <w:bottom w:val="single" w:sz="4" w:space="0" w:color="auto"/>
              <w:right w:val="single" w:sz="4" w:space="0" w:color="auto"/>
            </w:tcBorders>
          </w:tcPr>
          <w:p w14:paraId="37E217D1" w14:textId="77777777" w:rsidR="00D55107" w:rsidRPr="0052180E" w:rsidRDefault="00D55107" w:rsidP="00F36D86">
            <w:pPr>
              <w:jc w:val="center"/>
              <w:rPr>
                <w:szCs w:val="22"/>
              </w:rPr>
            </w:pPr>
            <w:r w:rsidRPr="0052180E">
              <w:rPr>
                <w:szCs w:val="22"/>
              </w:rPr>
              <w:t>3</w:t>
            </w:r>
            <w:r w:rsidR="001A516E" w:rsidRPr="0052180E">
              <w:rPr>
                <w:szCs w:val="22"/>
              </w:rPr>
              <w:t>7 </w:t>
            </w:r>
            <w:r w:rsidRPr="0052180E">
              <w:rPr>
                <w:szCs w:val="22"/>
              </w:rPr>
              <w:t>%*</w:t>
            </w:r>
          </w:p>
        </w:tc>
        <w:tc>
          <w:tcPr>
            <w:tcW w:w="1037" w:type="dxa"/>
            <w:tcBorders>
              <w:top w:val="single" w:sz="4" w:space="0" w:color="auto"/>
              <w:left w:val="single" w:sz="4" w:space="0" w:color="auto"/>
              <w:bottom w:val="single" w:sz="4" w:space="0" w:color="auto"/>
              <w:right w:val="single" w:sz="4" w:space="0" w:color="auto"/>
            </w:tcBorders>
          </w:tcPr>
          <w:p w14:paraId="77B86FC3" w14:textId="77777777" w:rsidR="00D55107" w:rsidRPr="0052180E" w:rsidRDefault="001A516E" w:rsidP="00F36D86">
            <w:pPr>
              <w:jc w:val="center"/>
              <w:rPr>
                <w:szCs w:val="22"/>
              </w:rPr>
            </w:pPr>
            <w:r w:rsidRPr="0052180E">
              <w:rPr>
                <w:szCs w:val="22"/>
              </w:rPr>
              <w:t>4 </w:t>
            </w:r>
            <w:r w:rsidR="00D55107" w:rsidRPr="0052180E">
              <w:rPr>
                <w:szCs w:val="22"/>
              </w:rPr>
              <w:t>%</w:t>
            </w:r>
          </w:p>
        </w:tc>
        <w:tc>
          <w:tcPr>
            <w:tcW w:w="1135" w:type="dxa"/>
            <w:tcBorders>
              <w:top w:val="single" w:sz="4" w:space="0" w:color="auto"/>
              <w:left w:val="single" w:sz="4" w:space="0" w:color="auto"/>
              <w:bottom w:val="single" w:sz="4" w:space="0" w:color="auto"/>
              <w:right w:val="single" w:sz="4" w:space="0" w:color="auto"/>
            </w:tcBorders>
          </w:tcPr>
          <w:p w14:paraId="79A47D94" w14:textId="77777777" w:rsidR="00D55107" w:rsidRPr="0052180E" w:rsidRDefault="00D55107" w:rsidP="00F36D86">
            <w:pPr>
              <w:jc w:val="center"/>
              <w:rPr>
                <w:szCs w:val="22"/>
              </w:rPr>
            </w:pPr>
            <w:r w:rsidRPr="0052180E">
              <w:rPr>
                <w:szCs w:val="22"/>
              </w:rPr>
              <w:t>1</w:t>
            </w:r>
            <w:r w:rsidR="001A516E" w:rsidRPr="0052180E">
              <w:rPr>
                <w:szCs w:val="22"/>
              </w:rPr>
              <w:t>6 </w:t>
            </w:r>
            <w:r w:rsidRPr="0052180E">
              <w:rPr>
                <w:szCs w:val="22"/>
              </w:rPr>
              <w:t>%*</w:t>
            </w:r>
          </w:p>
        </w:tc>
        <w:tc>
          <w:tcPr>
            <w:tcW w:w="1282" w:type="dxa"/>
            <w:tcBorders>
              <w:top w:val="single" w:sz="4" w:space="0" w:color="auto"/>
              <w:left w:val="single" w:sz="4" w:space="0" w:color="auto"/>
              <w:bottom w:val="single" w:sz="4" w:space="0" w:color="auto"/>
              <w:right w:val="single" w:sz="4" w:space="0" w:color="auto"/>
            </w:tcBorders>
          </w:tcPr>
          <w:p w14:paraId="36728CC7" w14:textId="77777777" w:rsidR="00D55107" w:rsidRPr="0052180E" w:rsidRDefault="00D55107" w:rsidP="00F36D86">
            <w:pPr>
              <w:jc w:val="center"/>
              <w:rPr>
                <w:b/>
                <w:szCs w:val="22"/>
              </w:rPr>
            </w:pPr>
            <w:r w:rsidRPr="0052180E">
              <w:rPr>
                <w:b/>
                <w:szCs w:val="22"/>
              </w:rPr>
              <w:t>2</w:t>
            </w:r>
            <w:r w:rsidR="001A516E" w:rsidRPr="0052180E">
              <w:rPr>
                <w:b/>
                <w:szCs w:val="22"/>
              </w:rPr>
              <w:t>9 </w:t>
            </w:r>
            <w:r w:rsidRPr="0052180E">
              <w:rPr>
                <w:b/>
                <w:szCs w:val="22"/>
              </w:rPr>
              <w:t>%</w:t>
            </w:r>
          </w:p>
        </w:tc>
        <w:tc>
          <w:tcPr>
            <w:tcW w:w="1239" w:type="dxa"/>
            <w:tcBorders>
              <w:top w:val="single" w:sz="4" w:space="0" w:color="auto"/>
              <w:left w:val="single" w:sz="4" w:space="0" w:color="auto"/>
              <w:bottom w:val="single" w:sz="4" w:space="0" w:color="auto"/>
              <w:right w:val="single" w:sz="4" w:space="0" w:color="auto"/>
            </w:tcBorders>
          </w:tcPr>
          <w:p w14:paraId="638F8B6D" w14:textId="77777777" w:rsidR="00D55107" w:rsidRPr="0052180E" w:rsidRDefault="00D55107" w:rsidP="00F36D86">
            <w:pPr>
              <w:jc w:val="center"/>
              <w:rPr>
                <w:b/>
                <w:szCs w:val="22"/>
              </w:rPr>
            </w:pPr>
            <w:r w:rsidRPr="0052180E">
              <w:rPr>
                <w:b/>
                <w:szCs w:val="22"/>
              </w:rPr>
              <w:t>4</w:t>
            </w:r>
            <w:r w:rsidR="00645000" w:rsidRPr="0052180E">
              <w:rPr>
                <w:b/>
                <w:szCs w:val="22"/>
              </w:rPr>
              <w:t>0 </w:t>
            </w:r>
            <w:r w:rsidRPr="0052180E">
              <w:rPr>
                <w:b/>
                <w:szCs w:val="22"/>
              </w:rPr>
              <w:t>%</w:t>
            </w:r>
          </w:p>
        </w:tc>
      </w:tr>
      <w:tr w:rsidR="00D55107" w:rsidRPr="0052180E" w14:paraId="32C52232"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287FBCC3" w14:textId="77777777" w:rsidR="00D55107" w:rsidRPr="0052180E" w:rsidRDefault="00D55107" w:rsidP="00F36D86">
            <w:pPr>
              <w:jc w:val="right"/>
              <w:rPr>
                <w:szCs w:val="22"/>
              </w:rPr>
            </w:pPr>
            <w:r w:rsidRPr="0052180E">
              <w:rPr>
                <w:szCs w:val="22"/>
              </w:rPr>
              <w:t>Semaine</w:t>
            </w:r>
            <w:r w:rsidR="00C13441" w:rsidRPr="0052180E">
              <w:rPr>
                <w:szCs w:val="22"/>
              </w:rPr>
              <w:t> 5</w:t>
            </w:r>
            <w:r w:rsidRPr="0052180E">
              <w:rPr>
                <w:szCs w:val="22"/>
              </w:rPr>
              <w:t>2</w:t>
            </w:r>
          </w:p>
        </w:tc>
        <w:tc>
          <w:tcPr>
            <w:tcW w:w="1134" w:type="dxa"/>
            <w:tcBorders>
              <w:top w:val="single" w:sz="4" w:space="0" w:color="auto"/>
              <w:left w:val="single" w:sz="4" w:space="0" w:color="auto"/>
              <w:bottom w:val="single" w:sz="4" w:space="0" w:color="auto"/>
              <w:right w:val="single" w:sz="4" w:space="0" w:color="auto"/>
            </w:tcBorders>
          </w:tcPr>
          <w:p w14:paraId="47793D30" w14:textId="77777777" w:rsidR="00D55107" w:rsidRPr="0052180E" w:rsidRDefault="00D55107" w:rsidP="00F36D86">
            <w:pPr>
              <w:jc w:val="center"/>
              <w:rPr>
                <w:szCs w:val="22"/>
              </w:rPr>
            </w:pPr>
            <w:r w:rsidRPr="0052180E">
              <w:rPr>
                <w:szCs w:val="22"/>
              </w:rPr>
              <w:t>NA</w:t>
            </w:r>
          </w:p>
        </w:tc>
        <w:tc>
          <w:tcPr>
            <w:tcW w:w="1353" w:type="dxa"/>
            <w:tcBorders>
              <w:top w:val="single" w:sz="4" w:space="0" w:color="auto"/>
              <w:left w:val="single" w:sz="4" w:space="0" w:color="auto"/>
              <w:bottom w:val="single" w:sz="4" w:space="0" w:color="auto"/>
              <w:right w:val="single" w:sz="4" w:space="0" w:color="auto"/>
            </w:tcBorders>
          </w:tcPr>
          <w:p w14:paraId="112D24B2" w14:textId="77777777" w:rsidR="00D55107" w:rsidRPr="0052180E" w:rsidRDefault="00D55107" w:rsidP="00F36D86">
            <w:pPr>
              <w:jc w:val="center"/>
              <w:rPr>
                <w:szCs w:val="22"/>
              </w:rPr>
            </w:pPr>
            <w:r w:rsidRPr="0052180E">
              <w:rPr>
                <w:szCs w:val="22"/>
              </w:rPr>
              <w:t>NA</w:t>
            </w:r>
          </w:p>
        </w:tc>
        <w:tc>
          <w:tcPr>
            <w:tcW w:w="1037" w:type="dxa"/>
            <w:tcBorders>
              <w:top w:val="single" w:sz="4" w:space="0" w:color="auto"/>
              <w:left w:val="single" w:sz="4" w:space="0" w:color="auto"/>
              <w:bottom w:val="single" w:sz="4" w:space="0" w:color="auto"/>
              <w:right w:val="single" w:sz="4" w:space="0" w:color="auto"/>
            </w:tcBorders>
          </w:tcPr>
          <w:p w14:paraId="0BE5745E" w14:textId="77777777" w:rsidR="00D55107" w:rsidRPr="0052180E" w:rsidRDefault="00D55107" w:rsidP="00F36D86">
            <w:pPr>
              <w:jc w:val="center"/>
              <w:rPr>
                <w:szCs w:val="22"/>
              </w:rPr>
            </w:pPr>
            <w:r w:rsidRPr="0052180E">
              <w:rPr>
                <w:szCs w:val="22"/>
              </w:rPr>
              <w:t>NA</w:t>
            </w:r>
          </w:p>
        </w:tc>
        <w:tc>
          <w:tcPr>
            <w:tcW w:w="1135" w:type="dxa"/>
            <w:tcBorders>
              <w:top w:val="single" w:sz="4" w:space="0" w:color="auto"/>
              <w:left w:val="single" w:sz="4" w:space="0" w:color="auto"/>
              <w:bottom w:val="single" w:sz="4" w:space="0" w:color="auto"/>
              <w:right w:val="single" w:sz="4" w:space="0" w:color="auto"/>
            </w:tcBorders>
          </w:tcPr>
          <w:p w14:paraId="7CADFA5C" w14:textId="77777777" w:rsidR="00D55107" w:rsidRPr="0052180E" w:rsidRDefault="00D55107" w:rsidP="00F36D86">
            <w:pPr>
              <w:jc w:val="center"/>
              <w:rPr>
                <w:szCs w:val="22"/>
              </w:rPr>
            </w:pPr>
            <w:r w:rsidRPr="0052180E">
              <w:rPr>
                <w:szCs w:val="22"/>
              </w:rPr>
              <w:t>NA</w:t>
            </w:r>
          </w:p>
        </w:tc>
        <w:tc>
          <w:tcPr>
            <w:tcW w:w="1282" w:type="dxa"/>
            <w:tcBorders>
              <w:top w:val="single" w:sz="4" w:space="0" w:color="auto"/>
              <w:left w:val="single" w:sz="4" w:space="0" w:color="auto"/>
              <w:bottom w:val="single" w:sz="4" w:space="0" w:color="auto"/>
              <w:right w:val="single" w:sz="4" w:space="0" w:color="auto"/>
            </w:tcBorders>
          </w:tcPr>
          <w:p w14:paraId="396A8ED0" w14:textId="77777777" w:rsidR="00D55107" w:rsidRPr="0052180E" w:rsidRDefault="00D55107" w:rsidP="00F36D86">
            <w:pPr>
              <w:jc w:val="center"/>
              <w:rPr>
                <w:szCs w:val="22"/>
              </w:rPr>
            </w:pPr>
            <w:r w:rsidRPr="0052180E">
              <w:rPr>
                <w:szCs w:val="22"/>
              </w:rPr>
              <w:t>3</w:t>
            </w:r>
            <w:r w:rsidR="001A516E" w:rsidRPr="0052180E">
              <w:rPr>
                <w:szCs w:val="22"/>
              </w:rPr>
              <w:t>6 </w:t>
            </w:r>
            <w:r w:rsidRPr="0052180E">
              <w:rPr>
                <w:szCs w:val="22"/>
              </w:rPr>
              <w:t>%</w:t>
            </w:r>
          </w:p>
        </w:tc>
        <w:tc>
          <w:tcPr>
            <w:tcW w:w="1239" w:type="dxa"/>
            <w:tcBorders>
              <w:top w:val="single" w:sz="4" w:space="0" w:color="auto"/>
              <w:left w:val="single" w:sz="4" w:space="0" w:color="auto"/>
              <w:bottom w:val="single" w:sz="4" w:space="0" w:color="auto"/>
              <w:right w:val="single" w:sz="4" w:space="0" w:color="auto"/>
            </w:tcBorders>
          </w:tcPr>
          <w:p w14:paraId="47F590E9" w14:textId="77777777" w:rsidR="00D55107" w:rsidRPr="0052180E" w:rsidRDefault="00D55107" w:rsidP="00F36D86">
            <w:pPr>
              <w:jc w:val="center"/>
              <w:rPr>
                <w:szCs w:val="22"/>
              </w:rPr>
            </w:pPr>
            <w:r w:rsidRPr="0052180E">
              <w:rPr>
                <w:szCs w:val="22"/>
              </w:rPr>
              <w:t>4</w:t>
            </w:r>
            <w:r w:rsidR="001A516E" w:rsidRPr="0052180E">
              <w:rPr>
                <w:szCs w:val="22"/>
              </w:rPr>
              <w:t>2 </w:t>
            </w:r>
            <w:r w:rsidRPr="0052180E">
              <w:rPr>
                <w:szCs w:val="22"/>
              </w:rPr>
              <w:t>%</w:t>
            </w:r>
          </w:p>
        </w:tc>
      </w:tr>
      <w:tr w:rsidR="00D55107" w:rsidRPr="0052180E" w14:paraId="3B8AE03A" w14:textId="77777777" w:rsidTr="00E03F9C">
        <w:trPr>
          <w:cantSplit/>
          <w:jc w:val="center"/>
        </w:trPr>
        <w:tc>
          <w:tcPr>
            <w:tcW w:w="8651" w:type="dxa"/>
            <w:gridSpan w:val="7"/>
            <w:tcBorders>
              <w:top w:val="single" w:sz="4" w:space="0" w:color="auto"/>
              <w:left w:val="single" w:sz="4" w:space="0" w:color="auto"/>
              <w:bottom w:val="single" w:sz="4" w:space="0" w:color="auto"/>
              <w:right w:val="single" w:sz="4" w:space="0" w:color="auto"/>
            </w:tcBorders>
            <w:vAlign w:val="center"/>
          </w:tcPr>
          <w:p w14:paraId="4FBDB30D" w14:textId="77777777" w:rsidR="00D55107" w:rsidRPr="0052180E" w:rsidRDefault="00D55107" w:rsidP="00F36D86">
            <w:pPr>
              <w:keepNext/>
              <w:keepLines/>
              <w:rPr>
                <w:szCs w:val="22"/>
              </w:rPr>
            </w:pPr>
            <w:r w:rsidRPr="0052180E">
              <w:rPr>
                <w:b/>
                <w:szCs w:val="22"/>
              </w:rPr>
              <w:t>ACR</w:t>
            </w:r>
            <w:r w:rsidR="00C13441" w:rsidRPr="0052180E">
              <w:rPr>
                <w:b/>
                <w:szCs w:val="22"/>
              </w:rPr>
              <w:t> 7</w:t>
            </w:r>
            <w:r w:rsidRPr="0052180E">
              <w:rPr>
                <w:b/>
                <w:szCs w:val="22"/>
              </w:rPr>
              <w:t>0</w:t>
            </w:r>
          </w:p>
        </w:tc>
      </w:tr>
      <w:tr w:rsidR="00D55107" w:rsidRPr="0052180E" w14:paraId="153F05D3"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59C8D721" w14:textId="77777777" w:rsidR="00D55107" w:rsidRPr="0052180E" w:rsidRDefault="00D55107" w:rsidP="00F36D86">
            <w:pPr>
              <w:jc w:val="right"/>
              <w:rPr>
                <w:szCs w:val="22"/>
              </w:rPr>
            </w:pPr>
            <w:r w:rsidRPr="0052180E">
              <w:rPr>
                <w:szCs w:val="22"/>
              </w:rPr>
              <w:t>Semaine</w:t>
            </w:r>
            <w:r w:rsidR="00AB516C" w:rsidRPr="0052180E">
              <w:rPr>
                <w:szCs w:val="22"/>
              </w:rPr>
              <w:t> 1</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08F1E076" w14:textId="77777777" w:rsidR="00D55107" w:rsidRPr="0052180E" w:rsidRDefault="001A516E" w:rsidP="00F36D86">
            <w:pPr>
              <w:jc w:val="center"/>
              <w:rPr>
                <w:szCs w:val="22"/>
              </w:rPr>
            </w:pPr>
            <w:r w:rsidRPr="0052180E">
              <w:rPr>
                <w:szCs w:val="22"/>
              </w:rPr>
              <w:t>4 </w:t>
            </w:r>
            <w:r w:rsidR="00D55107" w:rsidRPr="0052180E">
              <w:rPr>
                <w:szCs w:val="22"/>
              </w:rPr>
              <w:t>%</w:t>
            </w:r>
          </w:p>
        </w:tc>
        <w:tc>
          <w:tcPr>
            <w:tcW w:w="1353" w:type="dxa"/>
            <w:tcBorders>
              <w:top w:val="single" w:sz="4" w:space="0" w:color="auto"/>
              <w:left w:val="single" w:sz="4" w:space="0" w:color="auto"/>
              <w:bottom w:val="single" w:sz="4" w:space="0" w:color="auto"/>
              <w:right w:val="single" w:sz="4" w:space="0" w:color="auto"/>
            </w:tcBorders>
          </w:tcPr>
          <w:p w14:paraId="423CCFAE" w14:textId="77777777" w:rsidR="00D55107" w:rsidRPr="0052180E" w:rsidRDefault="00D55107" w:rsidP="00F36D86">
            <w:pPr>
              <w:jc w:val="center"/>
              <w:rPr>
                <w:szCs w:val="22"/>
              </w:rPr>
            </w:pPr>
            <w:r w:rsidRPr="0052180E">
              <w:rPr>
                <w:szCs w:val="22"/>
              </w:rPr>
              <w:t>1</w:t>
            </w:r>
            <w:r w:rsidR="001A516E" w:rsidRPr="0052180E">
              <w:rPr>
                <w:szCs w:val="22"/>
              </w:rPr>
              <w:t>4 </w:t>
            </w:r>
            <w:r w:rsidRPr="0052180E">
              <w:rPr>
                <w:szCs w:val="22"/>
              </w:rPr>
              <w:t>% p =</w:t>
            </w:r>
            <w:r w:rsidR="00AB516C" w:rsidRPr="0052180E">
              <w:rPr>
                <w:szCs w:val="22"/>
              </w:rPr>
              <w:t> 0</w:t>
            </w:r>
            <w:r w:rsidRPr="0052180E">
              <w:rPr>
                <w:szCs w:val="22"/>
              </w:rPr>
              <w:t>,008</w:t>
            </w:r>
          </w:p>
        </w:tc>
        <w:tc>
          <w:tcPr>
            <w:tcW w:w="1037" w:type="dxa"/>
            <w:tcBorders>
              <w:top w:val="single" w:sz="4" w:space="0" w:color="auto"/>
              <w:left w:val="single" w:sz="4" w:space="0" w:color="auto"/>
              <w:bottom w:val="single" w:sz="4" w:space="0" w:color="auto"/>
              <w:right w:val="single" w:sz="4" w:space="0" w:color="auto"/>
            </w:tcBorders>
          </w:tcPr>
          <w:p w14:paraId="31F8249F" w14:textId="77777777" w:rsidR="00D55107" w:rsidRPr="0052180E" w:rsidRDefault="001A516E" w:rsidP="00F36D86">
            <w:pPr>
              <w:jc w:val="center"/>
              <w:rPr>
                <w:szCs w:val="22"/>
              </w:rPr>
            </w:pPr>
            <w:r w:rsidRPr="0052180E">
              <w:rPr>
                <w:szCs w:val="22"/>
              </w:rPr>
              <w:t>2 </w:t>
            </w:r>
            <w:r w:rsidR="00D55107" w:rsidRPr="0052180E">
              <w:rPr>
                <w:szCs w:val="22"/>
              </w:rPr>
              <w:t>%</w:t>
            </w:r>
          </w:p>
        </w:tc>
        <w:tc>
          <w:tcPr>
            <w:tcW w:w="1135" w:type="dxa"/>
            <w:tcBorders>
              <w:top w:val="single" w:sz="4" w:space="0" w:color="auto"/>
              <w:left w:val="single" w:sz="4" w:space="0" w:color="auto"/>
              <w:bottom w:val="single" w:sz="4" w:space="0" w:color="auto"/>
              <w:right w:val="single" w:sz="4" w:space="0" w:color="auto"/>
            </w:tcBorders>
          </w:tcPr>
          <w:p w14:paraId="17A1BC82" w14:textId="77777777" w:rsidR="00D55107" w:rsidRPr="0052180E" w:rsidRDefault="00D55107" w:rsidP="00F36D86">
            <w:pPr>
              <w:jc w:val="center"/>
              <w:rPr>
                <w:szCs w:val="22"/>
              </w:rPr>
            </w:pPr>
            <w:r w:rsidRPr="0052180E">
              <w:rPr>
                <w:szCs w:val="22"/>
              </w:rPr>
              <w:t>1</w:t>
            </w:r>
            <w:r w:rsidR="00645000" w:rsidRPr="0052180E">
              <w:rPr>
                <w:szCs w:val="22"/>
              </w:rPr>
              <w:t>0 </w:t>
            </w:r>
            <w:r w:rsidRPr="0052180E">
              <w:rPr>
                <w:szCs w:val="22"/>
              </w:rPr>
              <w:t>% p =</w:t>
            </w:r>
            <w:r w:rsidR="00AB516C" w:rsidRPr="0052180E">
              <w:rPr>
                <w:szCs w:val="22"/>
              </w:rPr>
              <w:t> 0</w:t>
            </w:r>
            <w:r w:rsidRPr="0052180E">
              <w:rPr>
                <w:szCs w:val="22"/>
              </w:rPr>
              <w:t>,005</w:t>
            </w:r>
          </w:p>
        </w:tc>
        <w:tc>
          <w:tcPr>
            <w:tcW w:w="1282" w:type="dxa"/>
            <w:tcBorders>
              <w:top w:val="single" w:sz="4" w:space="0" w:color="auto"/>
              <w:left w:val="single" w:sz="4" w:space="0" w:color="auto"/>
              <w:bottom w:val="single" w:sz="4" w:space="0" w:color="auto"/>
              <w:right w:val="single" w:sz="4" w:space="0" w:color="auto"/>
            </w:tcBorders>
          </w:tcPr>
          <w:p w14:paraId="32C98B6A" w14:textId="77777777" w:rsidR="00D55107" w:rsidRPr="0052180E" w:rsidRDefault="00D55107" w:rsidP="00F36D86">
            <w:pPr>
              <w:jc w:val="center"/>
              <w:rPr>
                <w:szCs w:val="22"/>
              </w:rPr>
            </w:pPr>
            <w:r w:rsidRPr="0052180E">
              <w:rPr>
                <w:szCs w:val="22"/>
              </w:rPr>
              <w:t>NA</w:t>
            </w:r>
          </w:p>
        </w:tc>
        <w:tc>
          <w:tcPr>
            <w:tcW w:w="1239" w:type="dxa"/>
            <w:tcBorders>
              <w:top w:val="single" w:sz="4" w:space="0" w:color="auto"/>
              <w:left w:val="single" w:sz="4" w:space="0" w:color="auto"/>
              <w:bottom w:val="single" w:sz="4" w:space="0" w:color="auto"/>
              <w:right w:val="single" w:sz="4" w:space="0" w:color="auto"/>
            </w:tcBorders>
          </w:tcPr>
          <w:p w14:paraId="78F62038" w14:textId="77777777" w:rsidR="00D55107" w:rsidRPr="0052180E" w:rsidRDefault="00D55107" w:rsidP="00F36D86">
            <w:pPr>
              <w:jc w:val="center"/>
              <w:rPr>
                <w:szCs w:val="22"/>
              </w:rPr>
            </w:pPr>
            <w:r w:rsidRPr="0052180E">
              <w:rPr>
                <w:szCs w:val="22"/>
              </w:rPr>
              <w:t>NA</w:t>
            </w:r>
          </w:p>
        </w:tc>
      </w:tr>
      <w:tr w:rsidR="00D55107" w:rsidRPr="0052180E" w14:paraId="23FADA8E"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2DCF1E56" w14:textId="77777777" w:rsidR="00D55107" w:rsidRPr="0052180E" w:rsidRDefault="00D55107" w:rsidP="00F36D86">
            <w:pPr>
              <w:jc w:val="right"/>
              <w:rPr>
                <w:szCs w:val="22"/>
              </w:rPr>
            </w:pPr>
            <w:r w:rsidRPr="0052180E">
              <w:rPr>
                <w:szCs w:val="22"/>
              </w:rPr>
              <w:t>Semaine</w:t>
            </w:r>
            <w:r w:rsidR="00AB516C" w:rsidRPr="0052180E">
              <w:rPr>
                <w:szCs w:val="22"/>
              </w:rPr>
              <w:t> 2</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7DCB82EF" w14:textId="77777777" w:rsidR="00D55107" w:rsidRPr="0052180E" w:rsidRDefault="001A516E" w:rsidP="00F36D86">
            <w:pPr>
              <w:jc w:val="center"/>
              <w:rPr>
                <w:szCs w:val="22"/>
              </w:rPr>
            </w:pPr>
            <w:r w:rsidRPr="0052180E">
              <w:rPr>
                <w:szCs w:val="22"/>
              </w:rPr>
              <w:t>5 </w:t>
            </w:r>
            <w:r w:rsidR="00D55107" w:rsidRPr="0052180E">
              <w:rPr>
                <w:szCs w:val="22"/>
              </w:rPr>
              <w:t>%</w:t>
            </w:r>
          </w:p>
        </w:tc>
        <w:tc>
          <w:tcPr>
            <w:tcW w:w="1353" w:type="dxa"/>
            <w:tcBorders>
              <w:top w:val="single" w:sz="4" w:space="0" w:color="auto"/>
              <w:left w:val="single" w:sz="4" w:space="0" w:color="auto"/>
              <w:bottom w:val="single" w:sz="4" w:space="0" w:color="auto"/>
              <w:right w:val="single" w:sz="4" w:space="0" w:color="auto"/>
            </w:tcBorders>
          </w:tcPr>
          <w:p w14:paraId="036B05C9" w14:textId="77777777" w:rsidR="00D55107" w:rsidRPr="0052180E" w:rsidRDefault="00D55107" w:rsidP="00F36D86">
            <w:pPr>
              <w:jc w:val="center"/>
              <w:rPr>
                <w:szCs w:val="22"/>
              </w:rPr>
            </w:pPr>
            <w:r w:rsidRPr="0052180E">
              <w:rPr>
                <w:szCs w:val="22"/>
              </w:rPr>
              <w:t>2</w:t>
            </w:r>
            <w:r w:rsidR="00645000" w:rsidRPr="0052180E">
              <w:rPr>
                <w:szCs w:val="22"/>
              </w:rPr>
              <w:t>0 </w:t>
            </w:r>
            <w:r w:rsidRPr="0052180E">
              <w:rPr>
                <w:szCs w:val="22"/>
              </w:rPr>
              <w:t>%*</w:t>
            </w:r>
          </w:p>
        </w:tc>
        <w:tc>
          <w:tcPr>
            <w:tcW w:w="1037" w:type="dxa"/>
            <w:tcBorders>
              <w:top w:val="single" w:sz="4" w:space="0" w:color="auto"/>
              <w:left w:val="single" w:sz="4" w:space="0" w:color="auto"/>
              <w:bottom w:val="single" w:sz="4" w:space="0" w:color="auto"/>
              <w:right w:val="single" w:sz="4" w:space="0" w:color="auto"/>
            </w:tcBorders>
          </w:tcPr>
          <w:p w14:paraId="3BC9A658" w14:textId="77777777" w:rsidR="00D55107" w:rsidRPr="0052180E" w:rsidRDefault="001A516E" w:rsidP="00F36D86">
            <w:pPr>
              <w:jc w:val="center"/>
              <w:rPr>
                <w:szCs w:val="22"/>
              </w:rPr>
            </w:pPr>
            <w:r w:rsidRPr="0052180E">
              <w:rPr>
                <w:szCs w:val="22"/>
              </w:rPr>
              <w:t>2 </w:t>
            </w:r>
            <w:r w:rsidR="00D55107" w:rsidRPr="0052180E">
              <w:rPr>
                <w:szCs w:val="22"/>
              </w:rPr>
              <w:t>%</w:t>
            </w:r>
          </w:p>
        </w:tc>
        <w:tc>
          <w:tcPr>
            <w:tcW w:w="1135" w:type="dxa"/>
            <w:tcBorders>
              <w:top w:val="single" w:sz="4" w:space="0" w:color="auto"/>
              <w:left w:val="single" w:sz="4" w:space="0" w:color="auto"/>
              <w:bottom w:val="single" w:sz="4" w:space="0" w:color="auto"/>
              <w:right w:val="single" w:sz="4" w:space="0" w:color="auto"/>
            </w:tcBorders>
          </w:tcPr>
          <w:p w14:paraId="41FF4BE5" w14:textId="77777777" w:rsidR="00D55107" w:rsidRPr="0052180E" w:rsidRDefault="001A516E" w:rsidP="00F36D86">
            <w:pPr>
              <w:jc w:val="center"/>
              <w:rPr>
                <w:szCs w:val="22"/>
              </w:rPr>
            </w:pPr>
            <w:r w:rsidRPr="0052180E">
              <w:rPr>
                <w:szCs w:val="22"/>
              </w:rPr>
              <w:t>9 </w:t>
            </w:r>
            <w:r w:rsidR="00D55107" w:rsidRPr="0052180E">
              <w:rPr>
                <w:szCs w:val="22"/>
              </w:rPr>
              <w:t>% p =</w:t>
            </w:r>
            <w:r w:rsidR="00AB516C" w:rsidRPr="0052180E">
              <w:rPr>
                <w:szCs w:val="22"/>
              </w:rPr>
              <w:t> 0</w:t>
            </w:r>
            <w:r w:rsidR="00D55107" w:rsidRPr="0052180E">
              <w:rPr>
                <w:szCs w:val="22"/>
              </w:rPr>
              <w:t>,009</w:t>
            </w:r>
          </w:p>
        </w:tc>
        <w:tc>
          <w:tcPr>
            <w:tcW w:w="1282" w:type="dxa"/>
            <w:tcBorders>
              <w:top w:val="single" w:sz="4" w:space="0" w:color="auto"/>
              <w:left w:val="single" w:sz="4" w:space="0" w:color="auto"/>
              <w:bottom w:val="single" w:sz="4" w:space="0" w:color="auto"/>
              <w:right w:val="single" w:sz="4" w:space="0" w:color="auto"/>
            </w:tcBorders>
          </w:tcPr>
          <w:p w14:paraId="7A0F666E" w14:textId="77777777" w:rsidR="00D55107" w:rsidRPr="0052180E" w:rsidRDefault="00D55107" w:rsidP="00F36D86">
            <w:pPr>
              <w:jc w:val="center"/>
              <w:rPr>
                <w:szCs w:val="22"/>
              </w:rPr>
            </w:pPr>
            <w:r w:rsidRPr="0052180E">
              <w:rPr>
                <w:szCs w:val="22"/>
              </w:rPr>
              <w:t>1</w:t>
            </w:r>
            <w:r w:rsidR="001A516E" w:rsidRPr="0052180E">
              <w:rPr>
                <w:szCs w:val="22"/>
              </w:rPr>
              <w:t>6 </w:t>
            </w:r>
            <w:r w:rsidRPr="0052180E">
              <w:rPr>
                <w:szCs w:val="22"/>
              </w:rPr>
              <w:t>%</w:t>
            </w:r>
          </w:p>
        </w:tc>
        <w:tc>
          <w:tcPr>
            <w:tcW w:w="1239" w:type="dxa"/>
            <w:tcBorders>
              <w:top w:val="single" w:sz="4" w:space="0" w:color="auto"/>
              <w:left w:val="single" w:sz="4" w:space="0" w:color="auto"/>
              <w:bottom w:val="single" w:sz="4" w:space="0" w:color="auto"/>
              <w:right w:val="single" w:sz="4" w:space="0" w:color="auto"/>
            </w:tcBorders>
          </w:tcPr>
          <w:p w14:paraId="3BD98CC9" w14:textId="77777777" w:rsidR="00D55107" w:rsidRPr="0052180E" w:rsidRDefault="00D55107" w:rsidP="00F36D86">
            <w:pPr>
              <w:jc w:val="center"/>
              <w:rPr>
                <w:szCs w:val="22"/>
              </w:rPr>
            </w:pPr>
            <w:r w:rsidRPr="0052180E">
              <w:rPr>
                <w:szCs w:val="22"/>
              </w:rPr>
              <w:t>2</w:t>
            </w:r>
            <w:r w:rsidR="001A516E" w:rsidRPr="0052180E">
              <w:rPr>
                <w:szCs w:val="22"/>
              </w:rPr>
              <w:t>4 </w:t>
            </w:r>
            <w:r w:rsidRPr="0052180E">
              <w:rPr>
                <w:szCs w:val="22"/>
              </w:rPr>
              <w:t>%</w:t>
            </w:r>
          </w:p>
        </w:tc>
      </w:tr>
      <w:tr w:rsidR="00D55107" w:rsidRPr="0052180E" w14:paraId="12747B6C"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699F43C3" w14:textId="77777777" w:rsidR="00D55107" w:rsidRPr="0052180E" w:rsidRDefault="00D55107" w:rsidP="00F36D86">
            <w:pPr>
              <w:jc w:val="right"/>
              <w:rPr>
                <w:szCs w:val="22"/>
              </w:rPr>
            </w:pPr>
            <w:r w:rsidRPr="0052180E">
              <w:rPr>
                <w:szCs w:val="22"/>
              </w:rPr>
              <w:t>Semaine</w:t>
            </w:r>
            <w:r w:rsidR="00C13441" w:rsidRPr="0052180E">
              <w:rPr>
                <w:szCs w:val="22"/>
              </w:rPr>
              <w:t> 5</w:t>
            </w:r>
            <w:r w:rsidRPr="0052180E">
              <w:rPr>
                <w:szCs w:val="22"/>
              </w:rPr>
              <w:t>2</w:t>
            </w:r>
          </w:p>
        </w:tc>
        <w:tc>
          <w:tcPr>
            <w:tcW w:w="1134" w:type="dxa"/>
            <w:tcBorders>
              <w:top w:val="single" w:sz="4" w:space="0" w:color="auto"/>
              <w:left w:val="single" w:sz="4" w:space="0" w:color="auto"/>
              <w:bottom w:val="single" w:sz="4" w:space="0" w:color="auto"/>
              <w:right w:val="single" w:sz="4" w:space="0" w:color="auto"/>
            </w:tcBorders>
          </w:tcPr>
          <w:p w14:paraId="1DF7894D" w14:textId="77777777" w:rsidR="00D55107" w:rsidRPr="0052180E" w:rsidRDefault="00D55107" w:rsidP="00F36D86">
            <w:pPr>
              <w:jc w:val="center"/>
              <w:rPr>
                <w:szCs w:val="22"/>
              </w:rPr>
            </w:pPr>
            <w:r w:rsidRPr="0052180E">
              <w:rPr>
                <w:szCs w:val="22"/>
              </w:rPr>
              <w:t>NA</w:t>
            </w:r>
          </w:p>
        </w:tc>
        <w:tc>
          <w:tcPr>
            <w:tcW w:w="1353" w:type="dxa"/>
            <w:tcBorders>
              <w:top w:val="single" w:sz="4" w:space="0" w:color="auto"/>
              <w:left w:val="single" w:sz="4" w:space="0" w:color="auto"/>
              <w:bottom w:val="single" w:sz="4" w:space="0" w:color="auto"/>
              <w:right w:val="single" w:sz="4" w:space="0" w:color="auto"/>
            </w:tcBorders>
          </w:tcPr>
          <w:p w14:paraId="3C5B134F" w14:textId="77777777" w:rsidR="00D55107" w:rsidRPr="0052180E" w:rsidRDefault="00D55107" w:rsidP="00F36D86">
            <w:pPr>
              <w:jc w:val="center"/>
              <w:rPr>
                <w:szCs w:val="22"/>
              </w:rPr>
            </w:pPr>
            <w:r w:rsidRPr="0052180E">
              <w:rPr>
                <w:szCs w:val="22"/>
              </w:rPr>
              <w:t>NA</w:t>
            </w:r>
          </w:p>
        </w:tc>
        <w:tc>
          <w:tcPr>
            <w:tcW w:w="1037" w:type="dxa"/>
            <w:tcBorders>
              <w:top w:val="single" w:sz="4" w:space="0" w:color="auto"/>
              <w:left w:val="single" w:sz="4" w:space="0" w:color="auto"/>
              <w:bottom w:val="single" w:sz="4" w:space="0" w:color="auto"/>
              <w:right w:val="single" w:sz="4" w:space="0" w:color="auto"/>
            </w:tcBorders>
          </w:tcPr>
          <w:p w14:paraId="0D008A5B" w14:textId="77777777" w:rsidR="00D55107" w:rsidRPr="0052180E" w:rsidRDefault="00D55107" w:rsidP="00F36D86">
            <w:pPr>
              <w:jc w:val="center"/>
              <w:rPr>
                <w:szCs w:val="22"/>
              </w:rPr>
            </w:pPr>
            <w:r w:rsidRPr="0052180E">
              <w:rPr>
                <w:szCs w:val="22"/>
              </w:rPr>
              <w:t>NA</w:t>
            </w:r>
          </w:p>
        </w:tc>
        <w:tc>
          <w:tcPr>
            <w:tcW w:w="1135" w:type="dxa"/>
            <w:tcBorders>
              <w:top w:val="single" w:sz="4" w:space="0" w:color="auto"/>
              <w:left w:val="single" w:sz="4" w:space="0" w:color="auto"/>
              <w:bottom w:val="single" w:sz="4" w:space="0" w:color="auto"/>
              <w:right w:val="single" w:sz="4" w:space="0" w:color="auto"/>
            </w:tcBorders>
          </w:tcPr>
          <w:p w14:paraId="68C87190" w14:textId="77777777" w:rsidR="00D55107" w:rsidRPr="0052180E" w:rsidRDefault="00D55107" w:rsidP="00F36D86">
            <w:pPr>
              <w:jc w:val="center"/>
              <w:rPr>
                <w:szCs w:val="22"/>
              </w:rPr>
            </w:pPr>
            <w:r w:rsidRPr="0052180E">
              <w:rPr>
                <w:szCs w:val="22"/>
              </w:rPr>
              <w:t>NA</w:t>
            </w:r>
          </w:p>
        </w:tc>
        <w:tc>
          <w:tcPr>
            <w:tcW w:w="1282" w:type="dxa"/>
            <w:tcBorders>
              <w:top w:val="single" w:sz="4" w:space="0" w:color="auto"/>
              <w:left w:val="single" w:sz="4" w:space="0" w:color="auto"/>
              <w:bottom w:val="single" w:sz="4" w:space="0" w:color="auto"/>
              <w:right w:val="single" w:sz="4" w:space="0" w:color="auto"/>
            </w:tcBorders>
          </w:tcPr>
          <w:p w14:paraId="6CB99D77" w14:textId="77777777" w:rsidR="00D55107" w:rsidRPr="0052180E" w:rsidRDefault="00D55107" w:rsidP="00F36D86">
            <w:pPr>
              <w:jc w:val="center"/>
              <w:rPr>
                <w:szCs w:val="22"/>
              </w:rPr>
            </w:pPr>
            <w:r w:rsidRPr="0052180E">
              <w:rPr>
                <w:szCs w:val="22"/>
              </w:rPr>
              <w:t>2</w:t>
            </w:r>
            <w:r w:rsidR="001A516E" w:rsidRPr="0052180E">
              <w:rPr>
                <w:szCs w:val="22"/>
              </w:rPr>
              <w:t>2 </w:t>
            </w:r>
            <w:r w:rsidRPr="0052180E">
              <w:rPr>
                <w:szCs w:val="22"/>
              </w:rPr>
              <w:t>%</w:t>
            </w:r>
          </w:p>
        </w:tc>
        <w:tc>
          <w:tcPr>
            <w:tcW w:w="1239" w:type="dxa"/>
            <w:tcBorders>
              <w:top w:val="single" w:sz="4" w:space="0" w:color="auto"/>
              <w:left w:val="single" w:sz="4" w:space="0" w:color="auto"/>
              <w:bottom w:val="single" w:sz="4" w:space="0" w:color="auto"/>
              <w:right w:val="single" w:sz="4" w:space="0" w:color="auto"/>
            </w:tcBorders>
          </w:tcPr>
          <w:p w14:paraId="27DADD9C" w14:textId="77777777" w:rsidR="00D55107" w:rsidRPr="0052180E" w:rsidRDefault="00D55107" w:rsidP="00F36D86">
            <w:pPr>
              <w:jc w:val="center"/>
              <w:rPr>
                <w:szCs w:val="22"/>
              </w:rPr>
            </w:pPr>
            <w:r w:rsidRPr="0052180E">
              <w:rPr>
                <w:szCs w:val="22"/>
              </w:rPr>
              <w:t>2</w:t>
            </w:r>
            <w:r w:rsidR="001A516E" w:rsidRPr="0052180E">
              <w:rPr>
                <w:szCs w:val="22"/>
              </w:rPr>
              <w:t>8 </w:t>
            </w:r>
            <w:r w:rsidRPr="0052180E">
              <w:rPr>
                <w:szCs w:val="22"/>
              </w:rPr>
              <w:t>%</w:t>
            </w:r>
          </w:p>
        </w:tc>
      </w:tr>
      <w:tr w:rsidR="00D55107" w:rsidRPr="0052180E" w14:paraId="406285CC" w14:textId="77777777" w:rsidTr="00E03F9C">
        <w:trPr>
          <w:cantSplit/>
          <w:jc w:val="center"/>
        </w:trPr>
        <w:tc>
          <w:tcPr>
            <w:tcW w:w="8651" w:type="dxa"/>
            <w:gridSpan w:val="7"/>
            <w:tcBorders>
              <w:top w:val="single" w:sz="4" w:space="0" w:color="auto"/>
              <w:left w:val="nil"/>
              <w:bottom w:val="nil"/>
              <w:right w:val="nil"/>
            </w:tcBorders>
          </w:tcPr>
          <w:p w14:paraId="19AF983B" w14:textId="77777777" w:rsidR="00D55107" w:rsidRPr="0052180E" w:rsidRDefault="00D55107" w:rsidP="00F36D86">
            <w:pPr>
              <w:tabs>
                <w:tab w:val="clear" w:pos="567"/>
                <w:tab w:val="left" w:pos="284"/>
              </w:tabs>
              <w:ind w:left="284" w:hanging="284"/>
              <w:rPr>
                <w:sz w:val="18"/>
                <w:szCs w:val="18"/>
              </w:rPr>
            </w:pPr>
            <w:r w:rsidRPr="0052180E">
              <w:rPr>
                <w:szCs w:val="22"/>
                <w:vertAlign w:val="superscript"/>
              </w:rPr>
              <w:t>a</w:t>
            </w:r>
            <w:r w:rsidRPr="0052180E">
              <w:rPr>
                <w:sz w:val="18"/>
                <w:szCs w:val="18"/>
              </w:rPr>
              <w:tab/>
              <w:t>n indique le nombre de patients randomisés ; le nombre réel de patients évalués pour chaque critère principal peut varier selon le moment.</w:t>
            </w:r>
          </w:p>
          <w:p w14:paraId="006FD98B" w14:textId="77777777" w:rsidR="00D55107" w:rsidRPr="0052180E" w:rsidRDefault="00D55107" w:rsidP="00F36D86">
            <w:pPr>
              <w:tabs>
                <w:tab w:val="clear" w:pos="567"/>
                <w:tab w:val="left" w:pos="284"/>
              </w:tabs>
              <w:rPr>
                <w:sz w:val="18"/>
                <w:szCs w:val="18"/>
              </w:rPr>
            </w:pPr>
            <w:r w:rsidRPr="0052180E">
              <w:rPr>
                <w:sz w:val="18"/>
                <w:szCs w:val="18"/>
              </w:rPr>
              <w:t>*</w:t>
            </w:r>
            <w:r w:rsidRPr="0052180E">
              <w:rPr>
                <w:sz w:val="18"/>
                <w:szCs w:val="18"/>
              </w:rPr>
              <w:tab/>
              <w:t>p ≤</w:t>
            </w:r>
            <w:r w:rsidR="00AB516C" w:rsidRPr="0052180E">
              <w:rPr>
                <w:sz w:val="18"/>
                <w:szCs w:val="18"/>
              </w:rPr>
              <w:t> 0</w:t>
            </w:r>
            <w:r w:rsidRPr="0052180E">
              <w:rPr>
                <w:sz w:val="18"/>
                <w:szCs w:val="18"/>
              </w:rPr>
              <w:t>,001</w:t>
            </w:r>
          </w:p>
          <w:p w14:paraId="5DF94F42" w14:textId="77777777" w:rsidR="00D55107" w:rsidRPr="0052180E" w:rsidRDefault="00D55107" w:rsidP="00F36D86">
            <w:pPr>
              <w:rPr>
                <w:sz w:val="18"/>
                <w:szCs w:val="18"/>
              </w:rPr>
            </w:pPr>
            <w:r w:rsidRPr="0052180E">
              <w:rPr>
                <w:sz w:val="18"/>
                <w:szCs w:val="18"/>
              </w:rPr>
              <w:t>NA : Non Applicable</w:t>
            </w:r>
          </w:p>
        </w:tc>
      </w:tr>
    </w:tbl>
    <w:p w14:paraId="1EB3BADA" w14:textId="77777777" w:rsidR="00D55107" w:rsidRPr="0052180E" w:rsidRDefault="00D55107" w:rsidP="00F36D86"/>
    <w:p w14:paraId="70140B91" w14:textId="77777777" w:rsidR="00D55107" w:rsidRPr="0052180E" w:rsidRDefault="00D55107" w:rsidP="00F36D86">
      <w:pPr>
        <w:autoSpaceDE w:val="0"/>
        <w:autoSpaceDN w:val="0"/>
        <w:adjustRightInd w:val="0"/>
      </w:pPr>
      <w:r w:rsidRPr="0052180E">
        <w:t>Dans l’étude GO</w:t>
      </w:r>
      <w:r w:rsidRPr="0052180E">
        <w:noBreakHyphen/>
        <w:t>BEFORE, chez les patients atteints de polyarthrite rhumatoïde modérée à sévère (combinaison des bras Simponi 5</w:t>
      </w:r>
      <w:r w:rsidR="00645000" w:rsidRPr="0052180E">
        <w:t>0 </w:t>
      </w:r>
      <w:r w:rsidRPr="0052180E">
        <w:t>mg et Simponi 10</w:t>
      </w:r>
      <w:r w:rsidR="00645000" w:rsidRPr="0052180E">
        <w:t>0 </w:t>
      </w:r>
      <w:r w:rsidRPr="0052180E">
        <w:t>mg + MTX vs MTX seul), l’évaluation principale de l’ACR</w:t>
      </w:r>
      <w:r w:rsidR="00C13441" w:rsidRPr="0052180E">
        <w:t> 5</w:t>
      </w:r>
      <w:r w:rsidRPr="0052180E">
        <w:t>0 n’était pas statistiquement significative à la semaine</w:t>
      </w:r>
      <w:r w:rsidR="00AB516C" w:rsidRPr="0052180E">
        <w:t> 2</w:t>
      </w:r>
      <w:r w:rsidRPr="0052180E">
        <w:t>4 (p =</w:t>
      </w:r>
      <w:r w:rsidR="00AB516C" w:rsidRPr="0052180E">
        <w:t> 0</w:t>
      </w:r>
      <w:r w:rsidRPr="0052180E">
        <w:t>,053). À la semaine</w:t>
      </w:r>
      <w:r w:rsidR="00C13441" w:rsidRPr="0052180E">
        <w:t> 5</w:t>
      </w:r>
      <w:r w:rsidRPr="0052180E">
        <w:t>2, dans l’ensemble de la population, le pourcentage de patients du bras Simponi 5</w:t>
      </w:r>
      <w:r w:rsidR="00645000" w:rsidRPr="0052180E">
        <w:t>0 </w:t>
      </w:r>
      <w:r w:rsidRPr="0052180E">
        <w:t>mg + MTX ayant une réponse ACR était généralement plus élevé mais pas significativement différent par rapport au bras MTX seul (voir Tableau</w:t>
      </w:r>
      <w:r w:rsidR="00AB516C" w:rsidRPr="0052180E">
        <w:t> 4</w:t>
      </w:r>
      <w:r w:rsidRPr="0052180E">
        <w:t>). Des analyses supplémentaires ont été effectuées dans des sous</w:t>
      </w:r>
      <w:r w:rsidRPr="0052180E">
        <w:noBreakHyphen/>
        <w:t>populations représentatives de la population indiquée de patients atteints de PR active, sévère et évolutive. Généralement, un effet plus important du bras Simponi 5</w:t>
      </w:r>
      <w:r w:rsidR="00645000" w:rsidRPr="0052180E">
        <w:t>0 </w:t>
      </w:r>
      <w:r w:rsidRPr="0052180E">
        <w:t>mg + MTX versus MTX seul a été démontré dans la population indiquée comparé à l’ensemble de la population.</w:t>
      </w:r>
    </w:p>
    <w:p w14:paraId="4C0CB9BA" w14:textId="77777777" w:rsidR="00D55107" w:rsidRPr="0052180E" w:rsidRDefault="00D55107" w:rsidP="00F36D86">
      <w:pPr>
        <w:autoSpaceDE w:val="0"/>
        <w:autoSpaceDN w:val="0"/>
        <w:adjustRightInd w:val="0"/>
      </w:pPr>
    </w:p>
    <w:p w14:paraId="1F3DFEBF" w14:textId="77777777" w:rsidR="00D55107" w:rsidRPr="0052180E" w:rsidRDefault="00D55107" w:rsidP="00F36D86">
      <w:pPr>
        <w:autoSpaceDE w:val="0"/>
        <w:autoSpaceDN w:val="0"/>
        <w:adjustRightInd w:val="0"/>
      </w:pPr>
      <w:r w:rsidRPr="0052180E">
        <w:t>Dans les études GO</w:t>
      </w:r>
      <w:r w:rsidRPr="0052180E">
        <w:noBreakHyphen/>
        <w:t>FORWARD et GO</w:t>
      </w:r>
      <w:r w:rsidRPr="0052180E">
        <w:noBreakHyphen/>
        <w:t xml:space="preserve">AFTER, des résultats significatifs d’un point de vue clinique et statistique du </w:t>
      </w:r>
      <w:r w:rsidRPr="0052180E">
        <w:rPr>
          <w:i/>
        </w:rPr>
        <w:t>Disease Activity Scale</w:t>
      </w:r>
      <w:r w:rsidRPr="0052180E">
        <w:t xml:space="preserve"> (DAS) 28</w:t>
      </w:r>
      <w:r w:rsidR="001A516E" w:rsidRPr="0052180E">
        <w:t xml:space="preserve"> </w:t>
      </w:r>
      <w:r w:rsidRPr="0052180E">
        <w:t>ont été observés à chaque point d’évaluation prédéfini, à la semaine</w:t>
      </w:r>
      <w:r w:rsidR="00AB516C" w:rsidRPr="0052180E">
        <w:t> 1</w:t>
      </w:r>
      <w:r w:rsidRPr="0052180E">
        <w:t>4 et à la semaine</w:t>
      </w:r>
      <w:r w:rsidR="00AB516C" w:rsidRPr="0052180E">
        <w:t> 2</w:t>
      </w:r>
      <w:r w:rsidRPr="0052180E">
        <w:t>4 (p ≤</w:t>
      </w:r>
      <w:r w:rsidR="00AB516C" w:rsidRPr="0052180E">
        <w:t> 0</w:t>
      </w:r>
      <w:r w:rsidRPr="0052180E">
        <w:t>,001). Parmi les patients restant dans le bras de traitement Simponi dans lequel ils ont été randomisés à l’inclusion, les réponses DAS</w:t>
      </w:r>
      <w:r w:rsidR="00AB516C" w:rsidRPr="0052180E">
        <w:t> 2</w:t>
      </w:r>
      <w:r w:rsidRPr="0052180E">
        <w:t>8 étaient maintenues jusqu’à la semaine</w:t>
      </w:r>
      <w:r w:rsidR="00AB516C" w:rsidRPr="0052180E">
        <w:t> 1</w:t>
      </w:r>
      <w:r w:rsidRPr="0052180E">
        <w:t>04. Parmi les patients restant dans l’étude et traités par Simponi, les réponses DAS</w:t>
      </w:r>
      <w:r w:rsidR="00AB516C" w:rsidRPr="0052180E">
        <w:t> 2</w:t>
      </w:r>
      <w:r w:rsidRPr="0052180E">
        <w:t>8 étaient similaires de la semaine</w:t>
      </w:r>
      <w:r w:rsidR="00AB516C" w:rsidRPr="0052180E">
        <w:t> 1</w:t>
      </w:r>
      <w:r w:rsidRPr="0052180E">
        <w:t>04 à la semaine</w:t>
      </w:r>
      <w:r w:rsidR="00AB516C" w:rsidRPr="0052180E">
        <w:t> 2</w:t>
      </w:r>
      <w:r w:rsidRPr="0052180E">
        <w:t>56.</w:t>
      </w:r>
    </w:p>
    <w:p w14:paraId="2862A7A0" w14:textId="77777777" w:rsidR="00D55107" w:rsidRPr="0052180E" w:rsidRDefault="00D55107" w:rsidP="00F36D86">
      <w:pPr>
        <w:autoSpaceDE w:val="0"/>
        <w:autoSpaceDN w:val="0"/>
        <w:adjustRightInd w:val="0"/>
      </w:pPr>
    </w:p>
    <w:p w14:paraId="6BC56E7A" w14:textId="77777777" w:rsidR="00D55107" w:rsidRPr="0052180E" w:rsidRDefault="00D55107" w:rsidP="00F36D86">
      <w:r w:rsidRPr="0052180E">
        <w:t>Dans l’étude GO</w:t>
      </w:r>
      <w:r w:rsidRPr="0052180E">
        <w:noBreakHyphen/>
        <w:t>BEFORE, la réponse clinique majeure, définie par le maintien d’une réponse ACR</w:t>
      </w:r>
      <w:r w:rsidR="00C13441" w:rsidRPr="0052180E">
        <w:t> 7</w:t>
      </w:r>
      <w:r w:rsidRPr="0052180E">
        <w:t xml:space="preserve">0 pendant </w:t>
      </w:r>
      <w:r w:rsidR="001A516E" w:rsidRPr="0052180E">
        <w:t>6 </w:t>
      </w:r>
      <w:r w:rsidRPr="0052180E">
        <w:t>mois consécutifs, a été mesurée. À la semaine</w:t>
      </w:r>
      <w:r w:rsidR="00C13441" w:rsidRPr="0052180E">
        <w:t> 5</w:t>
      </w:r>
      <w:r w:rsidRPr="0052180E">
        <w:t>2, 1</w:t>
      </w:r>
      <w:r w:rsidR="001A516E" w:rsidRPr="0052180E">
        <w:t>5 </w:t>
      </w:r>
      <w:r w:rsidRPr="0052180E">
        <w:t>% des patients du bras Simponi 5</w:t>
      </w:r>
      <w:r w:rsidR="00645000" w:rsidRPr="0052180E">
        <w:t>0 </w:t>
      </w:r>
      <w:r w:rsidRPr="0052180E">
        <w:t xml:space="preserve">mg + MTX ont atteint la réponse clinique majeure versus </w:t>
      </w:r>
      <w:r w:rsidR="001A516E" w:rsidRPr="0052180E">
        <w:t>7 </w:t>
      </w:r>
      <w:r w:rsidRPr="0052180E">
        <w:t>% des patients du bras placebo + MTX (p =</w:t>
      </w:r>
      <w:r w:rsidR="00AB516C" w:rsidRPr="0052180E">
        <w:t> 0</w:t>
      </w:r>
      <w:r w:rsidRPr="0052180E">
        <w:t>,018). Parmi les 15</w:t>
      </w:r>
      <w:r w:rsidR="001A516E" w:rsidRPr="0052180E">
        <w:t>9 </w:t>
      </w:r>
      <w:r w:rsidRPr="0052180E">
        <w:t>sujets randomisés dans le bras Simponi 5</w:t>
      </w:r>
      <w:r w:rsidR="00645000" w:rsidRPr="0052180E">
        <w:t>0 </w:t>
      </w:r>
      <w:r w:rsidRPr="0052180E">
        <w:t>mg + MTX, 96 étaient toujours traités à la semaine</w:t>
      </w:r>
      <w:r w:rsidR="00AB516C" w:rsidRPr="0052180E">
        <w:t> 1</w:t>
      </w:r>
      <w:r w:rsidRPr="0052180E">
        <w:t>04. Parmi ces derniers, 85, 66 et 5</w:t>
      </w:r>
      <w:r w:rsidR="001A516E" w:rsidRPr="0052180E">
        <w:t>3 </w:t>
      </w:r>
      <w:r w:rsidRPr="0052180E">
        <w:t>patients avaient une réponse ACR</w:t>
      </w:r>
      <w:r w:rsidR="00AB516C" w:rsidRPr="0052180E">
        <w:t> 2</w:t>
      </w:r>
      <w:r w:rsidRPr="0052180E">
        <w:t>0/50/70 respectivement, à la semaine</w:t>
      </w:r>
      <w:r w:rsidR="00AB516C" w:rsidRPr="0052180E">
        <w:t> 1</w:t>
      </w:r>
      <w:r w:rsidRPr="0052180E">
        <w:t xml:space="preserve">04. Parmi les patients restant dans l’étude et traités par </w:t>
      </w:r>
      <w:r w:rsidRPr="0052180E">
        <w:lastRenderedPageBreak/>
        <w:t>Simponi, des taux de réponse ACR</w:t>
      </w:r>
      <w:r w:rsidR="00AB516C" w:rsidRPr="0052180E">
        <w:t> 2</w:t>
      </w:r>
      <w:r w:rsidRPr="0052180E">
        <w:t>0/50/70 similaires ont été observés de la semaine</w:t>
      </w:r>
      <w:r w:rsidR="00AB516C" w:rsidRPr="0052180E">
        <w:t> 1</w:t>
      </w:r>
      <w:r w:rsidRPr="0052180E">
        <w:t>04 à la semaine</w:t>
      </w:r>
      <w:r w:rsidR="00AB516C" w:rsidRPr="0052180E">
        <w:t> 2</w:t>
      </w:r>
      <w:r w:rsidRPr="0052180E">
        <w:t>56.</w:t>
      </w:r>
    </w:p>
    <w:p w14:paraId="102C37DB" w14:textId="77777777" w:rsidR="00D55107" w:rsidRPr="0052180E" w:rsidRDefault="00D55107" w:rsidP="00F36D86">
      <w:pPr>
        <w:rPr>
          <w:u w:val="single"/>
        </w:rPr>
      </w:pPr>
    </w:p>
    <w:p w14:paraId="0B679804" w14:textId="77777777" w:rsidR="00D55107" w:rsidRPr="0052180E" w:rsidRDefault="00D55107" w:rsidP="00F36D86">
      <w:pPr>
        <w:keepNext/>
        <w:keepLines/>
        <w:rPr>
          <w:i/>
          <w:u w:val="single"/>
        </w:rPr>
      </w:pPr>
      <w:r w:rsidRPr="0052180E">
        <w:rPr>
          <w:i/>
          <w:u w:val="single"/>
        </w:rPr>
        <w:t>Réponse radiographique</w:t>
      </w:r>
    </w:p>
    <w:p w14:paraId="203F818F" w14:textId="77777777" w:rsidR="00D55107" w:rsidRPr="0052180E" w:rsidRDefault="00D55107" w:rsidP="00F36D86">
      <w:r w:rsidRPr="0052180E">
        <w:t>Dans l’étude GO</w:t>
      </w:r>
      <w:r w:rsidRPr="0052180E">
        <w:noBreakHyphen/>
        <w:t>BEFORE, l’évolution par rapport aux valeurs initiales du score vdH</w:t>
      </w:r>
      <w:r w:rsidRPr="0052180E">
        <w:noBreakHyphen/>
        <w:t>S, score composite des lésions structurelles qui mesure à la radiographie le nombre et la taille des érosions articulaires et le degré de pincement de l’interligne articulaire des mains/poignets et des pieds, a été utilisé pour évaluer le degré des lésions structurelles. Les résultats clés de Simponi 5</w:t>
      </w:r>
      <w:r w:rsidR="00645000" w:rsidRPr="0052180E">
        <w:t>0 </w:t>
      </w:r>
      <w:r w:rsidRPr="0052180E">
        <w:t>mg, à la semaine</w:t>
      </w:r>
      <w:r w:rsidR="00C13441" w:rsidRPr="0052180E">
        <w:t> 5</w:t>
      </w:r>
      <w:r w:rsidRPr="0052180E">
        <w:t>2, sont présentés dans le Tableau</w:t>
      </w:r>
      <w:r w:rsidR="00C13441" w:rsidRPr="0052180E">
        <w:t> 5</w:t>
      </w:r>
      <w:r w:rsidRPr="0052180E">
        <w:t>.</w:t>
      </w:r>
    </w:p>
    <w:p w14:paraId="3F5A15F4" w14:textId="77777777" w:rsidR="00D55107" w:rsidRPr="0052180E" w:rsidRDefault="00D55107" w:rsidP="00F36D86"/>
    <w:p w14:paraId="7E0904A8" w14:textId="77777777" w:rsidR="00D55107" w:rsidRPr="0052180E" w:rsidRDefault="00D55107" w:rsidP="00F36D86">
      <w:r w:rsidRPr="0052180E">
        <w:t>Le nombre de patients sans nouvelle érosion ou avec une modification par rapport aux valeurs initiales du score total vdH</w:t>
      </w:r>
      <w:r w:rsidRPr="0052180E">
        <w:noBreakHyphen/>
        <w:t>S ≤</w:t>
      </w:r>
      <w:r w:rsidR="00AB516C" w:rsidRPr="0052180E">
        <w:t> 0</w:t>
      </w:r>
      <w:r w:rsidRPr="0052180E">
        <w:t xml:space="preserve"> était significativement plus élevé dans le bras Simponi comparé au bras témoin (p =</w:t>
      </w:r>
      <w:r w:rsidR="00AB516C" w:rsidRPr="0052180E">
        <w:t> 0</w:t>
      </w:r>
      <w:r w:rsidRPr="0052180E">
        <w:t>,003). Les effets radiographiques observés à la semaine</w:t>
      </w:r>
      <w:r w:rsidR="00C13441" w:rsidRPr="0052180E">
        <w:t> 5</w:t>
      </w:r>
      <w:r w:rsidRPr="0052180E">
        <w:t>2 ont été maintenus jusqu’à la semaine</w:t>
      </w:r>
      <w:r w:rsidR="00AB516C" w:rsidRPr="0052180E">
        <w:t> 1</w:t>
      </w:r>
      <w:r w:rsidRPr="0052180E">
        <w:t>04. Parmi les patients restant dans l’étude et traités par Simponi, les effets radiographiques ont été similaires de la semaine</w:t>
      </w:r>
      <w:r w:rsidR="00AB516C" w:rsidRPr="0052180E">
        <w:t> 1</w:t>
      </w:r>
      <w:r w:rsidRPr="0052180E">
        <w:t>04 à la semaine</w:t>
      </w:r>
      <w:r w:rsidR="00AB516C" w:rsidRPr="0052180E">
        <w:t> 2</w:t>
      </w:r>
      <w:r w:rsidRPr="0052180E">
        <w:t>56.</w:t>
      </w:r>
    </w:p>
    <w:p w14:paraId="3B04AB20" w14:textId="77777777" w:rsidR="00D55107" w:rsidRPr="0052180E" w:rsidRDefault="00D55107" w:rsidP="00F36D86">
      <w:pPr>
        <w:autoSpaceDE w:val="0"/>
        <w:autoSpaceDN w:val="0"/>
        <w:adjustRightInd w:val="0"/>
      </w:pPr>
    </w:p>
    <w:p w14:paraId="3D25BB79" w14:textId="77777777" w:rsidR="00D55107" w:rsidRPr="0052180E" w:rsidRDefault="00D55107" w:rsidP="00F36D86">
      <w:pPr>
        <w:keepNext/>
        <w:keepLines/>
        <w:jc w:val="center"/>
        <w:rPr>
          <w:b/>
        </w:rPr>
      </w:pPr>
      <w:r w:rsidRPr="0052180E">
        <w:rPr>
          <w:b/>
        </w:rPr>
        <w:t>Tableau</w:t>
      </w:r>
      <w:r w:rsidR="00C13441" w:rsidRPr="0052180E">
        <w:rPr>
          <w:b/>
        </w:rPr>
        <w:t> 5</w:t>
      </w:r>
    </w:p>
    <w:p w14:paraId="6B95EA6B" w14:textId="77777777" w:rsidR="00D55107" w:rsidRPr="0052180E" w:rsidRDefault="00D55107" w:rsidP="00F36D86">
      <w:pPr>
        <w:keepNext/>
        <w:keepLines/>
        <w:jc w:val="center"/>
        <w:rPr>
          <w:b/>
        </w:rPr>
      </w:pPr>
      <w:r w:rsidRPr="0052180E">
        <w:rPr>
          <w:b/>
        </w:rPr>
        <w:t>Variations moyennes (DS) radiographiques par rapport aux valeurs initiales du score total vdH</w:t>
      </w:r>
      <w:r w:rsidRPr="0052180E">
        <w:rPr>
          <w:b/>
        </w:rPr>
        <w:noBreakHyphen/>
        <w:t>S à la semaine</w:t>
      </w:r>
      <w:r w:rsidR="00C13441" w:rsidRPr="0052180E">
        <w:rPr>
          <w:b/>
        </w:rPr>
        <w:t> 5</w:t>
      </w:r>
      <w:r w:rsidRPr="0052180E">
        <w:rPr>
          <w:b/>
        </w:rPr>
        <w:t>2 dans l’ensemble de la population de l’étude GO</w:t>
      </w:r>
      <w:r w:rsidRPr="0052180E">
        <w:rPr>
          <w:b/>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96"/>
        <w:gridCol w:w="2062"/>
        <w:gridCol w:w="2914"/>
      </w:tblGrid>
      <w:tr w:rsidR="00D55107" w:rsidRPr="0052180E" w14:paraId="73D6283C" w14:textId="77777777" w:rsidTr="00E03F9C">
        <w:trPr>
          <w:cantSplit/>
          <w:jc w:val="center"/>
        </w:trPr>
        <w:tc>
          <w:tcPr>
            <w:tcW w:w="3942" w:type="dxa"/>
            <w:tcBorders>
              <w:top w:val="single" w:sz="4" w:space="0" w:color="auto"/>
              <w:left w:val="single" w:sz="4" w:space="0" w:color="auto"/>
              <w:bottom w:val="single" w:sz="4" w:space="0" w:color="auto"/>
              <w:right w:val="single" w:sz="4" w:space="0" w:color="auto"/>
            </w:tcBorders>
            <w:vAlign w:val="center"/>
          </w:tcPr>
          <w:p w14:paraId="714F066D" w14:textId="77777777" w:rsidR="00D55107" w:rsidRPr="0052180E" w:rsidRDefault="00D55107" w:rsidP="00F36D86">
            <w:pPr>
              <w:keepNext/>
              <w:jc w:val="center"/>
              <w:rPr>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7FB671AA" w14:textId="77777777" w:rsidR="00D55107" w:rsidRPr="0052180E" w:rsidRDefault="00D55107" w:rsidP="00F36D86">
            <w:pPr>
              <w:keepNext/>
              <w:jc w:val="center"/>
              <w:rPr>
                <w:b/>
                <w:szCs w:val="22"/>
              </w:rPr>
            </w:pPr>
            <w:r w:rsidRPr="0052180E">
              <w:rPr>
                <w:b/>
                <w:szCs w:val="22"/>
              </w:rPr>
              <w:t>Placebo + MTX</w:t>
            </w:r>
          </w:p>
        </w:tc>
        <w:tc>
          <w:tcPr>
            <w:tcW w:w="2805" w:type="dxa"/>
            <w:tcBorders>
              <w:top w:val="single" w:sz="4" w:space="0" w:color="auto"/>
              <w:left w:val="single" w:sz="4" w:space="0" w:color="auto"/>
              <w:bottom w:val="single" w:sz="4" w:space="0" w:color="auto"/>
              <w:right w:val="single" w:sz="4" w:space="0" w:color="auto"/>
            </w:tcBorders>
            <w:vAlign w:val="center"/>
          </w:tcPr>
          <w:p w14:paraId="15338085" w14:textId="77777777" w:rsidR="00D55107" w:rsidRPr="0052180E" w:rsidRDefault="00D55107" w:rsidP="00F36D86">
            <w:pPr>
              <w:keepNext/>
              <w:jc w:val="center"/>
              <w:rPr>
                <w:b/>
                <w:szCs w:val="22"/>
              </w:rPr>
            </w:pPr>
            <w:r w:rsidRPr="0052180E">
              <w:rPr>
                <w:b/>
                <w:szCs w:val="22"/>
              </w:rPr>
              <w:t>Simponi 5</w:t>
            </w:r>
            <w:r w:rsidR="00645000" w:rsidRPr="0052180E">
              <w:rPr>
                <w:b/>
                <w:szCs w:val="22"/>
              </w:rPr>
              <w:t>0 </w:t>
            </w:r>
            <w:r w:rsidRPr="0052180E">
              <w:rPr>
                <w:b/>
                <w:szCs w:val="22"/>
              </w:rPr>
              <w:t>mg + MTX</w:t>
            </w:r>
          </w:p>
        </w:tc>
      </w:tr>
      <w:tr w:rsidR="00D55107" w:rsidRPr="0052180E" w14:paraId="3AA9CC09" w14:textId="77777777" w:rsidTr="00E03F9C">
        <w:trPr>
          <w:cantSplit/>
          <w:jc w:val="center"/>
        </w:trPr>
        <w:tc>
          <w:tcPr>
            <w:tcW w:w="3942" w:type="dxa"/>
            <w:tcBorders>
              <w:top w:val="single" w:sz="4" w:space="0" w:color="auto"/>
              <w:left w:val="single" w:sz="4" w:space="0" w:color="auto"/>
              <w:bottom w:val="single" w:sz="4" w:space="0" w:color="auto"/>
              <w:right w:val="single" w:sz="4" w:space="0" w:color="auto"/>
            </w:tcBorders>
            <w:vAlign w:val="center"/>
          </w:tcPr>
          <w:p w14:paraId="79D26F4B" w14:textId="77777777" w:rsidR="00D55107" w:rsidRPr="0052180E" w:rsidRDefault="00D55107" w:rsidP="00F36D86">
            <w:pPr>
              <w:keepNext/>
              <w:jc w:val="right"/>
              <w:rPr>
                <w:szCs w:val="22"/>
              </w:rPr>
            </w:pPr>
            <w:r w:rsidRPr="0052180E">
              <w:rPr>
                <w:szCs w:val="22"/>
              </w:rPr>
              <w:t>n</w:t>
            </w:r>
            <w:r w:rsidRPr="0052180E">
              <w:rPr>
                <w:b/>
                <w:szCs w:val="22"/>
                <w:vertAlign w:val="superscript"/>
              </w:rPr>
              <w:t>a</w:t>
            </w:r>
          </w:p>
        </w:tc>
        <w:tc>
          <w:tcPr>
            <w:tcW w:w="1985" w:type="dxa"/>
            <w:tcBorders>
              <w:top w:val="single" w:sz="4" w:space="0" w:color="auto"/>
              <w:left w:val="single" w:sz="4" w:space="0" w:color="auto"/>
              <w:bottom w:val="single" w:sz="4" w:space="0" w:color="auto"/>
              <w:right w:val="single" w:sz="4" w:space="0" w:color="auto"/>
            </w:tcBorders>
            <w:vAlign w:val="center"/>
          </w:tcPr>
          <w:p w14:paraId="190486DC" w14:textId="77777777" w:rsidR="00D55107" w:rsidRPr="0052180E" w:rsidRDefault="00D55107" w:rsidP="00F36D86">
            <w:pPr>
              <w:keepNext/>
              <w:jc w:val="center"/>
              <w:rPr>
                <w:b/>
                <w:szCs w:val="22"/>
              </w:rPr>
            </w:pPr>
            <w:r w:rsidRPr="0052180E">
              <w:rPr>
                <w:b/>
                <w:szCs w:val="22"/>
              </w:rPr>
              <w:t>160</w:t>
            </w:r>
          </w:p>
        </w:tc>
        <w:tc>
          <w:tcPr>
            <w:tcW w:w="2805" w:type="dxa"/>
            <w:tcBorders>
              <w:top w:val="single" w:sz="4" w:space="0" w:color="auto"/>
              <w:left w:val="single" w:sz="4" w:space="0" w:color="auto"/>
              <w:bottom w:val="single" w:sz="4" w:space="0" w:color="auto"/>
              <w:right w:val="single" w:sz="4" w:space="0" w:color="auto"/>
            </w:tcBorders>
            <w:vAlign w:val="center"/>
          </w:tcPr>
          <w:p w14:paraId="5DB66E14" w14:textId="77777777" w:rsidR="00D55107" w:rsidRPr="0052180E" w:rsidRDefault="00D55107" w:rsidP="00F36D86">
            <w:pPr>
              <w:keepNext/>
              <w:jc w:val="center"/>
              <w:rPr>
                <w:b/>
                <w:szCs w:val="22"/>
              </w:rPr>
            </w:pPr>
            <w:r w:rsidRPr="0052180E">
              <w:rPr>
                <w:b/>
                <w:szCs w:val="22"/>
              </w:rPr>
              <w:t>159</w:t>
            </w:r>
          </w:p>
        </w:tc>
      </w:tr>
      <w:tr w:rsidR="00D55107" w:rsidRPr="0052180E" w14:paraId="25ED228F" w14:textId="77777777" w:rsidTr="00E03F9C">
        <w:trPr>
          <w:cantSplit/>
          <w:jc w:val="center"/>
        </w:trPr>
        <w:tc>
          <w:tcPr>
            <w:tcW w:w="8732" w:type="dxa"/>
            <w:gridSpan w:val="3"/>
            <w:tcBorders>
              <w:top w:val="single" w:sz="4" w:space="0" w:color="auto"/>
              <w:left w:val="single" w:sz="4" w:space="0" w:color="auto"/>
              <w:bottom w:val="single" w:sz="4" w:space="0" w:color="auto"/>
              <w:right w:val="single" w:sz="4" w:space="0" w:color="auto"/>
            </w:tcBorders>
            <w:vAlign w:val="center"/>
          </w:tcPr>
          <w:p w14:paraId="1F0535C9" w14:textId="77777777" w:rsidR="00D55107" w:rsidRPr="0052180E" w:rsidRDefault="00D55107" w:rsidP="00F36D86">
            <w:pPr>
              <w:keepNext/>
              <w:rPr>
                <w:b/>
                <w:bCs/>
                <w:szCs w:val="22"/>
              </w:rPr>
            </w:pPr>
            <w:r w:rsidRPr="0052180E">
              <w:rPr>
                <w:b/>
                <w:bCs/>
                <w:szCs w:val="22"/>
              </w:rPr>
              <w:t>Score total</w:t>
            </w:r>
          </w:p>
        </w:tc>
      </w:tr>
      <w:tr w:rsidR="00D55107" w:rsidRPr="0052180E" w14:paraId="45626B8D" w14:textId="77777777" w:rsidTr="00E03F9C">
        <w:trPr>
          <w:cantSplit/>
          <w:jc w:val="center"/>
        </w:trPr>
        <w:tc>
          <w:tcPr>
            <w:tcW w:w="3942" w:type="dxa"/>
            <w:tcBorders>
              <w:top w:val="single" w:sz="4" w:space="0" w:color="auto"/>
              <w:left w:val="single" w:sz="4" w:space="0" w:color="auto"/>
              <w:bottom w:val="single" w:sz="4" w:space="0" w:color="auto"/>
              <w:right w:val="single" w:sz="4" w:space="0" w:color="auto"/>
            </w:tcBorders>
            <w:vAlign w:val="center"/>
          </w:tcPr>
          <w:p w14:paraId="155386D1" w14:textId="77777777" w:rsidR="00D55107" w:rsidRPr="0052180E" w:rsidRDefault="00D55107" w:rsidP="00F36D86">
            <w:pPr>
              <w:rPr>
                <w:szCs w:val="22"/>
              </w:rPr>
            </w:pPr>
            <w:r w:rsidRPr="0052180E">
              <w:rPr>
                <w:szCs w:val="22"/>
              </w:rPr>
              <w:t>État initial</w:t>
            </w:r>
          </w:p>
        </w:tc>
        <w:tc>
          <w:tcPr>
            <w:tcW w:w="1985" w:type="dxa"/>
            <w:tcBorders>
              <w:top w:val="single" w:sz="4" w:space="0" w:color="auto"/>
              <w:left w:val="single" w:sz="4" w:space="0" w:color="auto"/>
              <w:bottom w:val="single" w:sz="4" w:space="0" w:color="auto"/>
              <w:right w:val="single" w:sz="4" w:space="0" w:color="auto"/>
            </w:tcBorders>
            <w:vAlign w:val="center"/>
          </w:tcPr>
          <w:p w14:paraId="4067C29D" w14:textId="77777777" w:rsidR="00D55107" w:rsidRPr="0052180E" w:rsidRDefault="00D55107" w:rsidP="00F36D86">
            <w:pPr>
              <w:jc w:val="center"/>
              <w:rPr>
                <w:szCs w:val="22"/>
              </w:rPr>
            </w:pPr>
            <w:r w:rsidRPr="0052180E">
              <w:rPr>
                <w:szCs w:val="22"/>
              </w:rPr>
              <w:t>19,7 (35,4)</w:t>
            </w:r>
          </w:p>
        </w:tc>
        <w:tc>
          <w:tcPr>
            <w:tcW w:w="2805" w:type="dxa"/>
            <w:tcBorders>
              <w:top w:val="single" w:sz="4" w:space="0" w:color="auto"/>
              <w:left w:val="single" w:sz="4" w:space="0" w:color="auto"/>
              <w:bottom w:val="single" w:sz="4" w:space="0" w:color="auto"/>
              <w:right w:val="single" w:sz="4" w:space="0" w:color="auto"/>
            </w:tcBorders>
            <w:vAlign w:val="bottom"/>
          </w:tcPr>
          <w:p w14:paraId="67A1CDD6" w14:textId="77777777" w:rsidR="00D55107" w:rsidRPr="0052180E" w:rsidRDefault="00D55107" w:rsidP="00F36D86">
            <w:pPr>
              <w:jc w:val="center"/>
              <w:rPr>
                <w:szCs w:val="22"/>
              </w:rPr>
            </w:pPr>
            <w:r w:rsidRPr="0052180E">
              <w:rPr>
                <w:szCs w:val="22"/>
              </w:rPr>
              <w:t>18,7 (32,4)</w:t>
            </w:r>
          </w:p>
        </w:tc>
      </w:tr>
      <w:tr w:rsidR="00D55107" w:rsidRPr="0052180E" w14:paraId="19B45C7A" w14:textId="77777777" w:rsidTr="00E03F9C">
        <w:trPr>
          <w:cantSplit/>
          <w:jc w:val="center"/>
        </w:trPr>
        <w:tc>
          <w:tcPr>
            <w:tcW w:w="3942" w:type="dxa"/>
            <w:tcBorders>
              <w:top w:val="single" w:sz="4" w:space="0" w:color="auto"/>
              <w:left w:val="single" w:sz="4" w:space="0" w:color="auto"/>
              <w:bottom w:val="single" w:sz="4" w:space="0" w:color="auto"/>
              <w:right w:val="single" w:sz="4" w:space="0" w:color="auto"/>
            </w:tcBorders>
            <w:vAlign w:val="center"/>
          </w:tcPr>
          <w:p w14:paraId="6BC4CDC5" w14:textId="77777777" w:rsidR="00D55107" w:rsidRPr="0052180E" w:rsidRDefault="00D55107" w:rsidP="00F36D86">
            <w:pPr>
              <w:rPr>
                <w:szCs w:val="22"/>
              </w:rPr>
            </w:pPr>
            <w:r w:rsidRPr="0052180E">
              <w:rPr>
                <w:szCs w:val="22"/>
              </w:rPr>
              <w:t>Modification par rapport à l’état initial</w:t>
            </w:r>
          </w:p>
        </w:tc>
        <w:tc>
          <w:tcPr>
            <w:tcW w:w="1985" w:type="dxa"/>
            <w:tcBorders>
              <w:top w:val="single" w:sz="4" w:space="0" w:color="auto"/>
              <w:left w:val="single" w:sz="4" w:space="0" w:color="auto"/>
              <w:bottom w:val="single" w:sz="4" w:space="0" w:color="auto"/>
              <w:right w:val="single" w:sz="4" w:space="0" w:color="auto"/>
            </w:tcBorders>
            <w:vAlign w:val="bottom"/>
          </w:tcPr>
          <w:p w14:paraId="7816FEB1" w14:textId="77777777" w:rsidR="00D55107" w:rsidRPr="0052180E" w:rsidRDefault="00D55107" w:rsidP="00F36D86">
            <w:pPr>
              <w:jc w:val="center"/>
              <w:rPr>
                <w:szCs w:val="22"/>
              </w:rPr>
            </w:pPr>
            <w:r w:rsidRPr="0052180E">
              <w:rPr>
                <w:szCs w:val="22"/>
              </w:rPr>
              <w:t>1,4 (4,6)</w:t>
            </w:r>
          </w:p>
        </w:tc>
        <w:tc>
          <w:tcPr>
            <w:tcW w:w="2805" w:type="dxa"/>
            <w:tcBorders>
              <w:top w:val="single" w:sz="4" w:space="0" w:color="auto"/>
              <w:left w:val="single" w:sz="4" w:space="0" w:color="auto"/>
              <w:bottom w:val="single" w:sz="4" w:space="0" w:color="auto"/>
              <w:right w:val="single" w:sz="4" w:space="0" w:color="auto"/>
            </w:tcBorders>
            <w:vAlign w:val="bottom"/>
          </w:tcPr>
          <w:p w14:paraId="2535BD85" w14:textId="77777777" w:rsidR="00D55107" w:rsidRPr="0052180E" w:rsidRDefault="00D55107" w:rsidP="00F36D86">
            <w:pPr>
              <w:jc w:val="center"/>
              <w:rPr>
                <w:szCs w:val="22"/>
              </w:rPr>
            </w:pPr>
            <w:r w:rsidRPr="0052180E">
              <w:rPr>
                <w:szCs w:val="22"/>
              </w:rPr>
              <w:t>0,7 (5,2)</w:t>
            </w:r>
            <w:r w:rsidRPr="0052180E">
              <w:rPr>
                <w:szCs w:val="22"/>
                <w:vertAlign w:val="superscript"/>
              </w:rPr>
              <w:t>*</w:t>
            </w:r>
            <w:r w:rsidRPr="0052180E">
              <w:rPr>
                <w:vertAlign w:val="superscript"/>
              </w:rPr>
              <w:t xml:space="preserve"> </w:t>
            </w:r>
          </w:p>
        </w:tc>
      </w:tr>
      <w:tr w:rsidR="00D55107" w:rsidRPr="0052180E" w14:paraId="0CF9C376" w14:textId="77777777" w:rsidTr="00E03F9C">
        <w:trPr>
          <w:cantSplit/>
          <w:jc w:val="center"/>
        </w:trPr>
        <w:tc>
          <w:tcPr>
            <w:tcW w:w="8732" w:type="dxa"/>
            <w:gridSpan w:val="3"/>
            <w:tcBorders>
              <w:top w:val="single" w:sz="4" w:space="0" w:color="auto"/>
              <w:left w:val="single" w:sz="4" w:space="0" w:color="auto"/>
              <w:bottom w:val="single" w:sz="4" w:space="0" w:color="auto"/>
              <w:right w:val="single" w:sz="4" w:space="0" w:color="auto"/>
            </w:tcBorders>
            <w:vAlign w:val="center"/>
          </w:tcPr>
          <w:p w14:paraId="374C80E6" w14:textId="77777777" w:rsidR="00D55107" w:rsidRPr="0052180E" w:rsidRDefault="00D55107" w:rsidP="00F36D86">
            <w:pPr>
              <w:keepNext/>
              <w:rPr>
                <w:b/>
                <w:bCs/>
                <w:szCs w:val="22"/>
              </w:rPr>
            </w:pPr>
            <w:r w:rsidRPr="0052180E">
              <w:rPr>
                <w:b/>
                <w:bCs/>
                <w:szCs w:val="22"/>
              </w:rPr>
              <w:t>Score d’érosion</w:t>
            </w:r>
          </w:p>
        </w:tc>
      </w:tr>
      <w:tr w:rsidR="00D55107" w:rsidRPr="0052180E" w14:paraId="41CB6A86" w14:textId="77777777" w:rsidTr="00E03F9C">
        <w:trPr>
          <w:cantSplit/>
          <w:jc w:val="center"/>
        </w:trPr>
        <w:tc>
          <w:tcPr>
            <w:tcW w:w="3942" w:type="dxa"/>
            <w:tcBorders>
              <w:top w:val="single" w:sz="4" w:space="0" w:color="auto"/>
              <w:left w:val="single" w:sz="4" w:space="0" w:color="auto"/>
              <w:bottom w:val="single" w:sz="4" w:space="0" w:color="auto"/>
              <w:right w:val="single" w:sz="4" w:space="0" w:color="auto"/>
            </w:tcBorders>
            <w:vAlign w:val="center"/>
          </w:tcPr>
          <w:p w14:paraId="64CC396A" w14:textId="77777777" w:rsidR="00D55107" w:rsidRPr="0052180E" w:rsidRDefault="00D55107" w:rsidP="00F36D86">
            <w:pPr>
              <w:rPr>
                <w:szCs w:val="22"/>
              </w:rPr>
            </w:pPr>
            <w:r w:rsidRPr="0052180E">
              <w:rPr>
                <w:szCs w:val="22"/>
              </w:rPr>
              <w:t>État initial</w:t>
            </w:r>
          </w:p>
        </w:tc>
        <w:tc>
          <w:tcPr>
            <w:tcW w:w="1985" w:type="dxa"/>
            <w:tcBorders>
              <w:top w:val="single" w:sz="4" w:space="0" w:color="auto"/>
              <w:left w:val="single" w:sz="4" w:space="0" w:color="auto"/>
              <w:bottom w:val="single" w:sz="4" w:space="0" w:color="auto"/>
              <w:right w:val="single" w:sz="4" w:space="0" w:color="auto"/>
            </w:tcBorders>
            <w:vAlign w:val="bottom"/>
          </w:tcPr>
          <w:p w14:paraId="09C39684" w14:textId="77777777" w:rsidR="00D55107" w:rsidRPr="0052180E" w:rsidRDefault="00D55107" w:rsidP="00F36D86">
            <w:pPr>
              <w:jc w:val="center"/>
              <w:rPr>
                <w:szCs w:val="22"/>
              </w:rPr>
            </w:pPr>
            <w:r w:rsidRPr="0052180E">
              <w:rPr>
                <w:szCs w:val="22"/>
              </w:rPr>
              <w:t>11,3 (18,6)</w:t>
            </w:r>
          </w:p>
        </w:tc>
        <w:tc>
          <w:tcPr>
            <w:tcW w:w="2805" w:type="dxa"/>
            <w:tcBorders>
              <w:top w:val="single" w:sz="4" w:space="0" w:color="auto"/>
              <w:left w:val="single" w:sz="4" w:space="0" w:color="auto"/>
              <w:bottom w:val="single" w:sz="4" w:space="0" w:color="auto"/>
              <w:right w:val="single" w:sz="4" w:space="0" w:color="auto"/>
            </w:tcBorders>
            <w:vAlign w:val="bottom"/>
          </w:tcPr>
          <w:p w14:paraId="2F71F4DC" w14:textId="77777777" w:rsidR="00D55107" w:rsidRPr="0052180E" w:rsidRDefault="00D55107" w:rsidP="00F36D86">
            <w:pPr>
              <w:jc w:val="center"/>
              <w:rPr>
                <w:szCs w:val="22"/>
              </w:rPr>
            </w:pPr>
            <w:r w:rsidRPr="0052180E">
              <w:rPr>
                <w:szCs w:val="22"/>
              </w:rPr>
              <w:t>10,8 (17,4)</w:t>
            </w:r>
          </w:p>
        </w:tc>
      </w:tr>
      <w:tr w:rsidR="00D55107" w:rsidRPr="0052180E" w14:paraId="3372B68C" w14:textId="77777777" w:rsidTr="00E03F9C">
        <w:trPr>
          <w:cantSplit/>
          <w:jc w:val="center"/>
        </w:trPr>
        <w:tc>
          <w:tcPr>
            <w:tcW w:w="3942" w:type="dxa"/>
            <w:tcBorders>
              <w:top w:val="single" w:sz="4" w:space="0" w:color="auto"/>
              <w:left w:val="single" w:sz="4" w:space="0" w:color="auto"/>
              <w:bottom w:val="single" w:sz="4" w:space="0" w:color="auto"/>
              <w:right w:val="single" w:sz="4" w:space="0" w:color="auto"/>
            </w:tcBorders>
            <w:vAlign w:val="center"/>
          </w:tcPr>
          <w:p w14:paraId="33C25EE9" w14:textId="77777777" w:rsidR="00D55107" w:rsidRPr="0052180E" w:rsidRDefault="00D55107" w:rsidP="00F36D86">
            <w:pPr>
              <w:rPr>
                <w:szCs w:val="22"/>
              </w:rPr>
            </w:pPr>
            <w:r w:rsidRPr="0052180E">
              <w:rPr>
                <w:szCs w:val="22"/>
              </w:rPr>
              <w:t>Modification par rapport à l’état initial</w:t>
            </w:r>
          </w:p>
        </w:tc>
        <w:tc>
          <w:tcPr>
            <w:tcW w:w="1985" w:type="dxa"/>
            <w:tcBorders>
              <w:top w:val="single" w:sz="4" w:space="0" w:color="auto"/>
              <w:left w:val="single" w:sz="4" w:space="0" w:color="auto"/>
              <w:bottom w:val="single" w:sz="4" w:space="0" w:color="auto"/>
              <w:right w:val="single" w:sz="4" w:space="0" w:color="auto"/>
            </w:tcBorders>
            <w:vAlign w:val="bottom"/>
          </w:tcPr>
          <w:p w14:paraId="42BFEE61" w14:textId="77777777" w:rsidR="00D55107" w:rsidRPr="0052180E" w:rsidRDefault="00D55107" w:rsidP="00F36D86">
            <w:pPr>
              <w:jc w:val="center"/>
              <w:rPr>
                <w:szCs w:val="22"/>
              </w:rPr>
            </w:pPr>
            <w:r w:rsidRPr="0052180E">
              <w:rPr>
                <w:szCs w:val="22"/>
              </w:rPr>
              <w:t>0,7 (2,8)</w:t>
            </w:r>
          </w:p>
        </w:tc>
        <w:tc>
          <w:tcPr>
            <w:tcW w:w="2805" w:type="dxa"/>
            <w:tcBorders>
              <w:top w:val="single" w:sz="4" w:space="0" w:color="auto"/>
              <w:left w:val="single" w:sz="4" w:space="0" w:color="auto"/>
              <w:bottom w:val="single" w:sz="4" w:space="0" w:color="auto"/>
              <w:right w:val="single" w:sz="4" w:space="0" w:color="auto"/>
            </w:tcBorders>
            <w:vAlign w:val="bottom"/>
          </w:tcPr>
          <w:p w14:paraId="5828E1FE" w14:textId="77777777" w:rsidR="00D55107" w:rsidRPr="0052180E" w:rsidRDefault="00D55107" w:rsidP="00F36D86">
            <w:pPr>
              <w:jc w:val="center"/>
              <w:rPr>
                <w:szCs w:val="22"/>
              </w:rPr>
            </w:pPr>
            <w:r w:rsidRPr="0052180E">
              <w:rPr>
                <w:szCs w:val="22"/>
              </w:rPr>
              <w:t>0,5 (2,1)</w:t>
            </w:r>
          </w:p>
        </w:tc>
      </w:tr>
      <w:tr w:rsidR="00D55107" w:rsidRPr="0052180E" w14:paraId="5C86611E" w14:textId="77777777" w:rsidTr="00E03F9C">
        <w:trPr>
          <w:cantSplit/>
          <w:jc w:val="center"/>
        </w:trPr>
        <w:tc>
          <w:tcPr>
            <w:tcW w:w="8732" w:type="dxa"/>
            <w:gridSpan w:val="3"/>
            <w:tcBorders>
              <w:top w:val="single" w:sz="4" w:space="0" w:color="auto"/>
              <w:left w:val="single" w:sz="4" w:space="0" w:color="auto"/>
              <w:bottom w:val="single" w:sz="4" w:space="0" w:color="auto"/>
              <w:right w:val="single" w:sz="4" w:space="0" w:color="auto"/>
            </w:tcBorders>
            <w:vAlign w:val="center"/>
          </w:tcPr>
          <w:p w14:paraId="52D1FA91" w14:textId="77777777" w:rsidR="00D55107" w:rsidRPr="0052180E" w:rsidRDefault="00D55107" w:rsidP="00F36D86">
            <w:pPr>
              <w:keepNext/>
              <w:rPr>
                <w:szCs w:val="22"/>
              </w:rPr>
            </w:pPr>
            <w:r w:rsidRPr="0052180E">
              <w:rPr>
                <w:b/>
                <w:bCs/>
                <w:szCs w:val="22"/>
              </w:rPr>
              <w:t>Score JSN</w:t>
            </w:r>
          </w:p>
        </w:tc>
      </w:tr>
      <w:tr w:rsidR="00D55107" w:rsidRPr="0052180E" w14:paraId="529089E5" w14:textId="77777777" w:rsidTr="00E03F9C">
        <w:trPr>
          <w:cantSplit/>
          <w:jc w:val="center"/>
        </w:trPr>
        <w:tc>
          <w:tcPr>
            <w:tcW w:w="3942" w:type="dxa"/>
            <w:tcBorders>
              <w:top w:val="single" w:sz="4" w:space="0" w:color="auto"/>
              <w:left w:val="single" w:sz="4" w:space="0" w:color="auto"/>
              <w:bottom w:val="single" w:sz="4" w:space="0" w:color="auto"/>
              <w:right w:val="single" w:sz="4" w:space="0" w:color="auto"/>
            </w:tcBorders>
            <w:vAlign w:val="center"/>
          </w:tcPr>
          <w:p w14:paraId="2A48B0F0" w14:textId="77777777" w:rsidR="00D55107" w:rsidRPr="0052180E" w:rsidRDefault="00D55107" w:rsidP="00F36D86">
            <w:pPr>
              <w:rPr>
                <w:szCs w:val="22"/>
              </w:rPr>
            </w:pPr>
            <w:r w:rsidRPr="0052180E">
              <w:rPr>
                <w:szCs w:val="22"/>
              </w:rPr>
              <w:t>État initial</w:t>
            </w:r>
          </w:p>
        </w:tc>
        <w:tc>
          <w:tcPr>
            <w:tcW w:w="1985" w:type="dxa"/>
            <w:tcBorders>
              <w:top w:val="single" w:sz="4" w:space="0" w:color="auto"/>
              <w:left w:val="single" w:sz="4" w:space="0" w:color="auto"/>
              <w:bottom w:val="single" w:sz="4" w:space="0" w:color="auto"/>
              <w:right w:val="single" w:sz="4" w:space="0" w:color="auto"/>
            </w:tcBorders>
            <w:vAlign w:val="bottom"/>
          </w:tcPr>
          <w:p w14:paraId="41B8B663" w14:textId="77777777" w:rsidR="00D55107" w:rsidRPr="0052180E" w:rsidRDefault="00D55107" w:rsidP="00F36D86">
            <w:pPr>
              <w:jc w:val="center"/>
              <w:rPr>
                <w:szCs w:val="22"/>
              </w:rPr>
            </w:pPr>
            <w:r w:rsidRPr="0052180E">
              <w:rPr>
                <w:szCs w:val="22"/>
              </w:rPr>
              <w:t>8,4 (17,8)</w:t>
            </w:r>
          </w:p>
        </w:tc>
        <w:tc>
          <w:tcPr>
            <w:tcW w:w="2805" w:type="dxa"/>
            <w:tcBorders>
              <w:top w:val="single" w:sz="4" w:space="0" w:color="auto"/>
              <w:left w:val="single" w:sz="4" w:space="0" w:color="auto"/>
              <w:bottom w:val="single" w:sz="4" w:space="0" w:color="auto"/>
              <w:right w:val="single" w:sz="4" w:space="0" w:color="auto"/>
            </w:tcBorders>
            <w:vAlign w:val="bottom"/>
          </w:tcPr>
          <w:p w14:paraId="6639CD94" w14:textId="77777777" w:rsidR="00D55107" w:rsidRPr="0052180E" w:rsidRDefault="00D55107" w:rsidP="00F36D86">
            <w:pPr>
              <w:jc w:val="center"/>
              <w:rPr>
                <w:szCs w:val="22"/>
              </w:rPr>
            </w:pPr>
            <w:r w:rsidRPr="0052180E">
              <w:rPr>
                <w:szCs w:val="22"/>
              </w:rPr>
              <w:t>7,9 (16,1)</w:t>
            </w:r>
          </w:p>
        </w:tc>
      </w:tr>
      <w:tr w:rsidR="00D55107" w:rsidRPr="0052180E" w14:paraId="4AD3FBFF" w14:textId="77777777" w:rsidTr="00E03F9C">
        <w:trPr>
          <w:cantSplit/>
          <w:jc w:val="center"/>
        </w:trPr>
        <w:tc>
          <w:tcPr>
            <w:tcW w:w="3942" w:type="dxa"/>
            <w:tcBorders>
              <w:top w:val="single" w:sz="4" w:space="0" w:color="auto"/>
              <w:left w:val="single" w:sz="4" w:space="0" w:color="auto"/>
              <w:bottom w:val="single" w:sz="4" w:space="0" w:color="auto"/>
              <w:right w:val="single" w:sz="4" w:space="0" w:color="auto"/>
            </w:tcBorders>
            <w:vAlign w:val="center"/>
          </w:tcPr>
          <w:p w14:paraId="0E06FBF3" w14:textId="77777777" w:rsidR="00D55107" w:rsidRPr="0052180E" w:rsidRDefault="00D55107" w:rsidP="00F36D86">
            <w:pPr>
              <w:rPr>
                <w:szCs w:val="22"/>
              </w:rPr>
            </w:pPr>
            <w:r w:rsidRPr="0052180E">
              <w:rPr>
                <w:szCs w:val="22"/>
              </w:rPr>
              <w:t>Modification par rapport à l’état initial</w:t>
            </w:r>
          </w:p>
        </w:tc>
        <w:tc>
          <w:tcPr>
            <w:tcW w:w="1985" w:type="dxa"/>
            <w:tcBorders>
              <w:top w:val="single" w:sz="4" w:space="0" w:color="auto"/>
              <w:left w:val="single" w:sz="4" w:space="0" w:color="auto"/>
              <w:bottom w:val="single" w:sz="4" w:space="0" w:color="auto"/>
              <w:right w:val="single" w:sz="4" w:space="0" w:color="auto"/>
            </w:tcBorders>
            <w:vAlign w:val="bottom"/>
          </w:tcPr>
          <w:p w14:paraId="3CFC4004" w14:textId="77777777" w:rsidR="00D55107" w:rsidRPr="0052180E" w:rsidRDefault="00D55107" w:rsidP="00F36D86">
            <w:pPr>
              <w:jc w:val="center"/>
              <w:rPr>
                <w:szCs w:val="22"/>
              </w:rPr>
            </w:pPr>
            <w:r w:rsidRPr="0052180E">
              <w:rPr>
                <w:szCs w:val="22"/>
              </w:rPr>
              <w:t>0,6 (2,3)</w:t>
            </w:r>
          </w:p>
        </w:tc>
        <w:tc>
          <w:tcPr>
            <w:tcW w:w="2805" w:type="dxa"/>
            <w:tcBorders>
              <w:top w:val="single" w:sz="4" w:space="0" w:color="auto"/>
              <w:left w:val="single" w:sz="4" w:space="0" w:color="auto"/>
              <w:bottom w:val="single" w:sz="4" w:space="0" w:color="auto"/>
              <w:right w:val="single" w:sz="4" w:space="0" w:color="auto"/>
            </w:tcBorders>
            <w:vAlign w:val="bottom"/>
          </w:tcPr>
          <w:p w14:paraId="3430AFC6" w14:textId="77777777" w:rsidR="00D55107" w:rsidRPr="0052180E" w:rsidRDefault="00D55107" w:rsidP="00F36D86">
            <w:pPr>
              <w:jc w:val="center"/>
              <w:rPr>
                <w:szCs w:val="22"/>
              </w:rPr>
            </w:pPr>
            <w:r w:rsidRPr="0052180E">
              <w:rPr>
                <w:szCs w:val="22"/>
              </w:rPr>
              <w:t>0,2 (2,0)</w:t>
            </w:r>
            <w:r w:rsidRPr="0052180E">
              <w:rPr>
                <w:szCs w:val="22"/>
                <w:vertAlign w:val="superscript"/>
              </w:rPr>
              <w:t>**</w:t>
            </w:r>
          </w:p>
        </w:tc>
      </w:tr>
      <w:tr w:rsidR="00D55107" w:rsidRPr="0052180E" w14:paraId="0F50BCD7" w14:textId="77777777" w:rsidTr="00E03F9C">
        <w:trPr>
          <w:cantSplit/>
          <w:jc w:val="center"/>
        </w:trPr>
        <w:tc>
          <w:tcPr>
            <w:tcW w:w="8732" w:type="dxa"/>
            <w:gridSpan w:val="3"/>
            <w:tcBorders>
              <w:top w:val="single" w:sz="4" w:space="0" w:color="auto"/>
              <w:left w:val="nil"/>
              <w:bottom w:val="nil"/>
              <w:right w:val="nil"/>
            </w:tcBorders>
            <w:vAlign w:val="center"/>
          </w:tcPr>
          <w:p w14:paraId="417740E6" w14:textId="77777777" w:rsidR="00D55107" w:rsidRPr="0052180E" w:rsidRDefault="00D55107" w:rsidP="00F36D86">
            <w:pPr>
              <w:tabs>
                <w:tab w:val="clear" w:pos="567"/>
                <w:tab w:val="left" w:pos="284"/>
              </w:tabs>
              <w:ind w:left="284" w:hanging="284"/>
              <w:rPr>
                <w:sz w:val="18"/>
                <w:szCs w:val="18"/>
              </w:rPr>
            </w:pPr>
            <w:r w:rsidRPr="0052180E">
              <w:rPr>
                <w:szCs w:val="22"/>
                <w:vertAlign w:val="superscript"/>
              </w:rPr>
              <w:t>a</w:t>
            </w:r>
            <w:r w:rsidRPr="0052180E">
              <w:rPr>
                <w:sz w:val="18"/>
                <w:szCs w:val="18"/>
              </w:rPr>
              <w:tab/>
              <w:t>n indique le nombre de patients randomisés</w:t>
            </w:r>
          </w:p>
          <w:p w14:paraId="17019A8A" w14:textId="77777777" w:rsidR="00D55107" w:rsidRPr="0052180E" w:rsidRDefault="00D55107" w:rsidP="00F36D86">
            <w:pPr>
              <w:tabs>
                <w:tab w:val="clear" w:pos="567"/>
                <w:tab w:val="left" w:pos="284"/>
              </w:tabs>
              <w:rPr>
                <w:sz w:val="18"/>
                <w:szCs w:val="18"/>
              </w:rPr>
            </w:pPr>
            <w:r w:rsidRPr="0052180E">
              <w:rPr>
                <w:sz w:val="18"/>
                <w:szCs w:val="18"/>
              </w:rPr>
              <w:t>*</w:t>
            </w:r>
            <w:r w:rsidRPr="0052180E">
              <w:rPr>
                <w:sz w:val="18"/>
                <w:szCs w:val="18"/>
              </w:rPr>
              <w:tab/>
              <w:t>p =</w:t>
            </w:r>
            <w:r w:rsidR="00AB516C" w:rsidRPr="0052180E">
              <w:rPr>
                <w:sz w:val="18"/>
                <w:szCs w:val="18"/>
              </w:rPr>
              <w:t> 0</w:t>
            </w:r>
            <w:r w:rsidRPr="0052180E">
              <w:rPr>
                <w:sz w:val="18"/>
                <w:szCs w:val="18"/>
              </w:rPr>
              <w:t>,015</w:t>
            </w:r>
          </w:p>
          <w:p w14:paraId="33925196" w14:textId="77777777" w:rsidR="00D55107" w:rsidRPr="0052180E" w:rsidRDefault="00D55107" w:rsidP="00F36D86">
            <w:pPr>
              <w:tabs>
                <w:tab w:val="clear" w:pos="567"/>
                <w:tab w:val="left" w:pos="284"/>
              </w:tabs>
              <w:ind w:left="284" w:hanging="284"/>
              <w:rPr>
                <w:sz w:val="18"/>
                <w:szCs w:val="18"/>
              </w:rPr>
            </w:pPr>
            <w:r w:rsidRPr="0052180E">
              <w:rPr>
                <w:sz w:val="18"/>
                <w:szCs w:val="18"/>
              </w:rPr>
              <w:t>**</w:t>
            </w:r>
            <w:r w:rsidRPr="0052180E">
              <w:rPr>
                <w:sz w:val="18"/>
                <w:szCs w:val="18"/>
              </w:rPr>
              <w:tab/>
              <w:t>p =</w:t>
            </w:r>
            <w:r w:rsidR="00AB516C" w:rsidRPr="0052180E">
              <w:rPr>
                <w:sz w:val="18"/>
                <w:szCs w:val="18"/>
              </w:rPr>
              <w:t> 0</w:t>
            </w:r>
            <w:r w:rsidRPr="0052180E">
              <w:rPr>
                <w:sz w:val="18"/>
                <w:szCs w:val="18"/>
              </w:rPr>
              <w:t>,044</w:t>
            </w:r>
          </w:p>
        </w:tc>
      </w:tr>
    </w:tbl>
    <w:p w14:paraId="27693350" w14:textId="77777777" w:rsidR="00D55107" w:rsidRPr="0052180E" w:rsidRDefault="00D55107" w:rsidP="00F36D86">
      <w:pPr>
        <w:autoSpaceDE w:val="0"/>
        <w:autoSpaceDN w:val="0"/>
        <w:adjustRightInd w:val="0"/>
      </w:pPr>
    </w:p>
    <w:p w14:paraId="09E2482D" w14:textId="77777777" w:rsidR="00D55107" w:rsidRPr="0052180E" w:rsidRDefault="00D55107" w:rsidP="00F36D86">
      <w:pPr>
        <w:keepNext/>
        <w:keepLines/>
        <w:rPr>
          <w:i/>
          <w:iCs/>
          <w:u w:val="single"/>
        </w:rPr>
      </w:pPr>
      <w:r w:rsidRPr="0052180E">
        <w:rPr>
          <w:i/>
          <w:u w:val="single"/>
        </w:rPr>
        <w:t>Fonction physique et qualité de vie associée à l’état de santé</w:t>
      </w:r>
    </w:p>
    <w:p w14:paraId="48F79E18" w14:textId="77777777" w:rsidR="00D55107" w:rsidRPr="0052180E" w:rsidRDefault="00D55107" w:rsidP="00F36D86">
      <w:pPr>
        <w:autoSpaceDE w:val="0"/>
        <w:autoSpaceDN w:val="0"/>
        <w:adjustRightInd w:val="0"/>
      </w:pPr>
      <w:r w:rsidRPr="0052180E">
        <w:t xml:space="preserve">La fonction physique et le handicap lié à la maladie ont été évalués par un critère principal distinct basé sur la composante handicap lié à la maladie du questionnaire de qualité de vie (HAQ </w:t>
      </w:r>
      <w:r w:rsidRPr="0052180E">
        <w:noBreakHyphen/>
        <w:t>DI) dans les études GO</w:t>
      </w:r>
      <w:r w:rsidRPr="0052180E">
        <w:noBreakHyphen/>
        <w:t>FORWARD et GO</w:t>
      </w:r>
      <w:r w:rsidRPr="0052180E">
        <w:noBreakHyphen/>
        <w:t xml:space="preserve">AFTER. Lors de ces études, Simponi a démontré une amélioration significative d’un point de vue clinique et statistique du score HAQ </w:t>
      </w:r>
      <w:r w:rsidRPr="0052180E">
        <w:noBreakHyphen/>
        <w:t>DI entre l’inclusion et la semaine</w:t>
      </w:r>
      <w:r w:rsidR="00AB516C" w:rsidRPr="0052180E">
        <w:t> 2</w:t>
      </w:r>
      <w:r w:rsidRPr="0052180E">
        <w:t xml:space="preserve">4 comparé aux patients du groupe contrôle. Parmi les patients restant dans le bras de traitement Simponi dans lequel ils ont été randomisés à l’inclusion, l’amélioration du score HAQ </w:t>
      </w:r>
      <w:r w:rsidRPr="0052180E">
        <w:noBreakHyphen/>
        <w:t>DI était maintenue jusqu’à la semaine</w:t>
      </w:r>
      <w:r w:rsidR="00AB516C" w:rsidRPr="0052180E">
        <w:t> 1</w:t>
      </w:r>
      <w:r w:rsidRPr="0052180E">
        <w:t>04. Parmi les patients restant dans l’étude et traités par Simponi, l’amélioration du score HAQ DI était similaire de la semaine</w:t>
      </w:r>
      <w:r w:rsidR="00AB516C" w:rsidRPr="0052180E">
        <w:t> 1</w:t>
      </w:r>
      <w:r w:rsidRPr="0052180E">
        <w:t>04 à la semaine</w:t>
      </w:r>
      <w:r w:rsidR="00AB516C" w:rsidRPr="0052180E">
        <w:t> 2</w:t>
      </w:r>
      <w:r w:rsidRPr="0052180E">
        <w:t>56.</w:t>
      </w:r>
    </w:p>
    <w:p w14:paraId="5E78DDF3" w14:textId="77777777" w:rsidR="00D55107" w:rsidRPr="0052180E" w:rsidRDefault="00D55107" w:rsidP="00F36D86">
      <w:pPr>
        <w:autoSpaceDE w:val="0"/>
        <w:autoSpaceDN w:val="0"/>
        <w:adjustRightInd w:val="0"/>
      </w:pPr>
    </w:p>
    <w:p w14:paraId="5DE7AE4F" w14:textId="77777777" w:rsidR="00D55107" w:rsidRPr="0052180E" w:rsidRDefault="00D55107" w:rsidP="00F36D86">
      <w:r w:rsidRPr="0052180E">
        <w:t>Dans l’étude GO</w:t>
      </w:r>
      <w:r w:rsidRPr="0052180E">
        <w:noBreakHyphen/>
        <w:t>FORWARD, des améliorations significatives d’un point de vue clinique et statistique ont été démontrées à la semaine</w:t>
      </w:r>
      <w:r w:rsidR="00AB516C" w:rsidRPr="0052180E">
        <w:t> 2</w:t>
      </w:r>
      <w:r w:rsidRPr="0052180E">
        <w:t>4 concernant la qualité de vie associée à l’état de santé mesurée par la composante physique du score SF</w:t>
      </w:r>
      <w:r w:rsidRPr="0052180E">
        <w:noBreakHyphen/>
        <w:t>36 chez les patients traités par Simponi versus placebo. Parmi les patients restant dans le bras de traitement Simponi dans lequel ils ont été randomisés à l’inclusion, l’amélioration de la composante physique du score SF</w:t>
      </w:r>
      <w:r w:rsidRPr="0052180E">
        <w:noBreakHyphen/>
        <w:t>36 était maintenue jusqu’à la semaine</w:t>
      </w:r>
      <w:r w:rsidR="00AB516C" w:rsidRPr="0052180E">
        <w:t> 1</w:t>
      </w:r>
      <w:r w:rsidRPr="0052180E">
        <w:t>04. Parmi les patients restant dans l’étude et traités par Simponi, l’amélioration de la composante physique du score SF</w:t>
      </w:r>
      <w:r w:rsidRPr="0052180E">
        <w:noBreakHyphen/>
        <w:t>36 était similaire de la semaine</w:t>
      </w:r>
      <w:r w:rsidR="00AB516C" w:rsidRPr="0052180E">
        <w:t> 1</w:t>
      </w:r>
      <w:r w:rsidRPr="0052180E">
        <w:t>04 à la semaine</w:t>
      </w:r>
      <w:r w:rsidR="00AB516C" w:rsidRPr="0052180E">
        <w:t> 2</w:t>
      </w:r>
      <w:r w:rsidRPr="0052180E">
        <w:t>56. Dans les études GO</w:t>
      </w:r>
      <w:r w:rsidRPr="0052180E">
        <w:noBreakHyphen/>
        <w:t>FORWARD et GO</w:t>
      </w:r>
      <w:r w:rsidRPr="0052180E">
        <w:noBreakHyphen/>
        <w:t>AFTER, il a été observé une amélioration statistiquement significative de la fatigue mesurée par l’indice d’évaluation fonctionnelle de la fatigue (FACIT</w:t>
      </w:r>
      <w:r w:rsidRPr="0052180E">
        <w:noBreakHyphen/>
        <w:t xml:space="preserve">F, </w:t>
      </w:r>
      <w:r w:rsidRPr="0052180E">
        <w:rPr>
          <w:i/>
        </w:rPr>
        <w:t>Functional assessment of chronic illness therapy</w:t>
      </w:r>
      <w:r w:rsidRPr="0052180E">
        <w:rPr>
          <w:i/>
        </w:rPr>
        <w:noBreakHyphen/>
        <w:t>fatigue</w:t>
      </w:r>
      <w:r w:rsidRPr="0052180E">
        <w:t>).</w:t>
      </w:r>
    </w:p>
    <w:p w14:paraId="1C16F048" w14:textId="77777777" w:rsidR="00D55107" w:rsidRPr="0052180E" w:rsidRDefault="00D55107" w:rsidP="00F36D86"/>
    <w:p w14:paraId="370CBCFE" w14:textId="77777777" w:rsidR="00D55107" w:rsidRPr="0052180E" w:rsidRDefault="00D55107" w:rsidP="00F36D86">
      <w:pPr>
        <w:keepNext/>
        <w:keepLines/>
        <w:rPr>
          <w:i/>
          <w:iCs/>
        </w:rPr>
      </w:pPr>
      <w:r w:rsidRPr="0052180E">
        <w:rPr>
          <w:i/>
        </w:rPr>
        <w:lastRenderedPageBreak/>
        <w:t>Rhumatisme psoriasique chez l’adulte</w:t>
      </w:r>
    </w:p>
    <w:p w14:paraId="7EBB3702" w14:textId="77777777" w:rsidR="00D55107" w:rsidRPr="0052180E" w:rsidRDefault="00D55107" w:rsidP="00F36D86">
      <w:pPr>
        <w:autoSpaceDE w:val="0"/>
        <w:autoSpaceDN w:val="0"/>
        <w:adjustRightInd w:val="0"/>
        <w:rPr>
          <w:rFonts w:cs="Arial"/>
        </w:rPr>
      </w:pPr>
      <w:r w:rsidRPr="0052180E">
        <w:t>La tolérance et l’efficacité de Simponi ont été évaluées dans une étude multicentrique, randomisée, en double</w:t>
      </w:r>
      <w:r w:rsidRPr="0052180E">
        <w:noBreakHyphen/>
        <w:t>aveugle, contrôlée versus placebo (</w:t>
      </w:r>
      <w:bookmarkStart w:id="6" w:name="OLE_LINK5"/>
      <w:r w:rsidRPr="0052180E">
        <w:t>GO</w:t>
      </w:r>
      <w:r w:rsidRPr="0052180E">
        <w:noBreakHyphen/>
        <w:t>REVEAL</w:t>
      </w:r>
      <w:bookmarkEnd w:id="6"/>
      <w:r w:rsidRPr="0052180E">
        <w:t>) auprès de 40</w:t>
      </w:r>
      <w:r w:rsidR="001A516E" w:rsidRPr="0052180E">
        <w:t>5 </w:t>
      </w:r>
      <w:r w:rsidRPr="0052180E">
        <w:t>adultes atteints de RP actif (≥</w:t>
      </w:r>
      <w:r w:rsidR="00AB516C" w:rsidRPr="0052180E">
        <w:t> 3</w:t>
      </w:r>
      <w:r w:rsidR="001A516E" w:rsidRPr="0052180E">
        <w:t> </w:t>
      </w:r>
      <w:r w:rsidRPr="0052180E">
        <w:t>articulations gonflées et ≥</w:t>
      </w:r>
      <w:r w:rsidR="00AB516C" w:rsidRPr="0052180E">
        <w:t> 3</w:t>
      </w:r>
      <w:r w:rsidR="001A516E" w:rsidRPr="0052180E">
        <w:t> </w:t>
      </w:r>
      <w:r w:rsidRPr="0052180E">
        <w:t>articulations douloureuses) malgré un traitement anti</w:t>
      </w:r>
      <w:r w:rsidRPr="0052180E">
        <w:noBreakHyphen/>
        <w:t>inflammatoire non</w:t>
      </w:r>
      <w:r w:rsidRPr="0052180E">
        <w:noBreakHyphen/>
        <w:t xml:space="preserve">stéroïdien (AINS) ou DMARD. Un RP avait été diagnostiqué chez les patients de cette étude depuis au moins </w:t>
      </w:r>
      <w:r w:rsidR="001A516E" w:rsidRPr="0052180E">
        <w:t>6 </w:t>
      </w:r>
      <w:r w:rsidRPr="0052180E">
        <w:t>mois et ceux</w:t>
      </w:r>
      <w:r w:rsidRPr="0052180E">
        <w:noBreakHyphen/>
        <w:t>ci avaient un psoriasis de degré au moins léger. Des patients de chacun des sous</w:t>
      </w:r>
      <w:r w:rsidRPr="0052180E">
        <w:noBreakHyphen/>
        <w:t>types de rhumatisme psoriasique ont été inclus, y compris l’arthrite polyarticulaire sans nodule rhumatoïde (4</w:t>
      </w:r>
      <w:r w:rsidR="001A516E" w:rsidRPr="0052180E">
        <w:t>3 </w:t>
      </w:r>
      <w:r w:rsidRPr="0052180E">
        <w:t>%), l’arthrite périphérique asymétrique (3</w:t>
      </w:r>
      <w:r w:rsidR="00645000" w:rsidRPr="0052180E">
        <w:t>0 </w:t>
      </w:r>
      <w:r w:rsidRPr="0052180E">
        <w:t xml:space="preserve">%), l’arthrite digitale interphalangienne distale </w:t>
      </w:r>
      <w:r w:rsidRPr="0052180E">
        <w:noBreakHyphen/>
        <w:t xml:space="preserve"> IPD (1</w:t>
      </w:r>
      <w:r w:rsidR="001A516E" w:rsidRPr="0052180E">
        <w:t>5 </w:t>
      </w:r>
      <w:r w:rsidRPr="0052180E">
        <w:t>%), la spondylite avec arthrite périphérique (1</w:t>
      </w:r>
      <w:r w:rsidR="001A516E" w:rsidRPr="0052180E">
        <w:t>1 </w:t>
      </w:r>
      <w:r w:rsidRPr="0052180E">
        <w:t>%) et l’arthrite mutilante (</w:t>
      </w:r>
      <w:r w:rsidR="001A516E" w:rsidRPr="0052180E">
        <w:t>1 </w:t>
      </w:r>
      <w:r w:rsidRPr="0052180E">
        <w:t>%). Un précédent traitement par anti</w:t>
      </w:r>
      <w:r w:rsidRPr="0052180E">
        <w:noBreakHyphen/>
        <w:t>TNF n’était pas admis. Simponi ou le placebo étaient administrés par voie sous</w:t>
      </w:r>
      <w:r w:rsidRPr="0052180E">
        <w:noBreakHyphen/>
        <w:t xml:space="preserve">cutanée toutes les </w:t>
      </w:r>
      <w:r w:rsidR="001A516E" w:rsidRPr="0052180E">
        <w:t>4 </w:t>
      </w:r>
      <w:r w:rsidRPr="0052180E">
        <w:t xml:space="preserve">semaines. Les patients ont été assignés par </w:t>
      </w:r>
      <w:r w:rsidRPr="0052180E">
        <w:rPr>
          <w:szCs w:val="22"/>
        </w:rPr>
        <w:t>randomisation au placebo, Simponi 5</w:t>
      </w:r>
      <w:r w:rsidR="00645000" w:rsidRPr="0052180E">
        <w:rPr>
          <w:szCs w:val="22"/>
        </w:rPr>
        <w:t>0 </w:t>
      </w:r>
      <w:r w:rsidRPr="0052180E">
        <w:rPr>
          <w:szCs w:val="22"/>
        </w:rPr>
        <w:t>mg ou Simponi</w:t>
      </w:r>
      <w:r w:rsidR="00AB516C" w:rsidRPr="0052180E">
        <w:rPr>
          <w:szCs w:val="22"/>
        </w:rPr>
        <w:t xml:space="preserve"> 1</w:t>
      </w:r>
      <w:r w:rsidRPr="0052180E">
        <w:rPr>
          <w:szCs w:val="22"/>
        </w:rPr>
        <w:t>0</w:t>
      </w:r>
      <w:r w:rsidR="00645000" w:rsidRPr="0052180E">
        <w:rPr>
          <w:szCs w:val="22"/>
        </w:rPr>
        <w:t>0 </w:t>
      </w:r>
      <w:r w:rsidRPr="0052180E">
        <w:rPr>
          <w:szCs w:val="22"/>
        </w:rPr>
        <w:t>mg. A partir de la semaine</w:t>
      </w:r>
      <w:r w:rsidR="00AB516C" w:rsidRPr="0052180E">
        <w:rPr>
          <w:szCs w:val="22"/>
        </w:rPr>
        <w:t> 2</w:t>
      </w:r>
      <w:r w:rsidRPr="0052180E">
        <w:rPr>
          <w:szCs w:val="22"/>
        </w:rPr>
        <w:t>4, les patients recevant le placebo sont passés dans le bras Simponi 5</w:t>
      </w:r>
      <w:r w:rsidR="00645000" w:rsidRPr="0052180E">
        <w:rPr>
          <w:szCs w:val="22"/>
        </w:rPr>
        <w:t>0 </w:t>
      </w:r>
      <w:r w:rsidRPr="0052180E">
        <w:rPr>
          <w:szCs w:val="22"/>
        </w:rPr>
        <w:t>mg. A la semaine</w:t>
      </w:r>
      <w:r w:rsidR="00C13441" w:rsidRPr="0052180E">
        <w:rPr>
          <w:szCs w:val="22"/>
        </w:rPr>
        <w:t> 5</w:t>
      </w:r>
      <w:r w:rsidRPr="0052180E">
        <w:rPr>
          <w:szCs w:val="22"/>
        </w:rPr>
        <w:t>2, les patients sont rentrés dans la phase d’extension en ouvert à long</w:t>
      </w:r>
      <w:r w:rsidRPr="0052180E">
        <w:rPr>
          <w:szCs w:val="22"/>
        </w:rPr>
        <w:noBreakHyphen/>
        <w:t>terme.</w:t>
      </w:r>
      <w:r w:rsidRPr="0052180E">
        <w:t xml:space="preserve"> Environ quarante</w:t>
      </w:r>
      <w:r w:rsidRPr="0052180E">
        <w:noBreakHyphen/>
        <w:t>huit pour cent des patients ont continué à prendre des doses stables de méthotrexate (≤</w:t>
      </w:r>
      <w:r w:rsidR="00AB516C" w:rsidRPr="0052180E">
        <w:t> 2</w:t>
      </w:r>
      <w:r w:rsidR="001A516E" w:rsidRPr="0052180E">
        <w:t>5 </w:t>
      </w:r>
      <w:r w:rsidRPr="0052180E">
        <w:t>mg/semaine). Les critères co</w:t>
      </w:r>
      <w:r w:rsidRPr="0052180E">
        <w:noBreakHyphen/>
        <w:t>principaux étaient le pourcentage de patients ayant une réponse ACR</w:t>
      </w:r>
      <w:r w:rsidR="00AB516C" w:rsidRPr="0052180E">
        <w:t> 2</w:t>
      </w:r>
      <w:r w:rsidRPr="0052180E">
        <w:t>0 à la semaine</w:t>
      </w:r>
      <w:r w:rsidR="00AB516C" w:rsidRPr="0052180E">
        <w:t> 1</w:t>
      </w:r>
      <w:r w:rsidRPr="0052180E">
        <w:t>4 et l’évolution par rapport aux valeurs initiales du score total vdH</w:t>
      </w:r>
      <w:r w:rsidRPr="0052180E">
        <w:noBreakHyphen/>
        <w:t>S modifié dans le RP à la semaine</w:t>
      </w:r>
      <w:r w:rsidR="00AB516C" w:rsidRPr="0052180E">
        <w:t> 2</w:t>
      </w:r>
      <w:r w:rsidRPr="0052180E">
        <w:t>4.</w:t>
      </w:r>
    </w:p>
    <w:p w14:paraId="6F3A46A7" w14:textId="77777777" w:rsidR="00D55107" w:rsidRPr="0052180E" w:rsidRDefault="00D55107" w:rsidP="00F36D86">
      <w:pPr>
        <w:rPr>
          <w:rFonts w:cs="Arial"/>
        </w:rPr>
      </w:pPr>
    </w:p>
    <w:p w14:paraId="29B5697C" w14:textId="77777777" w:rsidR="00D55107" w:rsidRPr="0052180E" w:rsidRDefault="00D55107" w:rsidP="00F36D86">
      <w:pPr>
        <w:rPr>
          <w:rFonts w:cs="Arial"/>
        </w:rPr>
      </w:pPr>
      <w:r w:rsidRPr="0052180E">
        <w:rPr>
          <w:rFonts w:cs="Arial"/>
        </w:rPr>
        <w:t>En général, aucune différence cliniquement significative dans les résultats d’efficacité n’a été observée entre les dosages de Simponi 5</w:t>
      </w:r>
      <w:r w:rsidR="00645000" w:rsidRPr="0052180E">
        <w:rPr>
          <w:rFonts w:cs="Arial"/>
        </w:rPr>
        <w:t>0 </w:t>
      </w:r>
      <w:r w:rsidRPr="0052180E">
        <w:rPr>
          <w:rFonts w:cs="Arial"/>
        </w:rPr>
        <w:t>mg et 10</w:t>
      </w:r>
      <w:r w:rsidR="00645000" w:rsidRPr="0052180E">
        <w:rPr>
          <w:rFonts w:cs="Arial"/>
        </w:rPr>
        <w:t>0 </w:t>
      </w:r>
      <w:r w:rsidRPr="0052180E">
        <w:rPr>
          <w:rFonts w:cs="Arial"/>
        </w:rPr>
        <w:t>mg jusqu’à la semaine</w:t>
      </w:r>
      <w:r w:rsidR="00AB516C" w:rsidRPr="0052180E">
        <w:rPr>
          <w:rFonts w:cs="Arial"/>
        </w:rPr>
        <w:t> 1</w:t>
      </w:r>
      <w:r w:rsidRPr="0052180E">
        <w:rPr>
          <w:rFonts w:cs="Arial"/>
        </w:rPr>
        <w:t xml:space="preserve">04. Suivant la méthodologie de l’étude, </w:t>
      </w:r>
      <w:r w:rsidRPr="0052180E">
        <w:t>les patients entrés dans les phases d’extension à long terme ont pu passer de Simponi 5</w:t>
      </w:r>
      <w:r w:rsidR="00645000" w:rsidRPr="0052180E">
        <w:t>0 </w:t>
      </w:r>
      <w:r w:rsidRPr="0052180E">
        <w:t>mg à Simponi 10</w:t>
      </w:r>
      <w:r w:rsidR="00645000" w:rsidRPr="0052180E">
        <w:t>0 </w:t>
      </w:r>
      <w:r w:rsidRPr="0052180E">
        <w:t>mg à l’appréciation de l’investigateur</w:t>
      </w:r>
      <w:r w:rsidRPr="0052180E">
        <w:rPr>
          <w:rFonts w:cs="Arial"/>
        </w:rPr>
        <w:t>.</w:t>
      </w:r>
    </w:p>
    <w:p w14:paraId="2F9C746B" w14:textId="77777777" w:rsidR="00D55107" w:rsidRPr="0052180E" w:rsidRDefault="00D55107" w:rsidP="00F36D86">
      <w:pPr>
        <w:rPr>
          <w:rFonts w:cs="Arial"/>
        </w:rPr>
      </w:pPr>
    </w:p>
    <w:p w14:paraId="202AF375" w14:textId="77777777" w:rsidR="00D55107" w:rsidRPr="0052180E" w:rsidRDefault="00D55107" w:rsidP="00F36D86">
      <w:pPr>
        <w:keepNext/>
        <w:keepLines/>
        <w:rPr>
          <w:rFonts w:cs="Arial"/>
          <w:i/>
          <w:iCs/>
          <w:u w:val="single"/>
        </w:rPr>
      </w:pPr>
      <w:r w:rsidRPr="0052180E">
        <w:rPr>
          <w:rFonts w:cs="Arial"/>
          <w:i/>
          <w:iCs/>
          <w:u w:val="single"/>
        </w:rPr>
        <w:t>Signes et symptômes</w:t>
      </w:r>
    </w:p>
    <w:p w14:paraId="2ACA8707" w14:textId="040839F3" w:rsidR="00D55107" w:rsidRPr="0052180E" w:rsidRDefault="00D55107" w:rsidP="00F36D86">
      <w:r w:rsidRPr="0052180E">
        <w:t>Les résultats clés pour le dosage de 5</w:t>
      </w:r>
      <w:r w:rsidR="00645000" w:rsidRPr="0052180E">
        <w:t>0 </w:t>
      </w:r>
      <w:r w:rsidRPr="0052180E">
        <w:t>mg aux semaines</w:t>
      </w:r>
      <w:r w:rsidR="00AB516C" w:rsidRPr="0052180E">
        <w:t> 1</w:t>
      </w:r>
      <w:r w:rsidRPr="0052180E">
        <w:t>4</w:t>
      </w:r>
      <w:r w:rsidR="00AB516C" w:rsidRPr="0052180E">
        <w:t xml:space="preserve"> </w:t>
      </w:r>
      <w:r w:rsidRPr="0052180E">
        <w:t>et</w:t>
      </w:r>
      <w:r w:rsidR="00AB516C" w:rsidRPr="0052180E">
        <w:t xml:space="preserve"> </w:t>
      </w:r>
      <w:r w:rsidRPr="0052180E">
        <w:t>24 sont indiqués dans le Tableau</w:t>
      </w:r>
      <w:r w:rsidR="00C13441" w:rsidRPr="0052180E">
        <w:t> 6</w:t>
      </w:r>
      <w:r w:rsidRPr="0052180E">
        <w:t xml:space="preserve"> et sont décrits ci</w:t>
      </w:r>
      <w:r w:rsidRPr="0052180E">
        <w:noBreakHyphen/>
        <w:t>dessous.</w:t>
      </w:r>
    </w:p>
    <w:p w14:paraId="4AA3CDF5" w14:textId="77777777" w:rsidR="009E3730" w:rsidRPr="0052180E" w:rsidRDefault="009E3730" w:rsidP="00F36D86"/>
    <w:p w14:paraId="36AAE1DF" w14:textId="77777777" w:rsidR="00D55107" w:rsidRPr="0052180E" w:rsidRDefault="00D55107" w:rsidP="00F36D86">
      <w:pPr>
        <w:keepNext/>
        <w:autoSpaceDE w:val="0"/>
        <w:autoSpaceDN w:val="0"/>
        <w:adjustRightInd w:val="0"/>
        <w:jc w:val="center"/>
        <w:rPr>
          <w:b/>
        </w:rPr>
      </w:pPr>
      <w:r w:rsidRPr="0052180E">
        <w:rPr>
          <w:b/>
        </w:rPr>
        <w:t>Tableau</w:t>
      </w:r>
      <w:r w:rsidR="00C13441" w:rsidRPr="0052180E">
        <w:rPr>
          <w:b/>
        </w:rPr>
        <w:t> 6</w:t>
      </w:r>
    </w:p>
    <w:p w14:paraId="54A8090B" w14:textId="77777777" w:rsidR="00D55107" w:rsidRPr="0052180E" w:rsidRDefault="00D55107" w:rsidP="00F36D86">
      <w:pPr>
        <w:keepNext/>
        <w:autoSpaceDE w:val="0"/>
        <w:autoSpaceDN w:val="0"/>
        <w:adjustRightInd w:val="0"/>
        <w:jc w:val="center"/>
        <w:rPr>
          <w:b/>
        </w:rPr>
      </w:pPr>
      <w:r w:rsidRPr="0052180E">
        <w:rPr>
          <w:b/>
        </w:rPr>
        <w:t>Résultats clés d’efficacité obtenus dans l’étude GO</w:t>
      </w:r>
      <w:r w:rsidRPr="0052180E">
        <w:rPr>
          <w:b/>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08"/>
        <w:gridCol w:w="3315"/>
        <w:gridCol w:w="2949"/>
      </w:tblGrid>
      <w:tr w:rsidR="00D55107" w:rsidRPr="0052180E" w14:paraId="6ACD4B18"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4D6FCD74" w14:textId="77777777" w:rsidR="00D55107" w:rsidRPr="0052180E" w:rsidRDefault="00D55107" w:rsidP="00F36D86">
            <w:pPr>
              <w:keepNext/>
              <w:rPr>
                <w:szCs w:val="22"/>
              </w:rPr>
            </w:pPr>
          </w:p>
        </w:tc>
        <w:tc>
          <w:tcPr>
            <w:tcW w:w="3261" w:type="dxa"/>
            <w:tcBorders>
              <w:top w:val="single" w:sz="4" w:space="0" w:color="auto"/>
              <w:left w:val="single" w:sz="4" w:space="0" w:color="auto"/>
              <w:bottom w:val="single" w:sz="4" w:space="0" w:color="auto"/>
              <w:right w:val="single" w:sz="4" w:space="0" w:color="auto"/>
            </w:tcBorders>
            <w:vAlign w:val="bottom"/>
          </w:tcPr>
          <w:p w14:paraId="5529A88A" w14:textId="77777777" w:rsidR="00D55107" w:rsidRPr="0052180E" w:rsidRDefault="00D55107" w:rsidP="00F36D86">
            <w:pPr>
              <w:keepNext/>
              <w:jc w:val="center"/>
              <w:rPr>
                <w:szCs w:val="22"/>
              </w:rPr>
            </w:pPr>
            <w:r w:rsidRPr="0052180E">
              <w:rPr>
                <w:szCs w:val="22"/>
              </w:rPr>
              <w:t>Placebo</w:t>
            </w:r>
          </w:p>
        </w:tc>
        <w:tc>
          <w:tcPr>
            <w:tcW w:w="2901" w:type="dxa"/>
            <w:tcBorders>
              <w:top w:val="single" w:sz="4" w:space="0" w:color="auto"/>
              <w:left w:val="single" w:sz="4" w:space="0" w:color="auto"/>
              <w:bottom w:val="single" w:sz="4" w:space="0" w:color="auto"/>
              <w:right w:val="single" w:sz="4" w:space="0" w:color="auto"/>
            </w:tcBorders>
            <w:vAlign w:val="bottom"/>
          </w:tcPr>
          <w:p w14:paraId="3A33A853" w14:textId="77777777" w:rsidR="00D55107" w:rsidRPr="0052180E" w:rsidRDefault="00D55107" w:rsidP="00F36D86">
            <w:pPr>
              <w:keepNext/>
              <w:jc w:val="center"/>
              <w:rPr>
                <w:szCs w:val="22"/>
              </w:rPr>
            </w:pPr>
            <w:r w:rsidRPr="0052180E">
              <w:rPr>
                <w:szCs w:val="22"/>
              </w:rPr>
              <w:t>Simponi 5</w:t>
            </w:r>
            <w:r w:rsidR="00645000" w:rsidRPr="0052180E">
              <w:rPr>
                <w:szCs w:val="22"/>
              </w:rPr>
              <w:t>0 </w:t>
            </w:r>
            <w:r w:rsidRPr="0052180E">
              <w:rPr>
                <w:szCs w:val="22"/>
              </w:rPr>
              <w:t>mg*</w:t>
            </w:r>
          </w:p>
        </w:tc>
      </w:tr>
      <w:tr w:rsidR="00D55107" w:rsidRPr="0052180E" w14:paraId="7770DEE5"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60C6DAD7" w14:textId="77777777" w:rsidR="00D55107" w:rsidRPr="0052180E" w:rsidRDefault="00D55107" w:rsidP="00F36D86">
            <w:pPr>
              <w:keepNext/>
              <w:jc w:val="right"/>
              <w:rPr>
                <w:b/>
                <w:bCs/>
                <w:szCs w:val="22"/>
              </w:rPr>
            </w:pPr>
            <w:r w:rsidRPr="0052180E">
              <w:rPr>
                <w:szCs w:val="22"/>
              </w:rPr>
              <w:t xml:space="preserve"> n</w:t>
            </w:r>
            <w:r w:rsidRPr="0052180E">
              <w:rPr>
                <w:szCs w:val="22"/>
                <w:vertAlign w:val="superscript"/>
              </w:rPr>
              <w:t>a</w:t>
            </w:r>
          </w:p>
        </w:tc>
        <w:tc>
          <w:tcPr>
            <w:tcW w:w="3261" w:type="dxa"/>
            <w:tcBorders>
              <w:top w:val="single" w:sz="4" w:space="0" w:color="auto"/>
              <w:left w:val="single" w:sz="4" w:space="0" w:color="auto"/>
              <w:bottom w:val="single" w:sz="4" w:space="0" w:color="auto"/>
              <w:right w:val="single" w:sz="4" w:space="0" w:color="auto"/>
            </w:tcBorders>
            <w:vAlign w:val="center"/>
          </w:tcPr>
          <w:p w14:paraId="47C66583" w14:textId="77777777" w:rsidR="00D55107" w:rsidRPr="0052180E" w:rsidRDefault="00D55107" w:rsidP="00F36D86">
            <w:pPr>
              <w:keepNext/>
              <w:jc w:val="center"/>
              <w:rPr>
                <w:szCs w:val="22"/>
              </w:rPr>
            </w:pPr>
            <w:r w:rsidRPr="0052180E">
              <w:rPr>
                <w:szCs w:val="22"/>
              </w:rPr>
              <w:t>113</w:t>
            </w:r>
          </w:p>
        </w:tc>
        <w:tc>
          <w:tcPr>
            <w:tcW w:w="2901" w:type="dxa"/>
            <w:tcBorders>
              <w:top w:val="single" w:sz="4" w:space="0" w:color="auto"/>
              <w:left w:val="single" w:sz="4" w:space="0" w:color="auto"/>
              <w:bottom w:val="single" w:sz="4" w:space="0" w:color="auto"/>
              <w:right w:val="single" w:sz="4" w:space="0" w:color="auto"/>
            </w:tcBorders>
            <w:vAlign w:val="center"/>
          </w:tcPr>
          <w:p w14:paraId="213132A6" w14:textId="77777777" w:rsidR="00D55107" w:rsidRPr="0052180E" w:rsidRDefault="00D55107" w:rsidP="00F36D86">
            <w:pPr>
              <w:keepNext/>
              <w:jc w:val="center"/>
              <w:rPr>
                <w:szCs w:val="22"/>
              </w:rPr>
            </w:pPr>
            <w:r w:rsidRPr="0052180E">
              <w:rPr>
                <w:szCs w:val="22"/>
              </w:rPr>
              <w:t>146</w:t>
            </w:r>
          </w:p>
        </w:tc>
      </w:tr>
      <w:tr w:rsidR="00D55107" w:rsidRPr="0052180E" w14:paraId="3F410A94" w14:textId="77777777" w:rsidTr="00E03F9C">
        <w:trPr>
          <w:cantSplit/>
          <w:jc w:val="center"/>
        </w:trPr>
        <w:tc>
          <w:tcPr>
            <w:tcW w:w="8923" w:type="dxa"/>
            <w:gridSpan w:val="3"/>
            <w:tcBorders>
              <w:top w:val="single" w:sz="4" w:space="0" w:color="auto"/>
              <w:left w:val="single" w:sz="4" w:space="0" w:color="auto"/>
              <w:bottom w:val="single" w:sz="4" w:space="0" w:color="auto"/>
              <w:right w:val="single" w:sz="4" w:space="0" w:color="auto"/>
            </w:tcBorders>
            <w:vAlign w:val="center"/>
          </w:tcPr>
          <w:p w14:paraId="4023FA2B" w14:textId="77777777" w:rsidR="00D55107" w:rsidRPr="0052180E" w:rsidRDefault="00D55107" w:rsidP="00F36D86">
            <w:pPr>
              <w:keepNext/>
              <w:rPr>
                <w:b/>
                <w:bCs/>
                <w:szCs w:val="22"/>
              </w:rPr>
            </w:pPr>
            <w:r w:rsidRPr="0052180E">
              <w:rPr>
                <w:b/>
                <w:szCs w:val="22"/>
              </w:rPr>
              <w:t>Répondeurs, % de patients</w:t>
            </w:r>
          </w:p>
        </w:tc>
      </w:tr>
      <w:tr w:rsidR="00D55107" w:rsidRPr="0052180E" w14:paraId="6AC3D50B"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3D3FAA21" w14:textId="77777777" w:rsidR="00D55107" w:rsidRPr="0052180E" w:rsidRDefault="00D55107" w:rsidP="00F36D86">
            <w:pPr>
              <w:keepNext/>
              <w:rPr>
                <w:b/>
                <w:bCs/>
                <w:szCs w:val="22"/>
              </w:rPr>
            </w:pPr>
            <w:r w:rsidRPr="0052180E">
              <w:rPr>
                <w:b/>
                <w:szCs w:val="22"/>
              </w:rPr>
              <w:t>ACR</w:t>
            </w:r>
            <w:r w:rsidR="00AB516C" w:rsidRPr="0052180E">
              <w:rPr>
                <w:b/>
                <w:szCs w:val="22"/>
              </w:rPr>
              <w:t> 2</w:t>
            </w:r>
            <w:r w:rsidRPr="0052180E">
              <w:rPr>
                <w:b/>
                <w:szCs w:val="22"/>
              </w:rPr>
              <w:t>0</w:t>
            </w:r>
          </w:p>
        </w:tc>
        <w:tc>
          <w:tcPr>
            <w:tcW w:w="3261" w:type="dxa"/>
            <w:tcBorders>
              <w:top w:val="single" w:sz="4" w:space="0" w:color="auto"/>
              <w:left w:val="single" w:sz="4" w:space="0" w:color="auto"/>
              <w:bottom w:val="single" w:sz="4" w:space="0" w:color="auto"/>
              <w:right w:val="single" w:sz="4" w:space="0" w:color="auto"/>
            </w:tcBorders>
            <w:vAlign w:val="center"/>
          </w:tcPr>
          <w:p w14:paraId="4E6E9013" w14:textId="77777777" w:rsidR="00D55107" w:rsidRPr="0052180E" w:rsidRDefault="00D55107" w:rsidP="00F36D86">
            <w:pPr>
              <w:keepNext/>
              <w:rPr>
                <w:b/>
                <w:bCs/>
                <w:szCs w:val="22"/>
              </w:rPr>
            </w:pPr>
          </w:p>
        </w:tc>
        <w:tc>
          <w:tcPr>
            <w:tcW w:w="2901" w:type="dxa"/>
            <w:tcBorders>
              <w:top w:val="single" w:sz="4" w:space="0" w:color="auto"/>
              <w:left w:val="single" w:sz="4" w:space="0" w:color="auto"/>
              <w:bottom w:val="single" w:sz="4" w:space="0" w:color="auto"/>
              <w:right w:val="single" w:sz="4" w:space="0" w:color="auto"/>
            </w:tcBorders>
            <w:vAlign w:val="center"/>
          </w:tcPr>
          <w:p w14:paraId="029A0BD0" w14:textId="77777777" w:rsidR="00D55107" w:rsidRPr="0052180E" w:rsidRDefault="00D55107" w:rsidP="00F36D86">
            <w:pPr>
              <w:keepNext/>
              <w:rPr>
                <w:b/>
                <w:bCs/>
                <w:szCs w:val="22"/>
              </w:rPr>
            </w:pPr>
          </w:p>
        </w:tc>
      </w:tr>
      <w:tr w:rsidR="00D55107" w:rsidRPr="0052180E" w14:paraId="71DEA317"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75D106D3" w14:textId="77777777" w:rsidR="00D55107" w:rsidRPr="0052180E" w:rsidRDefault="00D55107" w:rsidP="00F36D86">
            <w:pPr>
              <w:jc w:val="right"/>
              <w:rPr>
                <w:szCs w:val="22"/>
              </w:rPr>
            </w:pPr>
            <w:r w:rsidRPr="0052180E">
              <w:rPr>
                <w:szCs w:val="22"/>
              </w:rPr>
              <w:t>Semaine</w:t>
            </w:r>
            <w:r w:rsidR="00AB516C" w:rsidRPr="0052180E">
              <w:rPr>
                <w:szCs w:val="22"/>
              </w:rPr>
              <w:t> 1</w:t>
            </w:r>
            <w:r w:rsidRPr="0052180E">
              <w:rPr>
                <w:szCs w:val="22"/>
              </w:rPr>
              <w:t>4</w:t>
            </w:r>
          </w:p>
        </w:tc>
        <w:tc>
          <w:tcPr>
            <w:tcW w:w="3261" w:type="dxa"/>
            <w:tcBorders>
              <w:top w:val="single" w:sz="4" w:space="0" w:color="auto"/>
              <w:left w:val="single" w:sz="4" w:space="0" w:color="auto"/>
              <w:bottom w:val="single" w:sz="4" w:space="0" w:color="auto"/>
              <w:right w:val="single" w:sz="4" w:space="0" w:color="auto"/>
            </w:tcBorders>
            <w:vAlign w:val="center"/>
          </w:tcPr>
          <w:p w14:paraId="6EFFB8D9" w14:textId="77777777" w:rsidR="00D55107" w:rsidRPr="0052180E" w:rsidRDefault="001A516E" w:rsidP="00F36D86">
            <w:pPr>
              <w:jc w:val="center"/>
              <w:rPr>
                <w:b/>
                <w:bCs/>
                <w:szCs w:val="22"/>
              </w:rPr>
            </w:pPr>
            <w:r w:rsidRPr="0052180E">
              <w:rPr>
                <w:b/>
                <w:szCs w:val="22"/>
              </w:rPr>
              <w:t>9 </w:t>
            </w:r>
            <w:r w:rsidR="00D55107" w:rsidRPr="0052180E">
              <w:rPr>
                <w:b/>
                <w:szCs w:val="22"/>
              </w:rPr>
              <w:t>%</w:t>
            </w:r>
          </w:p>
        </w:tc>
        <w:tc>
          <w:tcPr>
            <w:tcW w:w="2901" w:type="dxa"/>
            <w:tcBorders>
              <w:top w:val="single" w:sz="4" w:space="0" w:color="auto"/>
              <w:left w:val="single" w:sz="4" w:space="0" w:color="auto"/>
              <w:bottom w:val="single" w:sz="4" w:space="0" w:color="auto"/>
              <w:right w:val="single" w:sz="4" w:space="0" w:color="auto"/>
            </w:tcBorders>
            <w:vAlign w:val="center"/>
          </w:tcPr>
          <w:p w14:paraId="636341C2" w14:textId="77777777" w:rsidR="00D55107" w:rsidRPr="0052180E" w:rsidRDefault="00D55107" w:rsidP="00F36D86">
            <w:pPr>
              <w:jc w:val="center"/>
              <w:rPr>
                <w:b/>
                <w:bCs/>
                <w:szCs w:val="22"/>
              </w:rPr>
            </w:pPr>
            <w:r w:rsidRPr="0052180E">
              <w:rPr>
                <w:b/>
                <w:szCs w:val="22"/>
              </w:rPr>
              <w:t>5</w:t>
            </w:r>
            <w:r w:rsidR="001A516E" w:rsidRPr="0052180E">
              <w:rPr>
                <w:b/>
                <w:szCs w:val="22"/>
              </w:rPr>
              <w:t>1 </w:t>
            </w:r>
            <w:r w:rsidRPr="0052180E">
              <w:rPr>
                <w:b/>
                <w:szCs w:val="22"/>
              </w:rPr>
              <w:t>%</w:t>
            </w:r>
          </w:p>
        </w:tc>
      </w:tr>
      <w:tr w:rsidR="00D55107" w:rsidRPr="0052180E" w14:paraId="4F903B8B"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05238D9D" w14:textId="77777777" w:rsidR="00D55107" w:rsidRPr="0052180E" w:rsidRDefault="00D55107" w:rsidP="00F36D86">
            <w:pPr>
              <w:jc w:val="right"/>
              <w:rPr>
                <w:szCs w:val="22"/>
              </w:rPr>
            </w:pPr>
            <w:r w:rsidRPr="0052180E">
              <w:rPr>
                <w:szCs w:val="22"/>
              </w:rPr>
              <w:t>Semaine</w:t>
            </w:r>
            <w:r w:rsidR="00AB516C" w:rsidRPr="0052180E">
              <w:rPr>
                <w:szCs w:val="22"/>
              </w:rPr>
              <w:t> 2</w:t>
            </w:r>
            <w:r w:rsidRPr="0052180E">
              <w:rPr>
                <w:szCs w:val="22"/>
              </w:rPr>
              <w:t>4</w:t>
            </w:r>
          </w:p>
        </w:tc>
        <w:tc>
          <w:tcPr>
            <w:tcW w:w="3261" w:type="dxa"/>
            <w:tcBorders>
              <w:top w:val="single" w:sz="4" w:space="0" w:color="auto"/>
              <w:left w:val="single" w:sz="4" w:space="0" w:color="auto"/>
              <w:bottom w:val="single" w:sz="4" w:space="0" w:color="auto"/>
              <w:right w:val="single" w:sz="4" w:space="0" w:color="auto"/>
            </w:tcBorders>
            <w:vAlign w:val="center"/>
          </w:tcPr>
          <w:p w14:paraId="3FFC7503" w14:textId="77777777" w:rsidR="00D55107" w:rsidRPr="0052180E" w:rsidRDefault="00D55107" w:rsidP="00F36D86">
            <w:pPr>
              <w:jc w:val="center"/>
              <w:rPr>
                <w:szCs w:val="22"/>
              </w:rPr>
            </w:pPr>
            <w:r w:rsidRPr="0052180E">
              <w:rPr>
                <w:szCs w:val="22"/>
              </w:rPr>
              <w:t>1</w:t>
            </w:r>
            <w:r w:rsidR="001A516E" w:rsidRPr="0052180E">
              <w:rPr>
                <w:szCs w:val="22"/>
              </w:rPr>
              <w:t>2 </w:t>
            </w:r>
            <w:r w:rsidRPr="0052180E">
              <w:rPr>
                <w:szCs w:val="22"/>
              </w:rPr>
              <w:t>%</w:t>
            </w:r>
          </w:p>
        </w:tc>
        <w:tc>
          <w:tcPr>
            <w:tcW w:w="2901" w:type="dxa"/>
            <w:tcBorders>
              <w:top w:val="single" w:sz="4" w:space="0" w:color="auto"/>
              <w:left w:val="single" w:sz="4" w:space="0" w:color="auto"/>
              <w:bottom w:val="single" w:sz="4" w:space="0" w:color="auto"/>
              <w:right w:val="single" w:sz="4" w:space="0" w:color="auto"/>
            </w:tcBorders>
            <w:vAlign w:val="center"/>
          </w:tcPr>
          <w:p w14:paraId="5321B7AD" w14:textId="77777777" w:rsidR="00D55107" w:rsidRPr="0052180E" w:rsidRDefault="00D55107" w:rsidP="00F36D86">
            <w:pPr>
              <w:jc w:val="center"/>
              <w:rPr>
                <w:szCs w:val="22"/>
              </w:rPr>
            </w:pPr>
            <w:r w:rsidRPr="0052180E">
              <w:rPr>
                <w:szCs w:val="22"/>
              </w:rPr>
              <w:t>5</w:t>
            </w:r>
            <w:r w:rsidR="001A516E" w:rsidRPr="0052180E">
              <w:rPr>
                <w:szCs w:val="22"/>
              </w:rPr>
              <w:t>2 </w:t>
            </w:r>
            <w:r w:rsidRPr="0052180E">
              <w:rPr>
                <w:szCs w:val="22"/>
              </w:rPr>
              <w:t>%</w:t>
            </w:r>
          </w:p>
        </w:tc>
      </w:tr>
      <w:tr w:rsidR="00D55107" w:rsidRPr="0052180E" w14:paraId="0E05A314"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6B491936" w14:textId="77777777" w:rsidR="00D55107" w:rsidRPr="0052180E" w:rsidRDefault="00D55107" w:rsidP="00F36D86">
            <w:pPr>
              <w:keepNext/>
              <w:rPr>
                <w:b/>
                <w:bCs/>
                <w:szCs w:val="22"/>
              </w:rPr>
            </w:pPr>
            <w:r w:rsidRPr="0052180E">
              <w:rPr>
                <w:b/>
                <w:szCs w:val="22"/>
              </w:rPr>
              <w:t>ACR</w:t>
            </w:r>
            <w:r w:rsidR="00C13441" w:rsidRPr="0052180E">
              <w:rPr>
                <w:b/>
                <w:szCs w:val="22"/>
              </w:rPr>
              <w:t> 5</w:t>
            </w:r>
            <w:r w:rsidRPr="0052180E">
              <w:rPr>
                <w:b/>
                <w:szCs w:val="22"/>
              </w:rPr>
              <w:t>0</w:t>
            </w:r>
          </w:p>
        </w:tc>
        <w:tc>
          <w:tcPr>
            <w:tcW w:w="3261" w:type="dxa"/>
            <w:tcBorders>
              <w:top w:val="single" w:sz="4" w:space="0" w:color="auto"/>
              <w:left w:val="single" w:sz="4" w:space="0" w:color="auto"/>
              <w:bottom w:val="single" w:sz="4" w:space="0" w:color="auto"/>
              <w:right w:val="single" w:sz="4" w:space="0" w:color="auto"/>
            </w:tcBorders>
            <w:vAlign w:val="center"/>
          </w:tcPr>
          <w:p w14:paraId="6E592506" w14:textId="77777777" w:rsidR="00D55107" w:rsidRPr="0052180E" w:rsidRDefault="00D55107" w:rsidP="00F36D86">
            <w:pPr>
              <w:keepNext/>
              <w:rPr>
                <w:b/>
                <w:bCs/>
                <w:szCs w:val="22"/>
              </w:rPr>
            </w:pPr>
          </w:p>
        </w:tc>
        <w:tc>
          <w:tcPr>
            <w:tcW w:w="2901" w:type="dxa"/>
            <w:tcBorders>
              <w:top w:val="single" w:sz="4" w:space="0" w:color="auto"/>
              <w:left w:val="single" w:sz="4" w:space="0" w:color="auto"/>
              <w:bottom w:val="single" w:sz="4" w:space="0" w:color="auto"/>
              <w:right w:val="single" w:sz="4" w:space="0" w:color="auto"/>
            </w:tcBorders>
            <w:vAlign w:val="center"/>
          </w:tcPr>
          <w:p w14:paraId="6CEE537C" w14:textId="77777777" w:rsidR="00D55107" w:rsidRPr="0052180E" w:rsidRDefault="00D55107" w:rsidP="00F36D86">
            <w:pPr>
              <w:keepNext/>
              <w:rPr>
                <w:b/>
                <w:bCs/>
                <w:szCs w:val="22"/>
              </w:rPr>
            </w:pPr>
          </w:p>
        </w:tc>
      </w:tr>
      <w:tr w:rsidR="00D55107" w:rsidRPr="0052180E" w14:paraId="59F2632B"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094DE074" w14:textId="77777777" w:rsidR="00D55107" w:rsidRPr="0052180E" w:rsidRDefault="00D55107" w:rsidP="00F36D86">
            <w:pPr>
              <w:jc w:val="right"/>
              <w:rPr>
                <w:szCs w:val="22"/>
              </w:rPr>
            </w:pPr>
            <w:r w:rsidRPr="0052180E">
              <w:rPr>
                <w:szCs w:val="22"/>
              </w:rPr>
              <w:t>Semaine</w:t>
            </w:r>
            <w:r w:rsidR="00AB516C" w:rsidRPr="0052180E">
              <w:rPr>
                <w:szCs w:val="22"/>
              </w:rPr>
              <w:t> 1</w:t>
            </w:r>
            <w:r w:rsidRPr="0052180E">
              <w:rPr>
                <w:szCs w:val="22"/>
              </w:rPr>
              <w:t>4</w:t>
            </w:r>
          </w:p>
        </w:tc>
        <w:tc>
          <w:tcPr>
            <w:tcW w:w="3261" w:type="dxa"/>
            <w:tcBorders>
              <w:top w:val="single" w:sz="4" w:space="0" w:color="auto"/>
              <w:left w:val="single" w:sz="4" w:space="0" w:color="auto"/>
              <w:bottom w:val="single" w:sz="4" w:space="0" w:color="auto"/>
              <w:right w:val="single" w:sz="4" w:space="0" w:color="auto"/>
            </w:tcBorders>
            <w:vAlign w:val="center"/>
          </w:tcPr>
          <w:p w14:paraId="0BA87FBC" w14:textId="77777777" w:rsidR="00D55107" w:rsidRPr="0052180E" w:rsidRDefault="001A516E" w:rsidP="00F36D86">
            <w:pPr>
              <w:jc w:val="center"/>
              <w:rPr>
                <w:szCs w:val="22"/>
              </w:rPr>
            </w:pPr>
            <w:r w:rsidRPr="0052180E">
              <w:rPr>
                <w:szCs w:val="22"/>
              </w:rPr>
              <w:t>2 </w:t>
            </w:r>
            <w:r w:rsidR="00D55107" w:rsidRPr="0052180E">
              <w:rPr>
                <w:szCs w:val="22"/>
              </w:rPr>
              <w:t>%</w:t>
            </w:r>
          </w:p>
        </w:tc>
        <w:tc>
          <w:tcPr>
            <w:tcW w:w="2901" w:type="dxa"/>
            <w:tcBorders>
              <w:top w:val="single" w:sz="4" w:space="0" w:color="auto"/>
              <w:left w:val="single" w:sz="4" w:space="0" w:color="auto"/>
              <w:bottom w:val="single" w:sz="4" w:space="0" w:color="auto"/>
              <w:right w:val="single" w:sz="4" w:space="0" w:color="auto"/>
            </w:tcBorders>
            <w:vAlign w:val="center"/>
          </w:tcPr>
          <w:p w14:paraId="5A390E9C" w14:textId="77777777" w:rsidR="00D55107" w:rsidRPr="0052180E" w:rsidRDefault="00D55107" w:rsidP="00F36D86">
            <w:pPr>
              <w:jc w:val="center"/>
              <w:rPr>
                <w:szCs w:val="22"/>
              </w:rPr>
            </w:pPr>
            <w:r w:rsidRPr="0052180E">
              <w:rPr>
                <w:szCs w:val="22"/>
              </w:rPr>
              <w:t>3</w:t>
            </w:r>
            <w:r w:rsidR="00645000" w:rsidRPr="0052180E">
              <w:rPr>
                <w:szCs w:val="22"/>
              </w:rPr>
              <w:t>0 </w:t>
            </w:r>
            <w:r w:rsidRPr="0052180E">
              <w:rPr>
                <w:szCs w:val="22"/>
              </w:rPr>
              <w:t>%</w:t>
            </w:r>
          </w:p>
        </w:tc>
      </w:tr>
      <w:tr w:rsidR="00D55107" w:rsidRPr="0052180E" w14:paraId="19DE3988"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42D3430F" w14:textId="77777777" w:rsidR="00D55107" w:rsidRPr="0052180E" w:rsidRDefault="00D55107" w:rsidP="00F36D86">
            <w:pPr>
              <w:jc w:val="right"/>
              <w:rPr>
                <w:szCs w:val="22"/>
              </w:rPr>
            </w:pPr>
            <w:r w:rsidRPr="0052180E">
              <w:rPr>
                <w:szCs w:val="22"/>
              </w:rPr>
              <w:t>Semaine</w:t>
            </w:r>
            <w:r w:rsidR="00AB516C" w:rsidRPr="0052180E">
              <w:rPr>
                <w:szCs w:val="22"/>
              </w:rPr>
              <w:t> 2</w:t>
            </w:r>
            <w:r w:rsidRPr="0052180E">
              <w:rPr>
                <w:szCs w:val="22"/>
              </w:rPr>
              <w:t>4</w:t>
            </w:r>
          </w:p>
        </w:tc>
        <w:tc>
          <w:tcPr>
            <w:tcW w:w="3261" w:type="dxa"/>
            <w:tcBorders>
              <w:top w:val="single" w:sz="4" w:space="0" w:color="auto"/>
              <w:left w:val="single" w:sz="4" w:space="0" w:color="auto"/>
              <w:bottom w:val="single" w:sz="4" w:space="0" w:color="auto"/>
              <w:right w:val="single" w:sz="4" w:space="0" w:color="auto"/>
            </w:tcBorders>
            <w:vAlign w:val="center"/>
          </w:tcPr>
          <w:p w14:paraId="3DC07981" w14:textId="77777777" w:rsidR="00D55107" w:rsidRPr="0052180E" w:rsidRDefault="001A516E" w:rsidP="00F36D86">
            <w:pPr>
              <w:jc w:val="center"/>
              <w:rPr>
                <w:szCs w:val="22"/>
              </w:rPr>
            </w:pPr>
            <w:r w:rsidRPr="0052180E">
              <w:rPr>
                <w:szCs w:val="22"/>
              </w:rPr>
              <w:t>4 </w:t>
            </w:r>
            <w:r w:rsidR="00D55107" w:rsidRPr="0052180E">
              <w:rPr>
                <w:szCs w:val="22"/>
              </w:rPr>
              <w:t>%</w:t>
            </w:r>
          </w:p>
        </w:tc>
        <w:tc>
          <w:tcPr>
            <w:tcW w:w="2901" w:type="dxa"/>
            <w:tcBorders>
              <w:top w:val="single" w:sz="4" w:space="0" w:color="auto"/>
              <w:left w:val="single" w:sz="4" w:space="0" w:color="auto"/>
              <w:bottom w:val="single" w:sz="4" w:space="0" w:color="auto"/>
              <w:right w:val="single" w:sz="4" w:space="0" w:color="auto"/>
            </w:tcBorders>
            <w:vAlign w:val="center"/>
          </w:tcPr>
          <w:p w14:paraId="1C0228A6" w14:textId="77777777" w:rsidR="00D55107" w:rsidRPr="0052180E" w:rsidRDefault="00D55107" w:rsidP="00F36D86">
            <w:pPr>
              <w:jc w:val="center"/>
              <w:rPr>
                <w:szCs w:val="22"/>
              </w:rPr>
            </w:pPr>
            <w:r w:rsidRPr="0052180E">
              <w:rPr>
                <w:szCs w:val="22"/>
              </w:rPr>
              <w:t>3</w:t>
            </w:r>
            <w:r w:rsidR="001A516E" w:rsidRPr="0052180E">
              <w:rPr>
                <w:szCs w:val="22"/>
              </w:rPr>
              <w:t>2 </w:t>
            </w:r>
            <w:r w:rsidRPr="0052180E">
              <w:rPr>
                <w:szCs w:val="22"/>
              </w:rPr>
              <w:t>%</w:t>
            </w:r>
          </w:p>
        </w:tc>
      </w:tr>
      <w:tr w:rsidR="00D55107" w:rsidRPr="0052180E" w14:paraId="004A3237"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7D51C5FB" w14:textId="77777777" w:rsidR="00D55107" w:rsidRPr="0052180E" w:rsidRDefault="00D55107" w:rsidP="00F36D86">
            <w:pPr>
              <w:keepNext/>
              <w:rPr>
                <w:b/>
                <w:bCs/>
                <w:szCs w:val="22"/>
              </w:rPr>
            </w:pPr>
            <w:r w:rsidRPr="0052180E">
              <w:rPr>
                <w:b/>
                <w:szCs w:val="22"/>
              </w:rPr>
              <w:t>ACR</w:t>
            </w:r>
            <w:r w:rsidR="00C13441" w:rsidRPr="0052180E">
              <w:rPr>
                <w:b/>
                <w:szCs w:val="22"/>
              </w:rPr>
              <w:t> 7</w:t>
            </w:r>
            <w:r w:rsidRPr="0052180E">
              <w:rPr>
                <w:b/>
                <w:szCs w:val="22"/>
              </w:rPr>
              <w:t>0</w:t>
            </w:r>
          </w:p>
        </w:tc>
        <w:tc>
          <w:tcPr>
            <w:tcW w:w="3261" w:type="dxa"/>
            <w:tcBorders>
              <w:top w:val="single" w:sz="4" w:space="0" w:color="auto"/>
              <w:left w:val="single" w:sz="4" w:space="0" w:color="auto"/>
              <w:bottom w:val="single" w:sz="4" w:space="0" w:color="auto"/>
              <w:right w:val="single" w:sz="4" w:space="0" w:color="auto"/>
            </w:tcBorders>
            <w:vAlign w:val="center"/>
          </w:tcPr>
          <w:p w14:paraId="45253B80" w14:textId="77777777" w:rsidR="00D55107" w:rsidRPr="0052180E" w:rsidRDefault="00D55107" w:rsidP="00F36D86">
            <w:pPr>
              <w:keepNext/>
              <w:rPr>
                <w:b/>
                <w:bCs/>
                <w:szCs w:val="22"/>
              </w:rPr>
            </w:pPr>
          </w:p>
        </w:tc>
        <w:tc>
          <w:tcPr>
            <w:tcW w:w="2901" w:type="dxa"/>
            <w:tcBorders>
              <w:top w:val="single" w:sz="4" w:space="0" w:color="auto"/>
              <w:left w:val="single" w:sz="4" w:space="0" w:color="auto"/>
              <w:bottom w:val="single" w:sz="4" w:space="0" w:color="auto"/>
              <w:right w:val="single" w:sz="4" w:space="0" w:color="auto"/>
            </w:tcBorders>
            <w:vAlign w:val="center"/>
          </w:tcPr>
          <w:p w14:paraId="40686728" w14:textId="77777777" w:rsidR="00D55107" w:rsidRPr="0052180E" w:rsidRDefault="00D55107" w:rsidP="00F36D86">
            <w:pPr>
              <w:keepNext/>
              <w:rPr>
                <w:b/>
                <w:bCs/>
                <w:szCs w:val="22"/>
              </w:rPr>
            </w:pPr>
          </w:p>
        </w:tc>
      </w:tr>
      <w:tr w:rsidR="00D55107" w:rsidRPr="0052180E" w14:paraId="55B7C7ED"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397522CD" w14:textId="77777777" w:rsidR="00D55107" w:rsidRPr="0052180E" w:rsidRDefault="00D55107" w:rsidP="00F36D86">
            <w:pPr>
              <w:jc w:val="right"/>
              <w:rPr>
                <w:szCs w:val="22"/>
              </w:rPr>
            </w:pPr>
            <w:r w:rsidRPr="0052180E">
              <w:rPr>
                <w:szCs w:val="22"/>
              </w:rPr>
              <w:t>Semaine</w:t>
            </w:r>
            <w:r w:rsidR="00AB516C" w:rsidRPr="0052180E">
              <w:rPr>
                <w:szCs w:val="22"/>
              </w:rPr>
              <w:t> 1</w:t>
            </w:r>
            <w:r w:rsidRPr="0052180E">
              <w:rPr>
                <w:szCs w:val="22"/>
              </w:rPr>
              <w:t>4</w:t>
            </w:r>
          </w:p>
        </w:tc>
        <w:tc>
          <w:tcPr>
            <w:tcW w:w="3261" w:type="dxa"/>
            <w:tcBorders>
              <w:top w:val="single" w:sz="4" w:space="0" w:color="auto"/>
              <w:left w:val="single" w:sz="4" w:space="0" w:color="auto"/>
              <w:bottom w:val="single" w:sz="4" w:space="0" w:color="auto"/>
              <w:right w:val="single" w:sz="4" w:space="0" w:color="auto"/>
            </w:tcBorders>
            <w:vAlign w:val="center"/>
          </w:tcPr>
          <w:p w14:paraId="5DC4DC80" w14:textId="77777777" w:rsidR="00D55107" w:rsidRPr="0052180E" w:rsidRDefault="001A516E" w:rsidP="00F36D86">
            <w:pPr>
              <w:jc w:val="center"/>
              <w:rPr>
                <w:szCs w:val="22"/>
              </w:rPr>
            </w:pPr>
            <w:r w:rsidRPr="0052180E">
              <w:rPr>
                <w:szCs w:val="22"/>
              </w:rPr>
              <w:t>1 </w:t>
            </w:r>
            <w:r w:rsidR="00D55107" w:rsidRPr="0052180E">
              <w:rPr>
                <w:szCs w:val="22"/>
              </w:rPr>
              <w:t>%</w:t>
            </w:r>
          </w:p>
        </w:tc>
        <w:tc>
          <w:tcPr>
            <w:tcW w:w="2901" w:type="dxa"/>
            <w:tcBorders>
              <w:top w:val="single" w:sz="4" w:space="0" w:color="auto"/>
              <w:left w:val="single" w:sz="4" w:space="0" w:color="auto"/>
              <w:bottom w:val="single" w:sz="4" w:space="0" w:color="auto"/>
              <w:right w:val="single" w:sz="4" w:space="0" w:color="auto"/>
            </w:tcBorders>
            <w:vAlign w:val="center"/>
          </w:tcPr>
          <w:p w14:paraId="644C1468" w14:textId="77777777" w:rsidR="00D55107" w:rsidRPr="0052180E" w:rsidRDefault="00D55107" w:rsidP="00F36D86">
            <w:pPr>
              <w:jc w:val="center"/>
              <w:rPr>
                <w:szCs w:val="22"/>
              </w:rPr>
            </w:pPr>
            <w:r w:rsidRPr="0052180E">
              <w:rPr>
                <w:szCs w:val="22"/>
              </w:rPr>
              <w:t>1</w:t>
            </w:r>
            <w:r w:rsidR="001A516E" w:rsidRPr="0052180E">
              <w:rPr>
                <w:szCs w:val="22"/>
              </w:rPr>
              <w:t>2 </w:t>
            </w:r>
            <w:r w:rsidRPr="0052180E">
              <w:rPr>
                <w:szCs w:val="22"/>
              </w:rPr>
              <w:t>%</w:t>
            </w:r>
          </w:p>
        </w:tc>
      </w:tr>
      <w:tr w:rsidR="00D55107" w:rsidRPr="0052180E" w14:paraId="3436E981"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067DA964" w14:textId="77777777" w:rsidR="00D55107" w:rsidRPr="0052180E" w:rsidRDefault="00D55107" w:rsidP="00F36D86">
            <w:pPr>
              <w:jc w:val="right"/>
              <w:rPr>
                <w:szCs w:val="22"/>
              </w:rPr>
            </w:pPr>
            <w:r w:rsidRPr="0052180E">
              <w:rPr>
                <w:szCs w:val="22"/>
              </w:rPr>
              <w:t>Semaine</w:t>
            </w:r>
            <w:r w:rsidR="00AB516C" w:rsidRPr="0052180E">
              <w:rPr>
                <w:szCs w:val="22"/>
              </w:rPr>
              <w:t> 2</w:t>
            </w:r>
            <w:r w:rsidRPr="0052180E">
              <w:rPr>
                <w:szCs w:val="22"/>
              </w:rPr>
              <w:t>4</w:t>
            </w:r>
          </w:p>
        </w:tc>
        <w:tc>
          <w:tcPr>
            <w:tcW w:w="3261" w:type="dxa"/>
            <w:tcBorders>
              <w:top w:val="single" w:sz="4" w:space="0" w:color="auto"/>
              <w:left w:val="single" w:sz="4" w:space="0" w:color="auto"/>
              <w:bottom w:val="single" w:sz="4" w:space="0" w:color="auto"/>
              <w:right w:val="single" w:sz="4" w:space="0" w:color="auto"/>
            </w:tcBorders>
            <w:vAlign w:val="center"/>
          </w:tcPr>
          <w:p w14:paraId="1DD81016" w14:textId="77777777" w:rsidR="00D55107" w:rsidRPr="0052180E" w:rsidRDefault="001A516E" w:rsidP="00F36D86">
            <w:pPr>
              <w:jc w:val="center"/>
              <w:rPr>
                <w:szCs w:val="22"/>
              </w:rPr>
            </w:pPr>
            <w:r w:rsidRPr="0052180E">
              <w:rPr>
                <w:szCs w:val="22"/>
              </w:rPr>
              <w:t>1 </w:t>
            </w:r>
            <w:r w:rsidR="00D55107" w:rsidRPr="0052180E">
              <w:rPr>
                <w:szCs w:val="22"/>
              </w:rPr>
              <w:t>%</w:t>
            </w:r>
          </w:p>
        </w:tc>
        <w:tc>
          <w:tcPr>
            <w:tcW w:w="2901" w:type="dxa"/>
            <w:tcBorders>
              <w:top w:val="single" w:sz="4" w:space="0" w:color="auto"/>
              <w:left w:val="single" w:sz="4" w:space="0" w:color="auto"/>
              <w:bottom w:val="single" w:sz="4" w:space="0" w:color="auto"/>
              <w:right w:val="single" w:sz="4" w:space="0" w:color="auto"/>
            </w:tcBorders>
            <w:vAlign w:val="center"/>
          </w:tcPr>
          <w:p w14:paraId="04EDDCA9" w14:textId="77777777" w:rsidR="00D55107" w:rsidRPr="0052180E" w:rsidRDefault="00D55107" w:rsidP="00F36D86">
            <w:pPr>
              <w:jc w:val="center"/>
              <w:rPr>
                <w:szCs w:val="22"/>
              </w:rPr>
            </w:pPr>
            <w:r w:rsidRPr="0052180E">
              <w:rPr>
                <w:szCs w:val="22"/>
              </w:rPr>
              <w:t>1</w:t>
            </w:r>
            <w:r w:rsidR="001A516E" w:rsidRPr="0052180E">
              <w:rPr>
                <w:szCs w:val="22"/>
              </w:rPr>
              <w:t>9 </w:t>
            </w:r>
            <w:r w:rsidRPr="0052180E">
              <w:rPr>
                <w:szCs w:val="22"/>
              </w:rPr>
              <w:t>%</w:t>
            </w:r>
          </w:p>
        </w:tc>
      </w:tr>
      <w:tr w:rsidR="00D55107" w:rsidRPr="0052180E" w14:paraId="53BF26A2"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39A8D6DA" w14:textId="77777777" w:rsidR="00D55107" w:rsidRPr="0052180E" w:rsidRDefault="00D55107" w:rsidP="00F36D86">
            <w:pPr>
              <w:keepNext/>
              <w:rPr>
                <w:b/>
                <w:bCs/>
                <w:szCs w:val="22"/>
              </w:rPr>
            </w:pPr>
            <w:r w:rsidRPr="0052180E">
              <w:rPr>
                <w:b/>
                <w:szCs w:val="22"/>
              </w:rPr>
              <w:t>PASI</w:t>
            </w:r>
            <w:r w:rsidRPr="0052180E">
              <w:rPr>
                <w:b/>
                <w:szCs w:val="22"/>
                <w:vertAlign w:val="superscript"/>
              </w:rPr>
              <w:t>b</w:t>
            </w:r>
            <w:r w:rsidR="00C13441" w:rsidRPr="0052180E">
              <w:rPr>
                <w:b/>
                <w:szCs w:val="22"/>
              </w:rPr>
              <w:t> 7</w:t>
            </w:r>
            <w:r w:rsidRPr="0052180E">
              <w:rPr>
                <w:b/>
                <w:szCs w:val="22"/>
              </w:rPr>
              <w:t>5</w:t>
            </w:r>
            <w:r w:rsidRPr="0052180E">
              <w:rPr>
                <w:b/>
                <w:szCs w:val="22"/>
                <w:vertAlign w:val="superscript"/>
              </w:rPr>
              <w:t>c</w:t>
            </w:r>
          </w:p>
        </w:tc>
        <w:tc>
          <w:tcPr>
            <w:tcW w:w="3261" w:type="dxa"/>
            <w:tcBorders>
              <w:top w:val="single" w:sz="4" w:space="0" w:color="auto"/>
              <w:left w:val="single" w:sz="4" w:space="0" w:color="auto"/>
              <w:bottom w:val="single" w:sz="4" w:space="0" w:color="auto"/>
              <w:right w:val="single" w:sz="4" w:space="0" w:color="auto"/>
            </w:tcBorders>
            <w:vAlign w:val="center"/>
          </w:tcPr>
          <w:p w14:paraId="1D472CA2" w14:textId="77777777" w:rsidR="00D55107" w:rsidRPr="0052180E" w:rsidRDefault="00D55107" w:rsidP="00F36D86">
            <w:pPr>
              <w:keepNext/>
              <w:jc w:val="center"/>
              <w:rPr>
                <w:b/>
                <w:bCs/>
                <w:szCs w:val="22"/>
              </w:rPr>
            </w:pPr>
          </w:p>
        </w:tc>
        <w:tc>
          <w:tcPr>
            <w:tcW w:w="2901" w:type="dxa"/>
            <w:tcBorders>
              <w:top w:val="single" w:sz="4" w:space="0" w:color="auto"/>
              <w:left w:val="single" w:sz="4" w:space="0" w:color="auto"/>
              <w:bottom w:val="single" w:sz="4" w:space="0" w:color="auto"/>
              <w:right w:val="single" w:sz="4" w:space="0" w:color="auto"/>
            </w:tcBorders>
            <w:vAlign w:val="center"/>
          </w:tcPr>
          <w:p w14:paraId="4E88089C" w14:textId="77777777" w:rsidR="00D55107" w:rsidRPr="0052180E" w:rsidRDefault="00D55107" w:rsidP="00F36D86">
            <w:pPr>
              <w:keepNext/>
              <w:jc w:val="center"/>
              <w:rPr>
                <w:b/>
                <w:bCs/>
                <w:szCs w:val="22"/>
              </w:rPr>
            </w:pPr>
          </w:p>
        </w:tc>
      </w:tr>
      <w:tr w:rsidR="00D55107" w:rsidRPr="0052180E" w14:paraId="2CB075F1"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6739E626" w14:textId="77777777" w:rsidR="00D55107" w:rsidRPr="0052180E" w:rsidRDefault="00D55107" w:rsidP="00F36D86">
            <w:pPr>
              <w:jc w:val="right"/>
              <w:rPr>
                <w:b/>
                <w:bCs/>
                <w:szCs w:val="22"/>
              </w:rPr>
            </w:pPr>
            <w:r w:rsidRPr="0052180E">
              <w:rPr>
                <w:szCs w:val="22"/>
              </w:rPr>
              <w:t>Semaine</w:t>
            </w:r>
            <w:r w:rsidR="00AB516C" w:rsidRPr="0052180E">
              <w:rPr>
                <w:szCs w:val="22"/>
              </w:rPr>
              <w:t> 1</w:t>
            </w:r>
            <w:r w:rsidRPr="0052180E">
              <w:rPr>
                <w:szCs w:val="22"/>
              </w:rPr>
              <w:t>4</w:t>
            </w:r>
          </w:p>
        </w:tc>
        <w:tc>
          <w:tcPr>
            <w:tcW w:w="3261" w:type="dxa"/>
            <w:tcBorders>
              <w:top w:val="single" w:sz="4" w:space="0" w:color="auto"/>
              <w:left w:val="single" w:sz="4" w:space="0" w:color="auto"/>
              <w:bottom w:val="single" w:sz="4" w:space="0" w:color="auto"/>
              <w:right w:val="single" w:sz="4" w:space="0" w:color="auto"/>
            </w:tcBorders>
            <w:vAlign w:val="center"/>
          </w:tcPr>
          <w:p w14:paraId="333F1CB8" w14:textId="77777777" w:rsidR="00D55107" w:rsidRPr="0052180E" w:rsidRDefault="001A516E" w:rsidP="00F36D86">
            <w:pPr>
              <w:jc w:val="center"/>
              <w:rPr>
                <w:b/>
                <w:bCs/>
                <w:szCs w:val="22"/>
              </w:rPr>
            </w:pPr>
            <w:r w:rsidRPr="0052180E">
              <w:rPr>
                <w:szCs w:val="22"/>
              </w:rPr>
              <w:t>3 </w:t>
            </w:r>
            <w:r w:rsidR="00D55107" w:rsidRPr="0052180E">
              <w:rPr>
                <w:szCs w:val="22"/>
              </w:rPr>
              <w:t>%</w:t>
            </w:r>
          </w:p>
        </w:tc>
        <w:tc>
          <w:tcPr>
            <w:tcW w:w="2901" w:type="dxa"/>
            <w:tcBorders>
              <w:top w:val="single" w:sz="4" w:space="0" w:color="auto"/>
              <w:left w:val="single" w:sz="4" w:space="0" w:color="auto"/>
              <w:bottom w:val="single" w:sz="4" w:space="0" w:color="auto"/>
              <w:right w:val="single" w:sz="4" w:space="0" w:color="auto"/>
            </w:tcBorders>
            <w:vAlign w:val="bottom"/>
          </w:tcPr>
          <w:p w14:paraId="173D7B50" w14:textId="77777777" w:rsidR="00D55107" w:rsidRPr="0052180E" w:rsidRDefault="00D55107" w:rsidP="00F36D86">
            <w:pPr>
              <w:jc w:val="center"/>
              <w:rPr>
                <w:b/>
                <w:bCs/>
                <w:szCs w:val="22"/>
              </w:rPr>
            </w:pPr>
            <w:r w:rsidRPr="0052180E">
              <w:rPr>
                <w:szCs w:val="22"/>
              </w:rPr>
              <w:t>4</w:t>
            </w:r>
            <w:r w:rsidR="00645000" w:rsidRPr="0052180E">
              <w:rPr>
                <w:szCs w:val="22"/>
              </w:rPr>
              <w:t>0 </w:t>
            </w:r>
            <w:r w:rsidRPr="0052180E">
              <w:rPr>
                <w:szCs w:val="22"/>
              </w:rPr>
              <w:t>%</w:t>
            </w:r>
          </w:p>
        </w:tc>
      </w:tr>
      <w:tr w:rsidR="00D55107" w:rsidRPr="0052180E" w14:paraId="76DE5FB0"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08A97C24" w14:textId="77777777" w:rsidR="00D55107" w:rsidRPr="0052180E" w:rsidRDefault="00D55107" w:rsidP="00F36D86">
            <w:pPr>
              <w:jc w:val="right"/>
              <w:rPr>
                <w:b/>
                <w:bCs/>
                <w:szCs w:val="22"/>
              </w:rPr>
            </w:pPr>
            <w:r w:rsidRPr="0052180E">
              <w:rPr>
                <w:szCs w:val="22"/>
              </w:rPr>
              <w:t>Semaine</w:t>
            </w:r>
            <w:r w:rsidR="00AB516C" w:rsidRPr="0052180E">
              <w:rPr>
                <w:szCs w:val="22"/>
              </w:rPr>
              <w:t> 2</w:t>
            </w:r>
            <w:r w:rsidRPr="0052180E">
              <w:rPr>
                <w:szCs w:val="22"/>
              </w:rPr>
              <w:t>4</w:t>
            </w:r>
          </w:p>
        </w:tc>
        <w:tc>
          <w:tcPr>
            <w:tcW w:w="3261" w:type="dxa"/>
            <w:tcBorders>
              <w:top w:val="single" w:sz="4" w:space="0" w:color="auto"/>
              <w:left w:val="single" w:sz="4" w:space="0" w:color="auto"/>
              <w:bottom w:val="single" w:sz="4" w:space="0" w:color="auto"/>
              <w:right w:val="single" w:sz="4" w:space="0" w:color="auto"/>
            </w:tcBorders>
            <w:vAlign w:val="center"/>
          </w:tcPr>
          <w:p w14:paraId="690C1F88" w14:textId="77777777" w:rsidR="00D55107" w:rsidRPr="0052180E" w:rsidRDefault="001A516E" w:rsidP="00F36D86">
            <w:pPr>
              <w:jc w:val="center"/>
              <w:rPr>
                <w:b/>
                <w:bCs/>
                <w:szCs w:val="22"/>
              </w:rPr>
            </w:pPr>
            <w:r w:rsidRPr="0052180E">
              <w:rPr>
                <w:szCs w:val="22"/>
              </w:rPr>
              <w:t>1 </w:t>
            </w:r>
            <w:r w:rsidR="00D55107" w:rsidRPr="0052180E">
              <w:rPr>
                <w:szCs w:val="22"/>
              </w:rPr>
              <w:t>%</w:t>
            </w:r>
          </w:p>
        </w:tc>
        <w:tc>
          <w:tcPr>
            <w:tcW w:w="2901" w:type="dxa"/>
            <w:tcBorders>
              <w:top w:val="single" w:sz="4" w:space="0" w:color="auto"/>
              <w:left w:val="single" w:sz="4" w:space="0" w:color="auto"/>
              <w:bottom w:val="single" w:sz="4" w:space="0" w:color="auto"/>
              <w:right w:val="single" w:sz="4" w:space="0" w:color="auto"/>
            </w:tcBorders>
            <w:vAlign w:val="bottom"/>
          </w:tcPr>
          <w:p w14:paraId="112295ED" w14:textId="77777777" w:rsidR="00D55107" w:rsidRPr="0052180E" w:rsidRDefault="00D55107" w:rsidP="00F36D86">
            <w:pPr>
              <w:jc w:val="center"/>
              <w:rPr>
                <w:b/>
                <w:bCs/>
                <w:szCs w:val="22"/>
              </w:rPr>
            </w:pPr>
            <w:r w:rsidRPr="0052180E">
              <w:rPr>
                <w:szCs w:val="22"/>
              </w:rPr>
              <w:t>5</w:t>
            </w:r>
            <w:r w:rsidR="001A516E" w:rsidRPr="0052180E">
              <w:rPr>
                <w:szCs w:val="22"/>
              </w:rPr>
              <w:t>6 </w:t>
            </w:r>
            <w:r w:rsidRPr="0052180E">
              <w:rPr>
                <w:szCs w:val="22"/>
              </w:rPr>
              <w:t>%</w:t>
            </w:r>
          </w:p>
        </w:tc>
      </w:tr>
      <w:tr w:rsidR="00D55107" w:rsidRPr="0052180E" w14:paraId="1A690D7D" w14:textId="77777777" w:rsidTr="00E03F9C">
        <w:trPr>
          <w:cantSplit/>
          <w:jc w:val="center"/>
        </w:trPr>
        <w:tc>
          <w:tcPr>
            <w:tcW w:w="8923" w:type="dxa"/>
            <w:gridSpan w:val="3"/>
            <w:tcBorders>
              <w:top w:val="single" w:sz="4" w:space="0" w:color="auto"/>
              <w:left w:val="nil"/>
              <w:bottom w:val="nil"/>
              <w:right w:val="nil"/>
            </w:tcBorders>
            <w:vAlign w:val="center"/>
          </w:tcPr>
          <w:p w14:paraId="4C09E4CA" w14:textId="77777777" w:rsidR="00D55107" w:rsidRPr="0052180E" w:rsidRDefault="00D55107" w:rsidP="00F36D86">
            <w:pPr>
              <w:ind w:left="284" w:hanging="284"/>
              <w:rPr>
                <w:sz w:val="18"/>
                <w:szCs w:val="18"/>
              </w:rPr>
            </w:pPr>
            <w:r w:rsidRPr="0052180E">
              <w:rPr>
                <w:sz w:val="18"/>
                <w:szCs w:val="18"/>
              </w:rPr>
              <w:t>*</w:t>
            </w:r>
            <w:r w:rsidRPr="0052180E">
              <w:rPr>
                <w:sz w:val="18"/>
                <w:szCs w:val="18"/>
              </w:rPr>
              <w:tab/>
              <w:t>p &lt;</w:t>
            </w:r>
            <w:r w:rsidR="00AB516C" w:rsidRPr="0052180E">
              <w:rPr>
                <w:sz w:val="18"/>
                <w:szCs w:val="18"/>
              </w:rPr>
              <w:t> 0</w:t>
            </w:r>
            <w:r w:rsidRPr="0052180E">
              <w:rPr>
                <w:sz w:val="18"/>
                <w:szCs w:val="18"/>
              </w:rPr>
              <w:t>,05 pour toutes les comparaisons ;</w:t>
            </w:r>
          </w:p>
          <w:p w14:paraId="329AEAFB" w14:textId="77777777" w:rsidR="00D55107" w:rsidRPr="0052180E" w:rsidRDefault="00D55107" w:rsidP="00F36D86">
            <w:pPr>
              <w:tabs>
                <w:tab w:val="clear" w:pos="567"/>
                <w:tab w:val="left" w:pos="284"/>
              </w:tabs>
              <w:ind w:left="284" w:hanging="284"/>
              <w:rPr>
                <w:sz w:val="18"/>
                <w:szCs w:val="18"/>
              </w:rPr>
            </w:pPr>
            <w:r w:rsidRPr="0052180E">
              <w:rPr>
                <w:szCs w:val="22"/>
                <w:vertAlign w:val="superscript"/>
              </w:rPr>
              <w:t>a</w:t>
            </w:r>
            <w:r w:rsidRPr="0052180E">
              <w:rPr>
                <w:sz w:val="18"/>
                <w:szCs w:val="18"/>
              </w:rPr>
              <w:tab/>
              <w:t>n indique le nombre de patients randomisés ; le nombre réel de patients évalués pour chaque critère principal peut varier selon le moment.</w:t>
            </w:r>
          </w:p>
          <w:p w14:paraId="7C35719A" w14:textId="77777777" w:rsidR="00D55107" w:rsidRPr="00C33E51" w:rsidRDefault="00D55107" w:rsidP="00F36D86">
            <w:pPr>
              <w:tabs>
                <w:tab w:val="clear" w:pos="567"/>
                <w:tab w:val="left" w:pos="284"/>
              </w:tabs>
              <w:ind w:left="284" w:hanging="284"/>
              <w:rPr>
                <w:sz w:val="18"/>
                <w:szCs w:val="18"/>
                <w:lang w:val="en-US"/>
              </w:rPr>
            </w:pPr>
            <w:r w:rsidRPr="00C33E51">
              <w:rPr>
                <w:szCs w:val="22"/>
                <w:vertAlign w:val="superscript"/>
                <w:lang w:val="en-US"/>
              </w:rPr>
              <w:t>b</w:t>
            </w:r>
            <w:r w:rsidRPr="00C33E51">
              <w:rPr>
                <w:i/>
                <w:sz w:val="18"/>
                <w:szCs w:val="18"/>
                <w:lang w:val="en-US"/>
              </w:rPr>
              <w:tab/>
              <w:t>Score PASI (Psoriasis Area and Severity Index)</w:t>
            </w:r>
          </w:p>
          <w:p w14:paraId="295419A8" w14:textId="77777777" w:rsidR="00D55107" w:rsidRPr="0052180E" w:rsidRDefault="00D55107" w:rsidP="00F36D86">
            <w:pPr>
              <w:tabs>
                <w:tab w:val="clear" w:pos="567"/>
                <w:tab w:val="left" w:pos="284"/>
              </w:tabs>
              <w:ind w:left="284" w:hanging="284"/>
              <w:rPr>
                <w:sz w:val="18"/>
                <w:szCs w:val="18"/>
              </w:rPr>
            </w:pPr>
            <w:r w:rsidRPr="0052180E">
              <w:rPr>
                <w:szCs w:val="22"/>
                <w:vertAlign w:val="superscript"/>
              </w:rPr>
              <w:t>c</w:t>
            </w:r>
            <w:r w:rsidRPr="0052180E">
              <w:rPr>
                <w:i/>
                <w:sz w:val="18"/>
                <w:szCs w:val="18"/>
              </w:rPr>
              <w:tab/>
            </w:r>
            <w:r w:rsidRPr="0052180E">
              <w:rPr>
                <w:sz w:val="18"/>
                <w:szCs w:val="18"/>
              </w:rPr>
              <w:t>D’après le sous</w:t>
            </w:r>
            <w:r w:rsidRPr="0052180E">
              <w:rPr>
                <w:sz w:val="18"/>
                <w:szCs w:val="18"/>
              </w:rPr>
              <w:noBreakHyphen/>
              <w:t>groupe de patients avec ≥</w:t>
            </w:r>
            <w:r w:rsidR="00AB516C" w:rsidRPr="0052180E">
              <w:rPr>
                <w:sz w:val="18"/>
                <w:szCs w:val="18"/>
              </w:rPr>
              <w:t> 3</w:t>
            </w:r>
            <w:r w:rsidR="001A516E" w:rsidRPr="0052180E">
              <w:rPr>
                <w:sz w:val="18"/>
                <w:szCs w:val="18"/>
              </w:rPr>
              <w:t> </w:t>
            </w:r>
            <w:r w:rsidRPr="0052180E">
              <w:rPr>
                <w:sz w:val="18"/>
                <w:szCs w:val="18"/>
              </w:rPr>
              <w:t>% de BSA, 7</w:t>
            </w:r>
            <w:r w:rsidR="001A516E" w:rsidRPr="0052180E">
              <w:rPr>
                <w:sz w:val="18"/>
                <w:szCs w:val="18"/>
              </w:rPr>
              <w:t>9 </w:t>
            </w:r>
            <w:r w:rsidRPr="0052180E">
              <w:rPr>
                <w:sz w:val="18"/>
                <w:szCs w:val="18"/>
              </w:rPr>
              <w:t>patients (69,</w:t>
            </w:r>
            <w:r w:rsidR="001A516E" w:rsidRPr="0052180E">
              <w:rPr>
                <w:sz w:val="18"/>
                <w:szCs w:val="18"/>
              </w:rPr>
              <w:t>9 </w:t>
            </w:r>
            <w:r w:rsidRPr="0052180E">
              <w:rPr>
                <w:sz w:val="18"/>
                <w:szCs w:val="18"/>
              </w:rPr>
              <w:t>%) dans le groupe placebo et 109 (74,</w:t>
            </w:r>
            <w:r w:rsidR="001A516E" w:rsidRPr="0052180E">
              <w:rPr>
                <w:sz w:val="18"/>
                <w:szCs w:val="18"/>
              </w:rPr>
              <w:t>3 </w:t>
            </w:r>
            <w:r w:rsidRPr="0052180E">
              <w:rPr>
                <w:sz w:val="18"/>
                <w:szCs w:val="18"/>
              </w:rPr>
              <w:t>%) dans le groupe Simponi 5</w:t>
            </w:r>
            <w:r w:rsidR="00645000" w:rsidRPr="0052180E">
              <w:rPr>
                <w:sz w:val="18"/>
                <w:szCs w:val="18"/>
              </w:rPr>
              <w:t>0 </w:t>
            </w:r>
            <w:r w:rsidRPr="0052180E">
              <w:rPr>
                <w:sz w:val="18"/>
                <w:szCs w:val="18"/>
              </w:rPr>
              <w:t>mg.</w:t>
            </w:r>
          </w:p>
        </w:tc>
      </w:tr>
    </w:tbl>
    <w:p w14:paraId="4B372484" w14:textId="77777777" w:rsidR="00D55107" w:rsidRPr="0052180E" w:rsidRDefault="00D55107" w:rsidP="00F36D86"/>
    <w:p w14:paraId="1D80A6F5" w14:textId="77777777" w:rsidR="00D55107" w:rsidRPr="0052180E" w:rsidRDefault="00D55107" w:rsidP="00F36D86">
      <w:pPr>
        <w:autoSpaceDE w:val="0"/>
        <w:autoSpaceDN w:val="0"/>
        <w:adjustRightInd w:val="0"/>
      </w:pPr>
      <w:r w:rsidRPr="0052180E">
        <w:t>Des réponses ont été observées lors de la première évaluation (semaine</w:t>
      </w:r>
      <w:r w:rsidR="00AB516C" w:rsidRPr="0052180E">
        <w:t> 4</w:t>
      </w:r>
      <w:r w:rsidRPr="0052180E">
        <w:t>) après la première administration de Simponi. Des réponses ACR</w:t>
      </w:r>
      <w:r w:rsidR="00AB516C" w:rsidRPr="0052180E">
        <w:t> 2</w:t>
      </w:r>
      <w:r w:rsidRPr="0052180E">
        <w:t>0 comparables à la semaine</w:t>
      </w:r>
      <w:r w:rsidR="00AB516C" w:rsidRPr="0052180E">
        <w:t> 1</w:t>
      </w:r>
      <w:r w:rsidRPr="0052180E">
        <w:t>4 ont été observées chez des patients atteints d’arthrite polyarticulaire sans nodule rhumatoïde et d’arthrite périphérique asymétrique, sous</w:t>
      </w:r>
      <w:r w:rsidRPr="0052180E">
        <w:noBreakHyphen/>
        <w:t>types de RP. Le nombre de patients atteints d’autres sous</w:t>
      </w:r>
      <w:r w:rsidRPr="0052180E">
        <w:noBreakHyphen/>
        <w:t xml:space="preserve">types de RP était trop faible pour permettre une évaluation significative. Les réponses observées dans les groupes traités par Simponi étaient comparables chez les patients recevant du MTX de manière concomitante et ceux n’en </w:t>
      </w:r>
      <w:r w:rsidRPr="0052180E">
        <w:lastRenderedPageBreak/>
        <w:t>recevant pas. Parmi les 14</w:t>
      </w:r>
      <w:r w:rsidR="001A516E" w:rsidRPr="0052180E">
        <w:t>6 </w:t>
      </w:r>
      <w:r w:rsidRPr="0052180E">
        <w:t>patients randomisés dans le bras Simponi 5</w:t>
      </w:r>
      <w:r w:rsidR="00645000" w:rsidRPr="0052180E">
        <w:t>0 </w:t>
      </w:r>
      <w:r w:rsidRPr="0052180E">
        <w:t>mg, 70 étaient toujours sous traitement à la semaine</w:t>
      </w:r>
      <w:r w:rsidR="00AB516C" w:rsidRPr="0052180E">
        <w:t> 1</w:t>
      </w:r>
      <w:r w:rsidRPr="0052180E">
        <w:t>04. Parmi ces 7</w:t>
      </w:r>
      <w:r w:rsidR="00645000" w:rsidRPr="0052180E">
        <w:t>0 </w:t>
      </w:r>
      <w:r w:rsidRPr="0052180E">
        <w:t>patients, 64, 46 et 3</w:t>
      </w:r>
      <w:r w:rsidR="001A516E" w:rsidRPr="0052180E">
        <w:t>1 </w:t>
      </w:r>
      <w:r w:rsidRPr="0052180E">
        <w:t>patients avaient respectivement une réponse ACR</w:t>
      </w:r>
      <w:r w:rsidR="00AB516C" w:rsidRPr="0052180E">
        <w:t> 2</w:t>
      </w:r>
      <w:r w:rsidRPr="0052180E">
        <w:t>0/50/70. Parmi les patients restant dans l’étude et traités par Simponi, des taux de réponse ACR</w:t>
      </w:r>
      <w:r w:rsidR="00AB516C" w:rsidRPr="0052180E">
        <w:t> 2</w:t>
      </w:r>
      <w:r w:rsidRPr="0052180E">
        <w:t>0/50/70 similaires ont été observés de la semaine</w:t>
      </w:r>
      <w:r w:rsidR="00AB516C" w:rsidRPr="0052180E">
        <w:t> 1</w:t>
      </w:r>
      <w:r w:rsidRPr="0052180E">
        <w:t>04 à la semaine</w:t>
      </w:r>
      <w:r w:rsidR="00AB516C" w:rsidRPr="0052180E">
        <w:t> 2</w:t>
      </w:r>
      <w:r w:rsidRPr="0052180E">
        <w:t>56.</w:t>
      </w:r>
    </w:p>
    <w:p w14:paraId="6B91D806" w14:textId="77777777" w:rsidR="00D55107" w:rsidRPr="0052180E" w:rsidRDefault="00D55107" w:rsidP="00F36D86"/>
    <w:p w14:paraId="551941E9" w14:textId="77777777" w:rsidR="00D55107" w:rsidRPr="0052180E" w:rsidRDefault="00D55107" w:rsidP="00F36D86">
      <w:r w:rsidRPr="0052180E">
        <w:t>Des réponses DAS</w:t>
      </w:r>
      <w:r w:rsidR="00AB516C" w:rsidRPr="0052180E">
        <w:t> 2</w:t>
      </w:r>
      <w:r w:rsidRPr="0052180E">
        <w:t>8 statistiquement significatives ont également été observées aux semaines</w:t>
      </w:r>
      <w:r w:rsidR="00AB516C" w:rsidRPr="0052180E">
        <w:t> 1</w:t>
      </w:r>
      <w:r w:rsidRPr="0052180E">
        <w:t>4</w:t>
      </w:r>
      <w:r w:rsidR="001A516E" w:rsidRPr="0052180E">
        <w:t xml:space="preserve"> </w:t>
      </w:r>
      <w:r w:rsidRPr="0052180E">
        <w:t>et</w:t>
      </w:r>
      <w:r w:rsidR="001A516E" w:rsidRPr="0052180E">
        <w:t xml:space="preserve"> </w:t>
      </w:r>
      <w:r w:rsidRPr="0052180E">
        <w:t>24 (p &lt;</w:t>
      </w:r>
      <w:r w:rsidR="00AB516C" w:rsidRPr="0052180E">
        <w:t> 0</w:t>
      </w:r>
      <w:r w:rsidRPr="0052180E">
        <w:t>,05).</w:t>
      </w:r>
    </w:p>
    <w:p w14:paraId="4502587E" w14:textId="77777777" w:rsidR="00D55107" w:rsidRPr="0052180E" w:rsidRDefault="00D55107" w:rsidP="00F36D86"/>
    <w:p w14:paraId="0609B33E" w14:textId="77777777" w:rsidR="00D55107" w:rsidRPr="0052180E" w:rsidRDefault="00D55107" w:rsidP="00F36D86">
      <w:r w:rsidRPr="0052180E">
        <w:t>A la semaine</w:t>
      </w:r>
      <w:r w:rsidR="00AB516C" w:rsidRPr="0052180E">
        <w:t> 2</w:t>
      </w:r>
      <w:r w:rsidRPr="0052180E">
        <w:t xml:space="preserve">4, des améliorations des paramètres caractéristiques de l’activité périphérique du rhumatisme psoriasique (telles que le nombre d’articulations gonflées, nombre d’articulations douloureuses, dactylite et enthésite) ont été observées chez les patients traités par Simponi. Le traitement par Simponi a permis d’obtenir des améliorations significatives de la fonction physique évaluée par le HAQ </w:t>
      </w:r>
      <w:r w:rsidRPr="0052180E">
        <w:noBreakHyphen/>
        <w:t>DI, ainsi que des améliorations significatives de la qualité de vie mesurée par les scores globaux des composantes physiques et mentales du SF</w:t>
      </w:r>
      <w:r w:rsidRPr="0052180E">
        <w:noBreakHyphen/>
        <w:t>36. Parmi les patients restants dans le bras de traitement Simponi dans lequel ils ont été randomisés à l’inclusion, les réponses DAS</w:t>
      </w:r>
      <w:r w:rsidR="00AB516C" w:rsidRPr="0052180E">
        <w:t> 2</w:t>
      </w:r>
      <w:r w:rsidRPr="0052180E">
        <w:t xml:space="preserve">8 et HAQ </w:t>
      </w:r>
      <w:r w:rsidRPr="0052180E">
        <w:noBreakHyphen/>
        <w:t>DI étaient maintenues jusqu’à la semaine</w:t>
      </w:r>
      <w:r w:rsidR="00AB516C" w:rsidRPr="0052180E">
        <w:t> 1</w:t>
      </w:r>
      <w:r w:rsidRPr="0052180E">
        <w:t>04. Parmi les patients restant dans l’étude et traités par Simponi, les réponses DAS</w:t>
      </w:r>
      <w:r w:rsidR="00AB516C" w:rsidRPr="0052180E">
        <w:t> 2</w:t>
      </w:r>
      <w:r w:rsidRPr="0052180E">
        <w:t>8 et HAQ DI ont été similaires de la semaine</w:t>
      </w:r>
      <w:r w:rsidR="00AB516C" w:rsidRPr="0052180E">
        <w:t> 1</w:t>
      </w:r>
      <w:r w:rsidRPr="0052180E">
        <w:t>04 à la semaine</w:t>
      </w:r>
      <w:r w:rsidR="00AB516C" w:rsidRPr="0052180E">
        <w:t> 2</w:t>
      </w:r>
      <w:r w:rsidRPr="0052180E">
        <w:t>56.</w:t>
      </w:r>
    </w:p>
    <w:p w14:paraId="3D2E005B" w14:textId="77777777" w:rsidR="00D55107" w:rsidRPr="0052180E" w:rsidRDefault="00D55107" w:rsidP="00F36D86"/>
    <w:p w14:paraId="28D06AB1" w14:textId="77777777" w:rsidR="00D55107" w:rsidRPr="0052180E" w:rsidRDefault="00D55107" w:rsidP="00F36D86">
      <w:pPr>
        <w:keepNext/>
        <w:keepLines/>
        <w:rPr>
          <w:i/>
          <w:iCs/>
          <w:u w:val="single"/>
        </w:rPr>
      </w:pPr>
      <w:r w:rsidRPr="0052180E">
        <w:rPr>
          <w:i/>
          <w:iCs/>
          <w:u w:val="single"/>
        </w:rPr>
        <w:t>Réponse radiographique</w:t>
      </w:r>
    </w:p>
    <w:p w14:paraId="5E99D4A7" w14:textId="77777777" w:rsidR="00D55107" w:rsidRPr="0052180E" w:rsidRDefault="00D55107" w:rsidP="00F36D86">
      <w:r w:rsidRPr="0052180E">
        <w:t>La destruction articulaire à la fois des mains et des pieds a été évaluée radiographiquement par l’évolution par rapport aux valeurs initiales du score vdH</w:t>
      </w:r>
      <w:r w:rsidRPr="0052180E">
        <w:noBreakHyphen/>
        <w:t>S modifié dans le RP par addition des articulations digitales interphalangiennes distales de la main (IPD).</w:t>
      </w:r>
    </w:p>
    <w:p w14:paraId="4E7FE807" w14:textId="77777777" w:rsidR="00D55107" w:rsidRPr="0052180E" w:rsidRDefault="00D55107" w:rsidP="00F36D86"/>
    <w:p w14:paraId="1BF53AD3" w14:textId="77777777" w:rsidR="00D55107" w:rsidRPr="0052180E" w:rsidRDefault="00D55107" w:rsidP="00F36D86">
      <w:r w:rsidRPr="0052180E">
        <w:t>A la semaine</w:t>
      </w:r>
      <w:r w:rsidR="00AB516C" w:rsidRPr="0052180E">
        <w:t> 2</w:t>
      </w:r>
      <w:r w:rsidRPr="0052180E">
        <w:t>4, le traitement par Simponi 5</w:t>
      </w:r>
      <w:r w:rsidR="00645000" w:rsidRPr="0052180E">
        <w:t>0 </w:t>
      </w:r>
      <w:r w:rsidRPr="0052180E">
        <w:t>mg a réduit la vitesse de progression de la destruction articulaire périphérique mesurée par l’évolution par rapport aux valeurs initiales du score total vdH</w:t>
      </w:r>
      <w:r w:rsidRPr="0052180E">
        <w:noBreakHyphen/>
        <w:t xml:space="preserve">S modifié comparé au traitement par placebo (le score moyen </w:t>
      </w:r>
      <w:r w:rsidRPr="0052180E">
        <w:rPr>
          <w:bCs/>
          <w:szCs w:val="22"/>
        </w:rPr>
        <w:t>±</w:t>
      </w:r>
      <w:r w:rsidRPr="0052180E">
        <w:t xml:space="preserve"> l’écart</w:t>
      </w:r>
      <w:r w:rsidRPr="0052180E">
        <w:noBreakHyphen/>
        <w:t>type était de 0,2</w:t>
      </w:r>
      <w:r w:rsidR="001A516E" w:rsidRPr="0052180E">
        <w:t>7 </w:t>
      </w:r>
      <w:r w:rsidRPr="0052180E">
        <w:rPr>
          <w:bCs/>
          <w:szCs w:val="22"/>
        </w:rPr>
        <w:t>±</w:t>
      </w:r>
      <w:r w:rsidR="00AB516C" w:rsidRPr="0052180E">
        <w:t> 1</w:t>
      </w:r>
      <w:r w:rsidRPr="0052180E">
        <w:t xml:space="preserve">,3 dans le groupe placebo versus </w:t>
      </w:r>
      <w:r w:rsidRPr="0052180E">
        <w:noBreakHyphen/>
        <w:t>0,1</w:t>
      </w:r>
      <w:r w:rsidR="001A516E" w:rsidRPr="0052180E">
        <w:t>6 </w:t>
      </w:r>
      <w:r w:rsidRPr="0052180E">
        <w:rPr>
          <w:bCs/>
          <w:szCs w:val="22"/>
        </w:rPr>
        <w:t>±</w:t>
      </w:r>
      <w:r w:rsidR="00AB516C" w:rsidRPr="0052180E">
        <w:t> 1</w:t>
      </w:r>
      <w:r w:rsidRPr="0052180E">
        <w:t>,3 dans le groupe Simponi ; p =</w:t>
      </w:r>
      <w:r w:rsidR="00AB516C" w:rsidRPr="0052180E">
        <w:t> 0</w:t>
      </w:r>
      <w:r w:rsidRPr="0052180E">
        <w:t>,011). Les données radiographiques des 5</w:t>
      </w:r>
      <w:r w:rsidR="001A516E" w:rsidRPr="0052180E">
        <w:t>2 </w:t>
      </w:r>
      <w:r w:rsidRPr="0052180E">
        <w:t>semaines étaient disponibles pour 12</w:t>
      </w:r>
      <w:r w:rsidR="001A516E" w:rsidRPr="0052180E">
        <w:t>6 </w:t>
      </w:r>
      <w:r w:rsidRPr="0052180E">
        <w:t>patients, sur les 14</w:t>
      </w:r>
      <w:r w:rsidR="001A516E" w:rsidRPr="0052180E">
        <w:t>6 </w:t>
      </w:r>
      <w:r w:rsidRPr="0052180E">
        <w:t>randomisés dans le bras Simponi 5</w:t>
      </w:r>
      <w:r w:rsidR="00645000" w:rsidRPr="0052180E">
        <w:t>0 </w:t>
      </w:r>
      <w:r w:rsidRPr="0052180E">
        <w:t>mg, et 7</w:t>
      </w:r>
      <w:r w:rsidR="001A516E" w:rsidRPr="0052180E">
        <w:t>7 </w:t>
      </w:r>
      <w:r w:rsidRPr="0052180E">
        <w:t>% indiquaient l’absence de progression par rapport aux valeurs initiales. A la semaine</w:t>
      </w:r>
      <w:r w:rsidR="00AB516C" w:rsidRPr="0052180E">
        <w:t> 1</w:t>
      </w:r>
      <w:r w:rsidRPr="0052180E">
        <w:t>04, les données radiographiques étaient disponibles pour 11</w:t>
      </w:r>
      <w:r w:rsidR="001A516E" w:rsidRPr="0052180E">
        <w:t>4 </w:t>
      </w:r>
      <w:r w:rsidRPr="0052180E">
        <w:t>patients, et 7</w:t>
      </w:r>
      <w:r w:rsidR="001A516E" w:rsidRPr="0052180E">
        <w:t>7 </w:t>
      </w:r>
      <w:r w:rsidRPr="0052180E">
        <w:t>% indiquaient l’absence de progression par rapport aux valeurs initiales. Parmi les patients restant dans l’étude et traités par Simponi, des taux de patients similaires indiquaient l’absence de progression, par rapport aux valeurs initiales, de la semaine</w:t>
      </w:r>
      <w:r w:rsidR="00AB516C" w:rsidRPr="0052180E">
        <w:t> 1</w:t>
      </w:r>
      <w:r w:rsidRPr="0052180E">
        <w:t>04 à la semaine</w:t>
      </w:r>
      <w:r w:rsidR="00AB516C" w:rsidRPr="0052180E">
        <w:t> 2</w:t>
      </w:r>
      <w:r w:rsidRPr="0052180E">
        <w:t>56.</w:t>
      </w:r>
    </w:p>
    <w:p w14:paraId="29DE61CF" w14:textId="77777777" w:rsidR="00D55107" w:rsidRPr="0052180E" w:rsidRDefault="00D55107" w:rsidP="00F36D86"/>
    <w:p w14:paraId="535AFBAB" w14:textId="77777777" w:rsidR="00D55107" w:rsidRPr="0052180E" w:rsidRDefault="00D55107" w:rsidP="00F36D86">
      <w:pPr>
        <w:keepNext/>
        <w:keepLines/>
        <w:rPr>
          <w:u w:val="single"/>
        </w:rPr>
      </w:pPr>
      <w:r w:rsidRPr="0052180E">
        <w:rPr>
          <w:u w:val="single"/>
        </w:rPr>
        <w:t>Immunogénicité</w:t>
      </w:r>
    </w:p>
    <w:p w14:paraId="6475B52C" w14:textId="77777777" w:rsidR="00D55107" w:rsidRPr="0052180E" w:rsidRDefault="00D55107" w:rsidP="00F36D86">
      <w:pPr>
        <w:autoSpaceDE w:val="0"/>
        <w:autoSpaceDN w:val="0"/>
        <w:adjustRightInd w:val="0"/>
      </w:pPr>
      <w:r w:rsidRPr="0052180E">
        <w:t>Au cours des études de phase III dans la PR, le RP et la SA jusqu’à la semaine</w:t>
      </w:r>
      <w:r w:rsidR="00C13441" w:rsidRPr="0052180E">
        <w:t> 5</w:t>
      </w:r>
      <w:r w:rsidRPr="0052180E">
        <w:t>2, des anticorps anti</w:t>
      </w:r>
      <w:r w:rsidRPr="0052180E">
        <w:noBreakHyphen/>
        <w:t xml:space="preserve">golimumab ont été détectés par la méthode de dosage immunoenzymatique (EIA) chez </w:t>
      </w:r>
      <w:r w:rsidR="001A516E" w:rsidRPr="0052180E">
        <w:t>5 </w:t>
      </w:r>
      <w:r w:rsidRPr="0052180E">
        <w:t>% (105/</w:t>
      </w:r>
      <w:r w:rsidR="001A516E" w:rsidRPr="0052180E">
        <w:t>2</w:t>
      </w:r>
      <w:r w:rsidR="00AB516C" w:rsidRPr="0052180E">
        <w:t> 0</w:t>
      </w:r>
      <w:r w:rsidRPr="0052180E">
        <w:t xml:space="preserve">62) des patients traités par golimumab et, pour ceux testés, presque tous les anticorps étaient neutralisants </w:t>
      </w:r>
      <w:r w:rsidRPr="0052180E">
        <w:rPr>
          <w:i/>
        </w:rPr>
        <w:t>in vitro</w:t>
      </w:r>
      <w:r w:rsidRPr="0052180E">
        <w:t>. Des taux comparables ont été constatés pour les indications rhumatologiques. Il résulte de l’association du MTX au traitement une proportion moindre de patients présentant des anticorps anti</w:t>
      </w:r>
      <w:r w:rsidRPr="0052180E">
        <w:noBreakHyphen/>
        <w:t xml:space="preserve">golimumab par rapport aux patients recevant du golimumab sans MTX (environ </w:t>
      </w:r>
      <w:r w:rsidR="001A516E" w:rsidRPr="0052180E">
        <w:t>3 </w:t>
      </w:r>
      <w:r w:rsidRPr="0052180E">
        <w:t>% [41/</w:t>
      </w:r>
      <w:r w:rsidR="001A516E" w:rsidRPr="0052180E">
        <w:t>1</w:t>
      </w:r>
      <w:r w:rsidR="00AB516C" w:rsidRPr="0052180E">
        <w:t> 2</w:t>
      </w:r>
      <w:r w:rsidRPr="0052180E">
        <w:t xml:space="preserve">35] versus </w:t>
      </w:r>
      <w:r w:rsidR="001A516E" w:rsidRPr="0052180E">
        <w:t>8 </w:t>
      </w:r>
      <w:r w:rsidRPr="0052180E">
        <w:t>% [64/827], respectivement).</w:t>
      </w:r>
    </w:p>
    <w:p w14:paraId="12B441F6" w14:textId="77777777" w:rsidR="00D55107" w:rsidRPr="0052180E" w:rsidRDefault="00D55107" w:rsidP="00F36D86">
      <w:pPr>
        <w:autoSpaceDE w:val="0"/>
        <w:autoSpaceDN w:val="0"/>
        <w:adjustRightInd w:val="0"/>
      </w:pPr>
    </w:p>
    <w:p w14:paraId="28534034" w14:textId="77777777" w:rsidR="00D55107" w:rsidRPr="0052180E" w:rsidRDefault="00D55107" w:rsidP="00F36D86">
      <w:pPr>
        <w:autoSpaceDE w:val="0"/>
        <w:autoSpaceDN w:val="0"/>
        <w:adjustRightInd w:val="0"/>
      </w:pPr>
      <w:r w:rsidRPr="0052180E">
        <w:t xml:space="preserve">Dans la SpA axiale NR, les anticorps anti-golimumab ont été détectés chez </w:t>
      </w:r>
      <w:r w:rsidR="001A516E" w:rsidRPr="0052180E">
        <w:t>7 </w:t>
      </w:r>
      <w:r w:rsidRPr="0052180E">
        <w:t>% (14/193) des patients traités par golimumab jusqu’à la semaine</w:t>
      </w:r>
      <w:r w:rsidR="00C13441" w:rsidRPr="0052180E">
        <w:t> 5</w:t>
      </w:r>
      <w:r w:rsidRPr="0052180E">
        <w:t>2 par la méthode EIA.</w:t>
      </w:r>
    </w:p>
    <w:p w14:paraId="1CD2C975" w14:textId="77777777" w:rsidR="00D55107" w:rsidRPr="0052180E" w:rsidRDefault="00D55107" w:rsidP="00F36D86">
      <w:pPr>
        <w:autoSpaceDE w:val="0"/>
        <w:autoSpaceDN w:val="0"/>
        <w:adjustRightInd w:val="0"/>
      </w:pPr>
    </w:p>
    <w:p w14:paraId="5D875AAE" w14:textId="77777777" w:rsidR="00D55107" w:rsidRPr="0052180E" w:rsidRDefault="00D55107" w:rsidP="00F36D86">
      <w:pPr>
        <w:autoSpaceDE w:val="0"/>
        <w:autoSpaceDN w:val="0"/>
        <w:adjustRightInd w:val="0"/>
      </w:pPr>
      <w:r w:rsidRPr="0052180E">
        <w:t>Dans les études de phase II et III dans la RCH jusqu’à la semaine</w:t>
      </w:r>
      <w:r w:rsidR="00C13441" w:rsidRPr="0052180E">
        <w:t> 5</w:t>
      </w:r>
      <w:r w:rsidRPr="0052180E">
        <w:t>4, des anticorps anti</w:t>
      </w:r>
      <w:r w:rsidRPr="0052180E">
        <w:noBreakHyphen/>
        <w:t xml:space="preserve">golimumab ont été détectés par la méthode EIA chez </w:t>
      </w:r>
      <w:r w:rsidR="001A516E" w:rsidRPr="0052180E">
        <w:t>3 </w:t>
      </w:r>
      <w:r w:rsidRPr="0052180E">
        <w:t xml:space="preserve">% (26/946) des patients traités par golimumab. Soixante-huit pour cent (21/31) des patients positif aux anticorps avaient des anticorps neutralisants </w:t>
      </w:r>
      <w:r w:rsidRPr="0052180E">
        <w:rPr>
          <w:i/>
        </w:rPr>
        <w:t>in vitro</w:t>
      </w:r>
      <w:r w:rsidRPr="0052180E">
        <w:t>. Il résulte de l’association avec des immunomodulateurs (azathioprine, 6 mercaptopurine et MTX) une proportion moindre de patients présentant des anticorps anti</w:t>
      </w:r>
      <w:r w:rsidRPr="0052180E">
        <w:noBreakHyphen/>
        <w:t>golimumab par rapport aux patients recevant du golimumab sans immunomodulateurs (</w:t>
      </w:r>
      <w:r w:rsidR="001A516E" w:rsidRPr="0052180E">
        <w:t>1 </w:t>
      </w:r>
      <w:r w:rsidRPr="0052180E">
        <w:t xml:space="preserve">% [4/308] contre </w:t>
      </w:r>
      <w:r w:rsidR="001A516E" w:rsidRPr="0052180E">
        <w:t>3 </w:t>
      </w:r>
      <w:r w:rsidRPr="0052180E">
        <w:t>% [22/638], respectivement). Parmi les patients qui ont continué dans l'étude d’extension et qui avaient des échantillons évaluables jusqu’à la semaine</w:t>
      </w:r>
      <w:r w:rsidR="00AB516C" w:rsidRPr="0052180E">
        <w:t> 2</w:t>
      </w:r>
      <w:r w:rsidRPr="0052180E">
        <w:t xml:space="preserve">28, des anticorps anti-golimumab ont été détectés chez </w:t>
      </w:r>
      <w:r w:rsidR="001A516E" w:rsidRPr="0052180E">
        <w:t>4 </w:t>
      </w:r>
      <w:r w:rsidRPr="0052180E">
        <w:t xml:space="preserve">% (23/604) des patients traités par golimumab. Quatre-vingt-deux pour cent (18/22) des patients positif aux anticorps avaient des anticorps neutralisants </w:t>
      </w:r>
      <w:r w:rsidRPr="0052180E">
        <w:rPr>
          <w:i/>
        </w:rPr>
        <w:t>in vitro</w:t>
      </w:r>
      <w:r w:rsidRPr="0052180E">
        <w:t>.</w:t>
      </w:r>
    </w:p>
    <w:p w14:paraId="2CAEA280" w14:textId="77777777" w:rsidR="00D55107" w:rsidRPr="0052180E" w:rsidRDefault="00D55107" w:rsidP="00F36D86">
      <w:pPr>
        <w:autoSpaceDE w:val="0"/>
        <w:autoSpaceDN w:val="0"/>
        <w:adjustRightInd w:val="0"/>
      </w:pPr>
    </w:p>
    <w:p w14:paraId="429CC172" w14:textId="77777777" w:rsidR="00D55107" w:rsidRPr="0052180E" w:rsidRDefault="00D55107" w:rsidP="00F36D86">
      <w:pPr>
        <w:autoSpaceDE w:val="0"/>
        <w:autoSpaceDN w:val="0"/>
        <w:adjustRightInd w:val="0"/>
      </w:pPr>
      <w:r w:rsidRPr="0052180E">
        <w:lastRenderedPageBreak/>
        <w:t>Une méthode spécifique de dosage immunoenzymatique (EIA) a été utilisée dans l'étude sur l’AJIp pour la détection des anticorps anti</w:t>
      </w:r>
      <w:r w:rsidRPr="0052180E">
        <w:noBreakHyphen/>
        <w:t>golimumab. En raison d’une sensibilité élevée et d’une amélioration de la spécificité au médicament, une incidence plus importante de détection des anticorps anti</w:t>
      </w:r>
      <w:r w:rsidRPr="0052180E">
        <w:noBreakHyphen/>
        <w:t>golimumab était attendue avec la méthode spécifique EIA par rapport à la méthode EIA. Dans l'étude de phase III sur l’AJIp, les anticorps anti-golimumab ont été détectés jusqu’à la semaine</w:t>
      </w:r>
      <w:r w:rsidR="00AB516C" w:rsidRPr="0052180E">
        <w:t> 4</w:t>
      </w:r>
      <w:r w:rsidRPr="0052180E">
        <w:t>8 avec la méthode spécifique EIA chez 4</w:t>
      </w:r>
      <w:r w:rsidR="00645000" w:rsidRPr="0052180E">
        <w:t>0 </w:t>
      </w:r>
      <w:r w:rsidRPr="0052180E">
        <w:t>% (69/172) des enfants traités par golimumab dont la majorité avait un titre inférieur à</w:t>
      </w:r>
      <w:r w:rsidR="00AB516C" w:rsidRPr="0052180E">
        <w:t xml:space="preserve"> </w:t>
      </w:r>
      <w:r w:rsidRPr="0052180E">
        <w:t>1/1000. Un effet sur les concentrations de golimumab sériques a été observé à des titres &gt; 1/100 alors qu'un effet sur l'efficacité n'a pas été observé jusqu'à des titres &gt; 1/1000, bien que le nombre d’enfants ayant des titres &gt; 1/1000 étaient faibles (N = 8). Parmi les enfants qui ont été testés positifs aux anticorps anti-golimumab, 3</w:t>
      </w:r>
      <w:r w:rsidR="001A516E" w:rsidRPr="0052180E">
        <w:t>9 </w:t>
      </w:r>
      <w:r w:rsidRPr="0052180E">
        <w:t>% (25/65) ont eu des anticorps neutralisants. L'incidence plus élevée d'anticorps avec la méthode spécifique EIA, n'a pas eu d'impact apparent sur les concentrations du médicament, l'efficacité et la tolérance et ne représente donc aucun nouveau signal de sécurité, les titres d’anticorps étant principalement faibles.</w:t>
      </w:r>
    </w:p>
    <w:p w14:paraId="12B60E0E" w14:textId="77777777" w:rsidR="00D55107" w:rsidRPr="0052180E" w:rsidRDefault="00D55107" w:rsidP="00F36D86">
      <w:pPr>
        <w:autoSpaceDE w:val="0"/>
        <w:autoSpaceDN w:val="0"/>
        <w:adjustRightInd w:val="0"/>
      </w:pPr>
    </w:p>
    <w:p w14:paraId="6D45E82E" w14:textId="77777777" w:rsidR="00D55107" w:rsidRPr="0052180E" w:rsidRDefault="00D55107" w:rsidP="00F36D86">
      <w:pPr>
        <w:autoSpaceDE w:val="0"/>
        <w:autoSpaceDN w:val="0"/>
        <w:adjustRightInd w:val="0"/>
      </w:pPr>
      <w:r w:rsidRPr="0052180E">
        <w:t>La présence d’anticorps anti</w:t>
      </w:r>
      <w:r w:rsidRPr="0052180E">
        <w:noBreakHyphen/>
        <w:t>golimumab peut augmenter le risque de réactions au site d’injection, cependant, le faible nombre de patients positifs aux anticorps anti</w:t>
      </w:r>
      <w:r w:rsidRPr="0052180E">
        <w:noBreakHyphen/>
        <w:t>golimumab limite la capacité à tirer des conclusions définitives concernant la relation entre les anticorps anti</w:t>
      </w:r>
      <w:r w:rsidRPr="0052180E">
        <w:noBreakHyphen/>
        <w:t>golimumab et l’efficacité clinique ou la tolérance (voir rubrique</w:t>
      </w:r>
      <w:r w:rsidR="00AB516C" w:rsidRPr="0052180E">
        <w:t> 4</w:t>
      </w:r>
      <w:r w:rsidRPr="0052180E">
        <w:t>.4).</w:t>
      </w:r>
    </w:p>
    <w:p w14:paraId="2DE91649" w14:textId="77777777" w:rsidR="00D55107" w:rsidRPr="0052180E" w:rsidRDefault="00D55107" w:rsidP="00F36D86">
      <w:pPr>
        <w:autoSpaceDE w:val="0"/>
        <w:autoSpaceDN w:val="0"/>
        <w:adjustRightInd w:val="0"/>
      </w:pPr>
    </w:p>
    <w:p w14:paraId="6208C5CF" w14:textId="5ABC517E" w:rsidR="00D55107" w:rsidRPr="0052180E" w:rsidRDefault="00D55107" w:rsidP="00F36D86">
      <w:pPr>
        <w:rPr>
          <w:szCs w:val="22"/>
        </w:rPr>
      </w:pPr>
      <w:r w:rsidRPr="0052180E">
        <w:t>Étant donné que les analyses d’immunog</w:t>
      </w:r>
      <w:r w:rsidR="00711DBA" w:rsidRPr="0052180E">
        <w:t>é</w:t>
      </w:r>
      <w:r w:rsidRPr="0052180E">
        <w:t>nicité sont spécifiques du produit et du test utilisé, la comparaison des taux d’anticorps avec ceux issus d’autres produits est inappropriée.</w:t>
      </w:r>
    </w:p>
    <w:p w14:paraId="0599877F" w14:textId="77777777" w:rsidR="00D55107" w:rsidRPr="0052180E" w:rsidRDefault="00D55107" w:rsidP="00F36D86"/>
    <w:p w14:paraId="6DEFB8D3" w14:textId="77777777" w:rsidR="00D55107" w:rsidRPr="0052180E" w:rsidRDefault="00D55107" w:rsidP="00F36D86">
      <w:pPr>
        <w:keepNext/>
        <w:keepLines/>
        <w:rPr>
          <w:u w:val="single"/>
        </w:rPr>
      </w:pPr>
      <w:r w:rsidRPr="0052180E">
        <w:rPr>
          <w:u w:val="single"/>
        </w:rPr>
        <w:t>Population pédiatrique</w:t>
      </w:r>
    </w:p>
    <w:p w14:paraId="20925E81" w14:textId="77777777" w:rsidR="00D55107" w:rsidRPr="0052180E" w:rsidRDefault="00D55107" w:rsidP="00F36D86">
      <w:r w:rsidRPr="0052180E">
        <w:t>L’Agence européenne des médicaments a différé l’obligation de soumettre les résultats d’études réalisées avec Simponi dans un ou plusieurs sous-groupes de la population pédiatrique dans la rectocolite hémorragique (voir rubrique</w:t>
      </w:r>
      <w:r w:rsidR="00AB516C" w:rsidRPr="0052180E">
        <w:t> 4</w:t>
      </w:r>
      <w:r w:rsidRPr="0052180E">
        <w:t>.2 pour les informations concernant l’usage pédiatrique).</w:t>
      </w:r>
    </w:p>
    <w:p w14:paraId="2A404B6A" w14:textId="77777777" w:rsidR="00D55107" w:rsidRPr="0052180E" w:rsidRDefault="00D55107" w:rsidP="00F36D86"/>
    <w:p w14:paraId="7F99DF18" w14:textId="77777777" w:rsidR="00D55107" w:rsidRPr="0052180E" w:rsidRDefault="00D55107" w:rsidP="00C14859">
      <w:pPr>
        <w:keepNext/>
        <w:ind w:left="567" w:hanging="567"/>
        <w:outlineLvl w:val="2"/>
        <w:rPr>
          <w:b/>
          <w:bCs/>
        </w:rPr>
      </w:pPr>
      <w:r w:rsidRPr="0052180E">
        <w:rPr>
          <w:b/>
          <w:bCs/>
        </w:rPr>
        <w:t>5.2</w:t>
      </w:r>
      <w:r w:rsidRPr="0052180E">
        <w:rPr>
          <w:b/>
          <w:bCs/>
        </w:rPr>
        <w:tab/>
        <w:t>Propriétés pharmacocinétiques</w:t>
      </w:r>
    </w:p>
    <w:p w14:paraId="4D10A7C2" w14:textId="77777777" w:rsidR="00D55107" w:rsidRPr="0052180E" w:rsidRDefault="00D55107" w:rsidP="00D55107">
      <w:pPr>
        <w:keepNext/>
        <w:keepLines/>
        <w:rPr>
          <w:iCs/>
        </w:rPr>
      </w:pPr>
    </w:p>
    <w:p w14:paraId="1300AA0D" w14:textId="77777777" w:rsidR="00D55107" w:rsidRPr="0052180E" w:rsidRDefault="00D55107" w:rsidP="00D55107">
      <w:pPr>
        <w:keepNext/>
        <w:keepLines/>
        <w:rPr>
          <w:i/>
        </w:rPr>
      </w:pPr>
      <w:r w:rsidRPr="0052180E">
        <w:rPr>
          <w:i/>
        </w:rPr>
        <w:t>Absorption</w:t>
      </w:r>
    </w:p>
    <w:p w14:paraId="1B886FC5" w14:textId="77777777" w:rsidR="00D55107" w:rsidRPr="0052180E" w:rsidRDefault="00D55107" w:rsidP="00D55107">
      <w:r w:rsidRPr="0052180E">
        <w:t>À la suite d’une administration unique par voie sous</w:t>
      </w:r>
      <w:r w:rsidRPr="0052180E">
        <w:noBreakHyphen/>
        <w:t>cutanée de golimumab</w:t>
      </w:r>
      <w:r w:rsidRPr="0052180E">
        <w:rPr>
          <w:b/>
        </w:rPr>
        <w:t xml:space="preserve"> </w:t>
      </w:r>
      <w:r w:rsidRPr="0052180E">
        <w:t>à des sujets sains ou des patients atteints de PR, le délai médian pour atteindre les concentrations sériques maximum (T</w:t>
      </w:r>
      <w:r w:rsidRPr="0052180E">
        <w:rPr>
          <w:vertAlign w:val="subscript"/>
        </w:rPr>
        <w:t>max</w:t>
      </w:r>
      <w:r w:rsidRPr="0052180E">
        <w:t>) variait de</w:t>
      </w:r>
      <w:r w:rsidR="001A516E" w:rsidRPr="0052180E">
        <w:t xml:space="preserve"> </w:t>
      </w:r>
      <w:r w:rsidRPr="0052180E">
        <w:t>2 à</w:t>
      </w:r>
      <w:r w:rsidR="001A516E" w:rsidRPr="0052180E">
        <w:t xml:space="preserve"> 6 </w:t>
      </w:r>
      <w:r w:rsidRPr="0052180E">
        <w:t>jours. Une injection sous</w:t>
      </w:r>
      <w:r w:rsidRPr="0052180E">
        <w:noBreakHyphen/>
        <w:t>cutanée de 5</w:t>
      </w:r>
      <w:r w:rsidR="00645000" w:rsidRPr="0052180E">
        <w:t>0 </w:t>
      </w:r>
      <w:r w:rsidRPr="0052180E">
        <w:t>mg de golimumab à des sujets sains a permis d’obtenir une concentration sérique maximum moyenne (C</w:t>
      </w:r>
      <w:r w:rsidRPr="0052180E">
        <w:rPr>
          <w:vertAlign w:val="subscript"/>
        </w:rPr>
        <w:t>max</w:t>
      </w:r>
      <w:r w:rsidRPr="0052180E">
        <w:t>) ± écart</w:t>
      </w:r>
      <w:r w:rsidRPr="0052180E">
        <w:noBreakHyphen/>
        <w:t>type de 3,</w:t>
      </w:r>
      <w:r w:rsidR="001A516E" w:rsidRPr="0052180E">
        <w:t>1 </w:t>
      </w:r>
      <w:r w:rsidRPr="0052180E">
        <w:t>±</w:t>
      </w:r>
      <w:r w:rsidR="00AB516C" w:rsidRPr="0052180E">
        <w:t> 1</w:t>
      </w:r>
      <w:r w:rsidRPr="0052180E">
        <w:t>,</w:t>
      </w:r>
      <w:r w:rsidR="001A516E" w:rsidRPr="0052180E">
        <w:t>4 </w:t>
      </w:r>
      <w:r w:rsidRPr="0052180E">
        <w:t>µg/mL.</w:t>
      </w:r>
    </w:p>
    <w:p w14:paraId="5C349123" w14:textId="77777777" w:rsidR="00D55107" w:rsidRPr="0052180E" w:rsidRDefault="00D55107" w:rsidP="00D55107"/>
    <w:p w14:paraId="67B0CADF" w14:textId="77777777" w:rsidR="00D55107" w:rsidRPr="0052180E" w:rsidRDefault="00D55107" w:rsidP="00D55107">
      <w:r w:rsidRPr="0052180E">
        <w:t>À la suite d’une injection unique sous</w:t>
      </w:r>
      <w:r w:rsidRPr="0052180E">
        <w:noBreakHyphen/>
        <w:t>cutanée de 10</w:t>
      </w:r>
      <w:r w:rsidR="00645000" w:rsidRPr="0052180E">
        <w:t>0 </w:t>
      </w:r>
      <w:r w:rsidRPr="0052180E">
        <w:t>mg, l’absorption de golimumab était comparable dans la partie haute du bras, l’abdomen et les cuisses, avec une biodisponibilité absolue moyenne de 5</w:t>
      </w:r>
      <w:r w:rsidR="001A516E" w:rsidRPr="0052180E">
        <w:t>1 </w:t>
      </w:r>
      <w:r w:rsidRPr="0052180E">
        <w:t>%. Étant donné que le golimumab a présenté un PK quasi</w:t>
      </w:r>
      <w:r w:rsidRPr="0052180E">
        <w:noBreakHyphen/>
        <w:t>proportionnel à la dose suite à une administration par voie sous</w:t>
      </w:r>
      <w:r w:rsidRPr="0052180E">
        <w:noBreakHyphen/>
        <w:t>cutanée, la biodisponibilité absolue d’une dose de golimumab</w:t>
      </w:r>
      <w:r w:rsidR="00C13441" w:rsidRPr="0052180E">
        <w:t xml:space="preserve"> </w:t>
      </w:r>
      <w:r w:rsidRPr="0052180E">
        <w:t>5</w:t>
      </w:r>
      <w:r w:rsidR="00645000" w:rsidRPr="0052180E">
        <w:t>0 </w:t>
      </w:r>
      <w:r w:rsidRPr="0052180E">
        <w:t>mg ou 20</w:t>
      </w:r>
      <w:r w:rsidR="00645000" w:rsidRPr="0052180E">
        <w:t>0 </w:t>
      </w:r>
      <w:r w:rsidRPr="0052180E">
        <w:t>mg devrait être comparable.</w:t>
      </w:r>
    </w:p>
    <w:p w14:paraId="0463C114" w14:textId="77777777" w:rsidR="00D55107" w:rsidRPr="0052180E" w:rsidRDefault="00D55107" w:rsidP="00D55107"/>
    <w:p w14:paraId="01F2DD9B" w14:textId="77777777" w:rsidR="00D55107" w:rsidRPr="0052180E" w:rsidRDefault="00D55107" w:rsidP="00D55107">
      <w:pPr>
        <w:keepNext/>
        <w:keepLines/>
        <w:rPr>
          <w:i/>
        </w:rPr>
      </w:pPr>
      <w:r w:rsidRPr="0052180E">
        <w:rPr>
          <w:i/>
        </w:rPr>
        <w:t>Distribution</w:t>
      </w:r>
    </w:p>
    <w:p w14:paraId="5D2C45C5" w14:textId="77777777" w:rsidR="00D55107" w:rsidRPr="0052180E" w:rsidRDefault="00D55107" w:rsidP="00D55107">
      <w:r w:rsidRPr="0052180E">
        <w:t>A la suite d’une administration unique intraveineuse, le volume moyen de distribution était 11</w:t>
      </w:r>
      <w:r w:rsidR="001A516E" w:rsidRPr="0052180E">
        <w:t>5 </w:t>
      </w:r>
      <w:r w:rsidRPr="0052180E">
        <w:t>± 1</w:t>
      </w:r>
      <w:r w:rsidR="001A516E" w:rsidRPr="0052180E">
        <w:t>9 </w:t>
      </w:r>
      <w:r w:rsidRPr="0052180E">
        <w:t>mL/kg.</w:t>
      </w:r>
    </w:p>
    <w:p w14:paraId="067D74D5" w14:textId="77777777" w:rsidR="00D55107" w:rsidRPr="0052180E" w:rsidRDefault="00D55107" w:rsidP="00D55107"/>
    <w:p w14:paraId="15F7C6D4" w14:textId="77777777" w:rsidR="00D55107" w:rsidRPr="0052180E" w:rsidRDefault="00D55107" w:rsidP="00D55107">
      <w:pPr>
        <w:keepNext/>
        <w:keepLines/>
        <w:rPr>
          <w:i/>
        </w:rPr>
      </w:pPr>
      <w:r w:rsidRPr="0052180E">
        <w:rPr>
          <w:i/>
        </w:rPr>
        <w:t>Elimination</w:t>
      </w:r>
    </w:p>
    <w:p w14:paraId="5D937660" w14:textId="77777777" w:rsidR="00D55107" w:rsidRPr="0052180E" w:rsidRDefault="00D55107" w:rsidP="00D55107">
      <w:r w:rsidRPr="0052180E">
        <w:t>La clairance systémique du golimumab était estimée à 6,</w:t>
      </w:r>
      <w:r w:rsidR="001A516E" w:rsidRPr="0052180E">
        <w:t>9 </w:t>
      </w:r>
      <w:r w:rsidRPr="0052180E">
        <w:t>±</w:t>
      </w:r>
      <w:r w:rsidR="00AB516C" w:rsidRPr="0052180E">
        <w:t> 2</w:t>
      </w:r>
      <w:r w:rsidRPr="0052180E">
        <w:t>,</w:t>
      </w:r>
      <w:r w:rsidR="00645000" w:rsidRPr="0052180E">
        <w:t>0 </w:t>
      </w:r>
      <w:r w:rsidRPr="0052180E">
        <w:t>mL/jour/kg. La demi</w:t>
      </w:r>
      <w:r w:rsidRPr="0052180E">
        <w:noBreakHyphen/>
        <w:t>vie terminale était estimée à environ 1</w:t>
      </w:r>
      <w:r w:rsidR="001A516E" w:rsidRPr="0052180E">
        <w:t>2 </w:t>
      </w:r>
      <w:r w:rsidRPr="0052180E">
        <w:t>±</w:t>
      </w:r>
      <w:r w:rsidR="00AB516C" w:rsidRPr="0052180E">
        <w:t> 3</w:t>
      </w:r>
      <w:r w:rsidR="001A516E" w:rsidRPr="0052180E">
        <w:t> </w:t>
      </w:r>
      <w:r w:rsidRPr="0052180E">
        <w:t>jours chez des sujets sains et des valeurs comparables ont été observées chez des patients atteints de PR, de RP, de SA ou de RCH.</w:t>
      </w:r>
    </w:p>
    <w:p w14:paraId="7D312606" w14:textId="77777777" w:rsidR="00D55107" w:rsidRPr="0052180E" w:rsidRDefault="00D55107" w:rsidP="00D55107"/>
    <w:p w14:paraId="618CBC9F" w14:textId="77777777" w:rsidR="00D55107" w:rsidRPr="0052180E" w:rsidRDefault="00D55107" w:rsidP="00D55107">
      <w:r w:rsidRPr="0052180E">
        <w:t>Lorsque 5</w:t>
      </w:r>
      <w:r w:rsidR="00645000" w:rsidRPr="0052180E">
        <w:t>0 </w:t>
      </w:r>
      <w:r w:rsidRPr="0052180E">
        <w:t>mg de golimumab est administré par voie sous</w:t>
      </w:r>
      <w:r w:rsidRPr="0052180E">
        <w:noBreakHyphen/>
        <w:t xml:space="preserve">cutanée à des patients atteints de PR, de RP ou de SA toutes les </w:t>
      </w:r>
      <w:r w:rsidR="001A516E" w:rsidRPr="0052180E">
        <w:t>4 </w:t>
      </w:r>
      <w:r w:rsidRPr="0052180E">
        <w:t>semaines, les concentrations sériques atteignent un état d’équilibre à la semaine</w:t>
      </w:r>
      <w:r w:rsidR="00AB516C" w:rsidRPr="0052180E">
        <w:t> 1</w:t>
      </w:r>
      <w:r w:rsidRPr="0052180E">
        <w:t>2. L’association du MTX à 5</w:t>
      </w:r>
      <w:r w:rsidR="00645000" w:rsidRPr="0052180E">
        <w:t>0 </w:t>
      </w:r>
      <w:r w:rsidRPr="0052180E">
        <w:t>mg de golimumab par voie sous</w:t>
      </w:r>
      <w:r w:rsidRPr="0052180E">
        <w:noBreakHyphen/>
        <w:t xml:space="preserve">cutanée toutes les </w:t>
      </w:r>
      <w:r w:rsidR="001A516E" w:rsidRPr="0052180E">
        <w:t>4 </w:t>
      </w:r>
      <w:r w:rsidRPr="0052180E">
        <w:t>semaines a permis d’obtenir une moyenne des concentrations sériques résiduelles stables (± écart</w:t>
      </w:r>
      <w:r w:rsidRPr="0052180E">
        <w:noBreakHyphen/>
        <w:t>type) d’environ 0,</w:t>
      </w:r>
      <w:r w:rsidR="001A516E" w:rsidRPr="0052180E">
        <w:t>6 </w:t>
      </w:r>
      <w:r w:rsidRPr="0052180E">
        <w:t>±</w:t>
      </w:r>
      <w:r w:rsidR="00AB516C" w:rsidRPr="0052180E">
        <w:t> 0</w:t>
      </w:r>
      <w:r w:rsidRPr="0052180E">
        <w:t>,</w:t>
      </w:r>
      <w:r w:rsidR="001A516E" w:rsidRPr="0052180E">
        <w:t>4 </w:t>
      </w:r>
      <w:r w:rsidRPr="0052180E">
        <w:t>µg/mL chez des patients atteints de PR active malgré un traitement par MTX, et environ 0,</w:t>
      </w:r>
      <w:r w:rsidR="001A516E" w:rsidRPr="0052180E">
        <w:t>5 </w:t>
      </w:r>
      <w:r w:rsidRPr="0052180E">
        <w:t>±</w:t>
      </w:r>
      <w:r w:rsidR="00AB516C" w:rsidRPr="0052180E">
        <w:t> 0</w:t>
      </w:r>
      <w:r w:rsidRPr="0052180E">
        <w:t>,</w:t>
      </w:r>
      <w:r w:rsidR="001A516E" w:rsidRPr="0052180E">
        <w:t>4 </w:t>
      </w:r>
      <w:r w:rsidRPr="0052180E">
        <w:t>µg/mL chez des patients atteints de RP actif et environ 0,</w:t>
      </w:r>
      <w:r w:rsidR="001A516E" w:rsidRPr="0052180E">
        <w:t>8 </w:t>
      </w:r>
      <w:r w:rsidRPr="0052180E">
        <w:t>±</w:t>
      </w:r>
      <w:r w:rsidR="00AB516C" w:rsidRPr="0052180E">
        <w:t> 0</w:t>
      </w:r>
      <w:r w:rsidRPr="0052180E">
        <w:t>,</w:t>
      </w:r>
      <w:r w:rsidR="001A516E" w:rsidRPr="0052180E">
        <w:t>4 </w:t>
      </w:r>
      <w:r w:rsidRPr="0052180E">
        <w:t>µg/mL chez des patients atteints de SA. Une moyenne des concentrations sériques résiduelles stables de golimumab</w:t>
      </w:r>
      <w:r w:rsidRPr="0052180E">
        <w:rPr>
          <w:szCs w:val="22"/>
        </w:rPr>
        <w:t xml:space="preserve"> </w:t>
      </w:r>
      <w:r w:rsidRPr="0052180E">
        <w:rPr>
          <w:szCs w:val="22"/>
        </w:rPr>
        <w:lastRenderedPageBreak/>
        <w:t>chez les patients atteints de SpA axiale NR étaient similaires à celles observées chez les patients avec une SA après une administration sous-cutanée de 5</w:t>
      </w:r>
      <w:r w:rsidR="00645000" w:rsidRPr="0052180E">
        <w:rPr>
          <w:szCs w:val="22"/>
        </w:rPr>
        <w:t>0 </w:t>
      </w:r>
      <w:r w:rsidRPr="0052180E">
        <w:rPr>
          <w:szCs w:val="22"/>
        </w:rPr>
        <w:t xml:space="preserve">mg de golimumab toutes les </w:t>
      </w:r>
      <w:r w:rsidR="001A516E" w:rsidRPr="0052180E">
        <w:rPr>
          <w:szCs w:val="22"/>
        </w:rPr>
        <w:t>4 </w:t>
      </w:r>
      <w:r w:rsidRPr="0052180E">
        <w:rPr>
          <w:szCs w:val="22"/>
        </w:rPr>
        <w:t>semaines.</w:t>
      </w:r>
    </w:p>
    <w:p w14:paraId="6F2D171F" w14:textId="77777777" w:rsidR="00D55107" w:rsidRPr="0052180E" w:rsidRDefault="00D55107" w:rsidP="00D55107"/>
    <w:p w14:paraId="2FDCE7AA" w14:textId="77777777" w:rsidR="00D55107" w:rsidRPr="0052180E" w:rsidRDefault="00D55107" w:rsidP="00D55107">
      <w:pPr>
        <w:rPr>
          <w:szCs w:val="24"/>
        </w:rPr>
      </w:pPr>
      <w:r w:rsidRPr="0052180E">
        <w:t>Les patients atteints de PR, de RP ou de SA n’ayant pas reçu de MTX de manière concomitante ont obtenu des concentrations résiduelles stables de golimumab environ 3</w:t>
      </w:r>
      <w:r w:rsidR="00645000" w:rsidRPr="0052180E">
        <w:t>0 </w:t>
      </w:r>
      <w:r w:rsidRPr="0052180E">
        <w:t>% inférieures à celles des patients ayant reçu golimumab avec du MTX. Chez un nombre limité de patients atteints de PR traités par golimumab sous</w:t>
      </w:r>
      <w:r w:rsidRPr="0052180E">
        <w:noBreakHyphen/>
        <w:t xml:space="preserve">cutané sur une période de </w:t>
      </w:r>
      <w:r w:rsidR="001A516E" w:rsidRPr="0052180E">
        <w:t>6 </w:t>
      </w:r>
      <w:r w:rsidRPr="0052180E">
        <w:t>mois, l’utilisation concomitante du MTX a réduit la clairance apparente du golimumab d’approximativement 3</w:t>
      </w:r>
      <w:r w:rsidR="001A516E" w:rsidRPr="0052180E">
        <w:t>6 </w:t>
      </w:r>
      <w:r w:rsidRPr="0052180E">
        <w:t>%. Toutefois, l’analyse pharmacocinétique de population a révélé que l’utilisation concomitante d’AINS, de corticostéroïdes oraux ou de sulfasalazine n’a pas influencé la clairance apparente du golimumab.</w:t>
      </w:r>
    </w:p>
    <w:p w14:paraId="48B031B5" w14:textId="77777777" w:rsidR="00D55107" w:rsidRPr="0052180E" w:rsidRDefault="00D55107" w:rsidP="00D55107">
      <w:pPr>
        <w:rPr>
          <w:szCs w:val="22"/>
        </w:rPr>
      </w:pPr>
    </w:p>
    <w:p w14:paraId="2A6FDB80" w14:textId="77777777" w:rsidR="00D55107" w:rsidRPr="0052180E" w:rsidRDefault="00D55107" w:rsidP="00D55107">
      <w:pPr>
        <w:rPr>
          <w:szCs w:val="22"/>
        </w:rPr>
      </w:pPr>
      <w:r w:rsidRPr="0052180E">
        <w:rPr>
          <w:szCs w:val="22"/>
        </w:rPr>
        <w:t>Après l'administration de doses d'induction de 20</w:t>
      </w:r>
      <w:r w:rsidR="00645000" w:rsidRPr="0052180E">
        <w:rPr>
          <w:szCs w:val="22"/>
        </w:rPr>
        <w:t>0 </w:t>
      </w:r>
      <w:r w:rsidRPr="0052180E">
        <w:rPr>
          <w:szCs w:val="22"/>
        </w:rPr>
        <w:t>mg et 10</w:t>
      </w:r>
      <w:r w:rsidR="00645000" w:rsidRPr="0052180E">
        <w:rPr>
          <w:szCs w:val="22"/>
        </w:rPr>
        <w:t>0 </w:t>
      </w:r>
      <w:r w:rsidRPr="0052180E">
        <w:rPr>
          <w:szCs w:val="22"/>
        </w:rPr>
        <w:t>mg de golimumab respectivement aux semaines</w:t>
      </w:r>
      <w:r w:rsidR="00AB516C" w:rsidRPr="0052180E">
        <w:rPr>
          <w:szCs w:val="22"/>
        </w:rPr>
        <w:t> 0</w:t>
      </w:r>
      <w:r w:rsidRPr="0052180E">
        <w:rPr>
          <w:szCs w:val="22"/>
        </w:rPr>
        <w:t xml:space="preserve"> et 2 et de doses d'entretien de 5</w:t>
      </w:r>
      <w:r w:rsidR="00645000" w:rsidRPr="0052180E">
        <w:rPr>
          <w:szCs w:val="22"/>
        </w:rPr>
        <w:t>0 </w:t>
      </w:r>
      <w:r w:rsidRPr="0052180E">
        <w:rPr>
          <w:szCs w:val="22"/>
        </w:rPr>
        <w:t>mg ou 10</w:t>
      </w:r>
      <w:r w:rsidR="00645000" w:rsidRPr="0052180E">
        <w:rPr>
          <w:szCs w:val="22"/>
        </w:rPr>
        <w:t>0 </w:t>
      </w:r>
      <w:r w:rsidRPr="0052180E">
        <w:rPr>
          <w:szCs w:val="22"/>
        </w:rPr>
        <w:t>mg de golimumab par voie sous</w:t>
      </w:r>
      <w:r w:rsidRPr="0052180E">
        <w:rPr>
          <w:szCs w:val="22"/>
        </w:rPr>
        <w:noBreakHyphen/>
        <w:t xml:space="preserve">cutanée toutes les </w:t>
      </w:r>
      <w:r w:rsidR="001A516E" w:rsidRPr="0052180E">
        <w:rPr>
          <w:szCs w:val="22"/>
        </w:rPr>
        <w:t>4 </w:t>
      </w:r>
      <w:r w:rsidRPr="0052180E">
        <w:rPr>
          <w:szCs w:val="22"/>
        </w:rPr>
        <w:t>semaines à des patients atteints de RCH, les concentrations sériques du golimumab atteignent un état d'équilibre approximativement 1</w:t>
      </w:r>
      <w:r w:rsidR="001A516E" w:rsidRPr="0052180E">
        <w:rPr>
          <w:szCs w:val="22"/>
        </w:rPr>
        <w:t>4 </w:t>
      </w:r>
      <w:r w:rsidRPr="0052180E">
        <w:rPr>
          <w:szCs w:val="22"/>
        </w:rPr>
        <w:t>semaines après le début du traitement. Le traitement par 5</w:t>
      </w:r>
      <w:r w:rsidR="00645000" w:rsidRPr="0052180E">
        <w:rPr>
          <w:szCs w:val="22"/>
        </w:rPr>
        <w:t>0 </w:t>
      </w:r>
      <w:r w:rsidRPr="0052180E">
        <w:rPr>
          <w:szCs w:val="22"/>
        </w:rPr>
        <w:t>mg ou 10</w:t>
      </w:r>
      <w:r w:rsidR="00645000" w:rsidRPr="0052180E">
        <w:rPr>
          <w:szCs w:val="22"/>
        </w:rPr>
        <w:t>0 </w:t>
      </w:r>
      <w:r w:rsidRPr="0052180E">
        <w:rPr>
          <w:szCs w:val="22"/>
        </w:rPr>
        <w:t>mg de golimumab par voie sous</w:t>
      </w:r>
      <w:r w:rsidRPr="0052180E">
        <w:rPr>
          <w:szCs w:val="22"/>
        </w:rPr>
        <w:noBreakHyphen/>
        <w:t xml:space="preserve">cutanée toutes les </w:t>
      </w:r>
      <w:r w:rsidR="001A516E" w:rsidRPr="0052180E">
        <w:rPr>
          <w:szCs w:val="22"/>
        </w:rPr>
        <w:t>4 </w:t>
      </w:r>
      <w:r w:rsidRPr="0052180E">
        <w:rPr>
          <w:szCs w:val="22"/>
        </w:rPr>
        <w:t>semaines pendant la période d'entretien a permis d’obtenir des concentrations sériques moyennes résiduelles stables, respectivement d’environ 0,</w:t>
      </w:r>
      <w:r w:rsidR="001A516E" w:rsidRPr="0052180E">
        <w:rPr>
          <w:szCs w:val="22"/>
        </w:rPr>
        <w:t>9 </w:t>
      </w:r>
      <w:r w:rsidRPr="0052180E">
        <w:t>±</w:t>
      </w:r>
      <w:r w:rsidR="00AB516C" w:rsidRPr="0052180E">
        <w:t> 0</w:t>
      </w:r>
      <w:r w:rsidRPr="0052180E">
        <w:t>,</w:t>
      </w:r>
      <w:r w:rsidR="001A516E" w:rsidRPr="0052180E">
        <w:t>5 </w:t>
      </w:r>
      <w:r w:rsidRPr="0052180E">
        <w:sym w:font="Symbol" w:char="F06D"/>
      </w:r>
      <w:r w:rsidRPr="0052180E">
        <w:t>g/mL</w:t>
      </w:r>
      <w:r w:rsidRPr="0052180E">
        <w:rPr>
          <w:szCs w:val="22"/>
        </w:rPr>
        <w:t xml:space="preserve"> et 1,</w:t>
      </w:r>
      <w:r w:rsidR="001A516E" w:rsidRPr="0052180E">
        <w:rPr>
          <w:szCs w:val="22"/>
        </w:rPr>
        <w:t>8 </w:t>
      </w:r>
      <w:r w:rsidRPr="0052180E">
        <w:t>±</w:t>
      </w:r>
      <w:r w:rsidR="00AB516C" w:rsidRPr="0052180E">
        <w:t> 1</w:t>
      </w:r>
      <w:r w:rsidRPr="0052180E">
        <w:t>,1 </w:t>
      </w:r>
      <w:r w:rsidRPr="0052180E">
        <w:rPr>
          <w:szCs w:val="22"/>
        </w:rPr>
        <w:sym w:font="Symbol" w:char="F06D"/>
      </w:r>
      <w:r w:rsidRPr="0052180E">
        <w:rPr>
          <w:szCs w:val="22"/>
        </w:rPr>
        <w:t>g/</w:t>
      </w:r>
      <w:r w:rsidRPr="0052180E">
        <w:t>mL</w:t>
      </w:r>
      <w:r w:rsidRPr="0052180E">
        <w:rPr>
          <w:szCs w:val="22"/>
        </w:rPr>
        <w:t>.</w:t>
      </w:r>
    </w:p>
    <w:p w14:paraId="204482D0" w14:textId="77777777" w:rsidR="00D55107" w:rsidRPr="0052180E" w:rsidRDefault="00D55107" w:rsidP="00D55107">
      <w:pPr>
        <w:rPr>
          <w:szCs w:val="22"/>
        </w:rPr>
      </w:pPr>
    </w:p>
    <w:p w14:paraId="7F5B19B6" w14:textId="77777777" w:rsidR="00D55107" w:rsidRPr="0052180E" w:rsidRDefault="00D55107" w:rsidP="00D55107">
      <w:pPr>
        <w:rPr>
          <w:szCs w:val="22"/>
        </w:rPr>
      </w:pPr>
      <w:r w:rsidRPr="0052180E">
        <w:rPr>
          <w:szCs w:val="22"/>
        </w:rPr>
        <w:t>Chez les patients atteints de RCH traités par 5</w:t>
      </w:r>
      <w:r w:rsidR="00645000" w:rsidRPr="0052180E">
        <w:rPr>
          <w:szCs w:val="22"/>
        </w:rPr>
        <w:t>0 </w:t>
      </w:r>
      <w:r w:rsidRPr="0052180E">
        <w:rPr>
          <w:szCs w:val="22"/>
        </w:rPr>
        <w:t>mg ou 10</w:t>
      </w:r>
      <w:r w:rsidR="00645000" w:rsidRPr="0052180E">
        <w:rPr>
          <w:szCs w:val="22"/>
        </w:rPr>
        <w:t>0 </w:t>
      </w:r>
      <w:r w:rsidRPr="0052180E">
        <w:rPr>
          <w:szCs w:val="22"/>
        </w:rPr>
        <w:t>mg de golimumab par voie sous</w:t>
      </w:r>
      <w:r w:rsidRPr="0052180E">
        <w:rPr>
          <w:szCs w:val="22"/>
        </w:rPr>
        <w:noBreakHyphen/>
        <w:t xml:space="preserve">cutanée toutes les </w:t>
      </w:r>
      <w:r w:rsidR="001A516E" w:rsidRPr="0052180E">
        <w:rPr>
          <w:szCs w:val="22"/>
        </w:rPr>
        <w:t>4 </w:t>
      </w:r>
      <w:r w:rsidRPr="0052180E">
        <w:rPr>
          <w:szCs w:val="22"/>
        </w:rPr>
        <w:t>semaines, l'utilisation concomitante d'immunomodulateurs n'a pas eu d'effet substantiel sur le niveau des concentrations résiduelles stables du golimumab.</w:t>
      </w:r>
    </w:p>
    <w:p w14:paraId="64F64524" w14:textId="77777777" w:rsidR="00D55107" w:rsidRPr="0052180E" w:rsidRDefault="00D55107" w:rsidP="00D55107"/>
    <w:p w14:paraId="56C750D1" w14:textId="2BCF7C54" w:rsidR="00D55107" w:rsidRPr="0052180E" w:rsidRDefault="00D55107" w:rsidP="00D55107">
      <w:r w:rsidRPr="0052180E">
        <w:t xml:space="preserve">Les patients ayant développé des anticorps </w:t>
      </w:r>
      <w:r w:rsidR="005437E2" w:rsidRPr="0052180E">
        <w:t xml:space="preserve">contre le </w:t>
      </w:r>
      <w:r w:rsidRPr="0052180E">
        <w:t>golimumab présentaient généralement de faibles concentrations sériques résiduelles stables de golimumab (voir rubrique</w:t>
      </w:r>
      <w:r w:rsidR="00C13441" w:rsidRPr="0052180E">
        <w:t> 5</w:t>
      </w:r>
      <w:r w:rsidRPr="0052180E">
        <w:t>.1).</w:t>
      </w:r>
    </w:p>
    <w:p w14:paraId="37743A7E" w14:textId="77777777" w:rsidR="00D55107" w:rsidRPr="0052180E" w:rsidRDefault="00D55107" w:rsidP="00D55107"/>
    <w:p w14:paraId="00F4C214" w14:textId="77777777" w:rsidR="00D55107" w:rsidRPr="0052180E" w:rsidRDefault="00D55107" w:rsidP="00D55107">
      <w:pPr>
        <w:keepNext/>
        <w:keepLines/>
        <w:rPr>
          <w:i/>
        </w:rPr>
      </w:pPr>
      <w:r w:rsidRPr="0052180E">
        <w:rPr>
          <w:i/>
        </w:rPr>
        <w:t>Linéarité</w:t>
      </w:r>
    </w:p>
    <w:p w14:paraId="48C6259F" w14:textId="77777777" w:rsidR="00D55107" w:rsidRPr="0052180E" w:rsidRDefault="00D55107" w:rsidP="00D55107">
      <w:pPr>
        <w:rPr>
          <w:szCs w:val="22"/>
        </w:rPr>
      </w:pPr>
      <w:r w:rsidRPr="0052180E">
        <w:t>Le golimumab a permis d’obtenir des données pharmacocinétiques quasi</w:t>
      </w:r>
      <w:r w:rsidRPr="0052180E">
        <w:noBreakHyphen/>
        <w:t>proportionnelles à la dose chez les patients atteints de PR avec des dosages allant de 0,1</w:t>
      </w:r>
      <w:r w:rsidR="001A516E" w:rsidRPr="0052180E">
        <w:t xml:space="preserve"> </w:t>
      </w:r>
      <w:r w:rsidRPr="0052180E">
        <w:t>à</w:t>
      </w:r>
      <w:r w:rsidR="001A516E" w:rsidRPr="0052180E">
        <w:t xml:space="preserve"> </w:t>
      </w:r>
      <w:r w:rsidRPr="0052180E">
        <w:t>10,</w:t>
      </w:r>
      <w:r w:rsidR="00645000" w:rsidRPr="0052180E">
        <w:t>0 </w:t>
      </w:r>
      <w:r w:rsidRPr="0052180E">
        <w:t xml:space="preserve">mg/kg à la suite d’une dose unique administrée par voie intraveineuse. </w:t>
      </w:r>
      <w:r w:rsidRPr="0052180E">
        <w:rPr>
          <w:szCs w:val="22"/>
        </w:rPr>
        <w:t>Après une dose unique administrée par voie SC chez des sujets sains, des doses pharmacocinétiques approximativement proportionnelles ont été observées avec des dosages de 5</w:t>
      </w:r>
      <w:r w:rsidR="00645000" w:rsidRPr="0052180E">
        <w:rPr>
          <w:szCs w:val="22"/>
        </w:rPr>
        <w:t>0 </w:t>
      </w:r>
      <w:r w:rsidRPr="0052180E">
        <w:rPr>
          <w:szCs w:val="22"/>
        </w:rPr>
        <w:t>mg</w:t>
      </w:r>
      <w:r w:rsidR="00AB516C" w:rsidRPr="0052180E">
        <w:rPr>
          <w:szCs w:val="22"/>
        </w:rPr>
        <w:t xml:space="preserve"> </w:t>
      </w:r>
      <w:r w:rsidRPr="0052180E">
        <w:rPr>
          <w:szCs w:val="22"/>
        </w:rPr>
        <w:t>à</w:t>
      </w:r>
      <w:r w:rsidR="00AB516C" w:rsidRPr="0052180E">
        <w:rPr>
          <w:szCs w:val="22"/>
        </w:rPr>
        <w:t xml:space="preserve"> </w:t>
      </w:r>
      <w:r w:rsidRPr="0052180E">
        <w:rPr>
          <w:szCs w:val="22"/>
        </w:rPr>
        <w:t>40</w:t>
      </w:r>
      <w:r w:rsidR="00645000" w:rsidRPr="0052180E">
        <w:rPr>
          <w:szCs w:val="22"/>
        </w:rPr>
        <w:t>0 </w:t>
      </w:r>
      <w:r w:rsidRPr="0052180E">
        <w:rPr>
          <w:szCs w:val="22"/>
        </w:rPr>
        <w:t>mg.</w:t>
      </w:r>
    </w:p>
    <w:p w14:paraId="749E32FB" w14:textId="77777777" w:rsidR="00D55107" w:rsidRPr="0052180E" w:rsidRDefault="00D55107" w:rsidP="00D55107"/>
    <w:p w14:paraId="7416B3E7" w14:textId="77777777" w:rsidR="00D55107" w:rsidRPr="0052180E" w:rsidRDefault="00D55107" w:rsidP="00D55107">
      <w:pPr>
        <w:keepNext/>
        <w:keepLines/>
        <w:rPr>
          <w:i/>
        </w:rPr>
      </w:pPr>
      <w:r w:rsidRPr="0052180E">
        <w:rPr>
          <w:i/>
        </w:rPr>
        <w:t>Effet du poids sur la pharmacocinétique</w:t>
      </w:r>
    </w:p>
    <w:p w14:paraId="26009457" w14:textId="77777777" w:rsidR="00D55107" w:rsidRPr="0052180E" w:rsidRDefault="00D55107" w:rsidP="00D55107">
      <w:r w:rsidRPr="0052180E">
        <w:t>Il y avait une tendance à une augmentation de la clairance apparente du golimumab corrélée à l’augmentation du poids (voir rubrique</w:t>
      </w:r>
      <w:r w:rsidR="00AB516C" w:rsidRPr="0052180E">
        <w:t> 4</w:t>
      </w:r>
      <w:r w:rsidRPr="0052180E">
        <w:t>.2).</w:t>
      </w:r>
    </w:p>
    <w:p w14:paraId="7F4784F9" w14:textId="77777777" w:rsidR="00D55107" w:rsidRPr="0052180E" w:rsidRDefault="00D55107" w:rsidP="00D55107"/>
    <w:p w14:paraId="75C54D93" w14:textId="77777777" w:rsidR="00D55107" w:rsidRPr="0052180E" w:rsidRDefault="00D55107" w:rsidP="00D55107">
      <w:pPr>
        <w:keepNext/>
        <w:rPr>
          <w:i/>
        </w:rPr>
      </w:pPr>
      <w:r w:rsidRPr="0052180E">
        <w:rPr>
          <w:i/>
        </w:rPr>
        <w:t>Population pédiatrique</w:t>
      </w:r>
    </w:p>
    <w:p w14:paraId="2D3DE9D4" w14:textId="77777777" w:rsidR="00D55107" w:rsidRPr="0052180E" w:rsidRDefault="00D55107" w:rsidP="00D55107">
      <w:r w:rsidRPr="0052180E">
        <w:t>Les données pharmacocinétiques du golimumab ont été déterminées chez 17</w:t>
      </w:r>
      <w:r w:rsidR="001A516E" w:rsidRPr="0052180E">
        <w:t>3 </w:t>
      </w:r>
      <w:r w:rsidRPr="0052180E">
        <w:t>enfants atteints d’une AJIp, âgés de 2 à 1</w:t>
      </w:r>
      <w:r w:rsidR="001A516E" w:rsidRPr="0052180E">
        <w:t>7 </w:t>
      </w:r>
      <w:r w:rsidRPr="0052180E">
        <w:t>ans. Dans l'étude chez les enfants atteints d’AJIp, les enfants qui ont reçu du golimumab à 3</w:t>
      </w:r>
      <w:r w:rsidR="00645000" w:rsidRPr="0052180E">
        <w:t>0 </w:t>
      </w:r>
      <w:r w:rsidRPr="0052180E">
        <w:t>mg/m² (maximum 5</w:t>
      </w:r>
      <w:r w:rsidR="00645000" w:rsidRPr="0052180E">
        <w:t>0 </w:t>
      </w:r>
      <w:r w:rsidRPr="0052180E">
        <w:t xml:space="preserve">mg) par voie sous-cutanée toutes les </w:t>
      </w:r>
      <w:r w:rsidR="001A516E" w:rsidRPr="0052180E">
        <w:t>4 </w:t>
      </w:r>
      <w:r w:rsidRPr="0052180E">
        <w:t>semaines, avaient une médiane des concentrations résiduelles stable du golimumab qui étaient similaires entre les différents groupes d'âge, et qui étaient également similaires ou légèrement supérieur par rapport aux adultes atteints de PR qui ont reçu 5</w:t>
      </w:r>
      <w:r w:rsidR="00645000" w:rsidRPr="0052180E">
        <w:t>0 </w:t>
      </w:r>
      <w:r w:rsidRPr="0052180E">
        <w:t xml:space="preserve">mg de golimumab toutes les </w:t>
      </w:r>
      <w:r w:rsidR="001A516E" w:rsidRPr="0052180E">
        <w:t>4 </w:t>
      </w:r>
      <w:r w:rsidRPr="0052180E">
        <w:t>semaines.</w:t>
      </w:r>
    </w:p>
    <w:p w14:paraId="3B40335F" w14:textId="77777777" w:rsidR="00D55107" w:rsidRPr="0052180E" w:rsidRDefault="00D55107" w:rsidP="00D55107"/>
    <w:p w14:paraId="28FF96AF" w14:textId="77777777" w:rsidR="00D55107" w:rsidRPr="0052180E" w:rsidRDefault="00D55107" w:rsidP="00D55107">
      <w:r w:rsidRPr="0052180E">
        <w:t>La modélisation et la simulation pharmacocinétique/pharmacodynamique dans la population chez les enfants atteints d’AJIp ont confirmé la relation entre l’exposition à du golimumab sérique et l'efficacité clinique et soutient la posologie du golimumab à 3</w:t>
      </w:r>
      <w:r w:rsidR="00645000" w:rsidRPr="0052180E">
        <w:t>0 </w:t>
      </w:r>
      <w:r w:rsidRPr="0052180E">
        <w:t xml:space="preserve">mg/m² toutes les </w:t>
      </w:r>
      <w:r w:rsidR="001A516E" w:rsidRPr="0052180E">
        <w:t>4 </w:t>
      </w:r>
      <w:r w:rsidRPr="0052180E">
        <w:t>semaines chez les enfants atteints d’AJIp.</w:t>
      </w:r>
    </w:p>
    <w:p w14:paraId="704482E0" w14:textId="77777777" w:rsidR="00D55107" w:rsidRPr="0052180E" w:rsidRDefault="00D55107" w:rsidP="00D55107"/>
    <w:p w14:paraId="0F5DBA46" w14:textId="77777777" w:rsidR="00D55107" w:rsidRPr="0052180E" w:rsidRDefault="00D55107" w:rsidP="00C14859">
      <w:pPr>
        <w:keepNext/>
        <w:ind w:left="567" w:hanging="567"/>
        <w:outlineLvl w:val="2"/>
        <w:rPr>
          <w:b/>
          <w:bCs/>
        </w:rPr>
      </w:pPr>
      <w:r w:rsidRPr="0052180E">
        <w:rPr>
          <w:b/>
          <w:bCs/>
        </w:rPr>
        <w:t>5.3</w:t>
      </w:r>
      <w:r w:rsidRPr="0052180E">
        <w:rPr>
          <w:b/>
          <w:bCs/>
        </w:rPr>
        <w:tab/>
        <w:t>Données de sécurité préclinique</w:t>
      </w:r>
    </w:p>
    <w:p w14:paraId="19BFBC50" w14:textId="77777777" w:rsidR="00D55107" w:rsidRPr="0052180E" w:rsidRDefault="00D55107" w:rsidP="00D55107">
      <w:pPr>
        <w:keepNext/>
        <w:keepLines/>
      </w:pPr>
    </w:p>
    <w:p w14:paraId="6BA81B55" w14:textId="77777777" w:rsidR="00D55107" w:rsidRPr="0052180E" w:rsidRDefault="00D55107" w:rsidP="00D55107">
      <w:pPr>
        <w:rPr>
          <w:szCs w:val="22"/>
        </w:rPr>
      </w:pPr>
      <w:r w:rsidRPr="0052180E">
        <w:t>Les données non cliniques issues des études conventionnelles de pharmacologie de sécurité, toxicologie en administration répétée et des fonctions de reproduction et de développement n’ont pas révélé de risque particulier pour l’homme.</w:t>
      </w:r>
    </w:p>
    <w:p w14:paraId="2B2D76A7" w14:textId="77777777" w:rsidR="00D55107" w:rsidRPr="0052180E" w:rsidRDefault="00D55107" w:rsidP="00D55107">
      <w:pPr>
        <w:rPr>
          <w:szCs w:val="22"/>
        </w:rPr>
      </w:pPr>
    </w:p>
    <w:p w14:paraId="0A2DB85E" w14:textId="77777777" w:rsidR="00D55107" w:rsidRPr="0052180E" w:rsidRDefault="00D55107" w:rsidP="00F36D86">
      <w:pPr>
        <w:rPr>
          <w:szCs w:val="22"/>
        </w:rPr>
      </w:pPr>
      <w:r w:rsidRPr="0052180E">
        <w:lastRenderedPageBreak/>
        <w:t>Aucune étude sur la mutagénicité, la fertilité chez l’animal ni sur la cancérogenèse à long</w:t>
      </w:r>
      <w:r w:rsidRPr="0052180E">
        <w:noBreakHyphen/>
        <w:t>terme n’a été réalisée avec le golimumab.</w:t>
      </w:r>
    </w:p>
    <w:p w14:paraId="17069D82" w14:textId="77777777" w:rsidR="00D55107" w:rsidRPr="0052180E" w:rsidRDefault="00D55107" w:rsidP="00F36D86"/>
    <w:p w14:paraId="73D52FE8" w14:textId="77777777" w:rsidR="00D55107" w:rsidRPr="0052180E" w:rsidRDefault="00D55107" w:rsidP="00F36D86">
      <w:pPr>
        <w:rPr>
          <w:bCs/>
          <w:iCs/>
          <w:szCs w:val="22"/>
        </w:rPr>
      </w:pPr>
      <w:r w:rsidRPr="0052180E">
        <w:t>Dans une étude sur la fertilité et la fonction reproductive en général chez la souris, l’utilisation d’un anticorps analogue qui inhibe de manière sélective l’activité fonctionnelle du TNFα de la souris, le nombre de souris gestantes avait été réduit. On ne sait pas encore si ce résultat était dû à des effets sur les mâles et/ou les femelles. Dans une étude de toxicité pour le développement menée sur des souris après l’administration du même anticorps analogue et chez des singes cynomolgus prenant du golimumab, aucun signe de toxicité maternelle, embryotoxicité ou tératogénicité n’a été décelé.</w:t>
      </w:r>
    </w:p>
    <w:p w14:paraId="549BD383" w14:textId="77777777" w:rsidR="00D55107" w:rsidRPr="0052180E" w:rsidRDefault="00D55107" w:rsidP="00F36D86"/>
    <w:p w14:paraId="790E28B8" w14:textId="77777777" w:rsidR="00D55107" w:rsidRPr="0052180E" w:rsidRDefault="00D55107" w:rsidP="00F36D86"/>
    <w:p w14:paraId="2F3D1CC5" w14:textId="77777777" w:rsidR="00D55107" w:rsidRPr="0052180E" w:rsidRDefault="00D55107" w:rsidP="00C14859">
      <w:pPr>
        <w:keepNext/>
        <w:ind w:left="567" w:hanging="567"/>
        <w:outlineLvl w:val="1"/>
        <w:rPr>
          <w:b/>
          <w:bCs/>
        </w:rPr>
      </w:pPr>
      <w:r w:rsidRPr="0052180E">
        <w:rPr>
          <w:b/>
          <w:bCs/>
        </w:rPr>
        <w:t>6.</w:t>
      </w:r>
      <w:r w:rsidRPr="0052180E">
        <w:rPr>
          <w:b/>
          <w:bCs/>
        </w:rPr>
        <w:tab/>
        <w:t>DONNEES PHARMACEUTIQUES</w:t>
      </w:r>
    </w:p>
    <w:p w14:paraId="56858A35" w14:textId="77777777" w:rsidR="00D55107" w:rsidRPr="0052180E" w:rsidRDefault="00D55107" w:rsidP="00D55107">
      <w:pPr>
        <w:keepNext/>
        <w:keepLines/>
      </w:pPr>
    </w:p>
    <w:p w14:paraId="5C13E885" w14:textId="77777777" w:rsidR="00D55107" w:rsidRPr="0052180E" w:rsidRDefault="00D55107" w:rsidP="00C14859">
      <w:pPr>
        <w:keepNext/>
        <w:ind w:left="567" w:hanging="567"/>
        <w:outlineLvl w:val="2"/>
        <w:rPr>
          <w:b/>
          <w:bCs/>
        </w:rPr>
      </w:pPr>
      <w:r w:rsidRPr="0052180E">
        <w:rPr>
          <w:b/>
          <w:bCs/>
        </w:rPr>
        <w:t>6.1</w:t>
      </w:r>
      <w:r w:rsidRPr="0052180E">
        <w:rPr>
          <w:b/>
          <w:bCs/>
        </w:rPr>
        <w:tab/>
        <w:t>Liste des excipients</w:t>
      </w:r>
    </w:p>
    <w:p w14:paraId="02CC2B49" w14:textId="77777777" w:rsidR="00D55107" w:rsidRPr="0052180E" w:rsidRDefault="00D55107" w:rsidP="00D55107">
      <w:pPr>
        <w:keepNext/>
        <w:keepLines/>
      </w:pPr>
    </w:p>
    <w:p w14:paraId="6DA53162" w14:textId="739EF1AD" w:rsidR="00D55107" w:rsidRPr="0052180E" w:rsidRDefault="00D55107" w:rsidP="00D55107">
      <w:pPr>
        <w:rPr>
          <w:rFonts w:cs="Arial"/>
        </w:rPr>
      </w:pPr>
      <w:r w:rsidRPr="0052180E">
        <w:t>Sorbitol (E</w:t>
      </w:r>
      <w:del w:id="7" w:author="French LOC" w:date="2025-08-01T14:32:00Z" w16du:dateUtc="2025-08-01T12:32:00Z">
        <w:r w:rsidR="00C33E51" w:rsidDel="002A5E38">
          <w:delText> </w:delText>
        </w:r>
      </w:del>
      <w:r w:rsidRPr="0052180E">
        <w:t>420)</w:t>
      </w:r>
    </w:p>
    <w:p w14:paraId="756480B3" w14:textId="77777777" w:rsidR="00D55107" w:rsidRPr="0052180E" w:rsidRDefault="00D55107" w:rsidP="00D55107">
      <w:pPr>
        <w:rPr>
          <w:rFonts w:cs="Arial"/>
        </w:rPr>
      </w:pPr>
      <w:r w:rsidRPr="0052180E">
        <w:t>Histidine</w:t>
      </w:r>
    </w:p>
    <w:p w14:paraId="2BAA4CCA" w14:textId="77777777" w:rsidR="00D55107" w:rsidRPr="0052180E" w:rsidRDefault="00D55107" w:rsidP="00D55107">
      <w:r w:rsidRPr="0052180E">
        <w:t>Chlorhydrate d’histidine monohydraté</w:t>
      </w:r>
    </w:p>
    <w:p w14:paraId="3F509B4E" w14:textId="77777777" w:rsidR="00D55107" w:rsidRPr="0052180E" w:rsidRDefault="00D55107" w:rsidP="00D55107">
      <w:pPr>
        <w:rPr>
          <w:rFonts w:cs="Arial"/>
        </w:rPr>
      </w:pPr>
      <w:r w:rsidRPr="0052180E">
        <w:t>Polysorbate</w:t>
      </w:r>
      <w:r w:rsidR="00C13441" w:rsidRPr="0052180E">
        <w:t> 8</w:t>
      </w:r>
      <w:r w:rsidRPr="0052180E">
        <w:t>0</w:t>
      </w:r>
    </w:p>
    <w:p w14:paraId="1262C27A" w14:textId="77777777" w:rsidR="00D55107" w:rsidRPr="0052180E" w:rsidRDefault="00D55107" w:rsidP="00D55107">
      <w:pPr>
        <w:rPr>
          <w:rFonts w:cs="Arial"/>
        </w:rPr>
      </w:pPr>
      <w:r w:rsidRPr="0052180E">
        <w:t>Eau pour préparations injectables.</w:t>
      </w:r>
    </w:p>
    <w:p w14:paraId="71CB6C34" w14:textId="77777777" w:rsidR="00D55107" w:rsidRPr="0052180E" w:rsidRDefault="00D55107" w:rsidP="00D55107"/>
    <w:p w14:paraId="2402F556" w14:textId="77777777" w:rsidR="00D55107" w:rsidRPr="0052180E" w:rsidRDefault="00D55107" w:rsidP="00C14859">
      <w:pPr>
        <w:keepNext/>
        <w:ind w:left="567" w:hanging="567"/>
        <w:outlineLvl w:val="2"/>
        <w:rPr>
          <w:b/>
          <w:bCs/>
        </w:rPr>
      </w:pPr>
      <w:r w:rsidRPr="0052180E">
        <w:rPr>
          <w:b/>
          <w:bCs/>
        </w:rPr>
        <w:t>6.2</w:t>
      </w:r>
      <w:r w:rsidRPr="0052180E">
        <w:rPr>
          <w:b/>
          <w:bCs/>
        </w:rPr>
        <w:tab/>
        <w:t>Incompatibilités</w:t>
      </w:r>
    </w:p>
    <w:p w14:paraId="208AB431" w14:textId="77777777" w:rsidR="00D55107" w:rsidRPr="0052180E" w:rsidRDefault="00D55107" w:rsidP="00D55107">
      <w:pPr>
        <w:keepNext/>
        <w:keepLines/>
      </w:pPr>
    </w:p>
    <w:p w14:paraId="042F8E60" w14:textId="77777777" w:rsidR="00D55107" w:rsidRPr="0052180E" w:rsidRDefault="00D55107" w:rsidP="00D55107">
      <w:r w:rsidRPr="0052180E">
        <w:t>En l’absence d’études de compatibilité, ce médicament ne doit pas être mélangé avec d’autres médicaments.</w:t>
      </w:r>
    </w:p>
    <w:p w14:paraId="2F75B2CC" w14:textId="77777777" w:rsidR="00D55107" w:rsidRPr="0052180E" w:rsidRDefault="00D55107" w:rsidP="00D55107"/>
    <w:p w14:paraId="5158FF3F" w14:textId="77777777" w:rsidR="00D55107" w:rsidRPr="0052180E" w:rsidRDefault="00D55107" w:rsidP="00C14859">
      <w:pPr>
        <w:keepNext/>
        <w:ind w:left="567" w:hanging="567"/>
        <w:outlineLvl w:val="2"/>
        <w:rPr>
          <w:b/>
          <w:bCs/>
        </w:rPr>
      </w:pPr>
      <w:r w:rsidRPr="0052180E">
        <w:rPr>
          <w:b/>
          <w:bCs/>
        </w:rPr>
        <w:t>6.3</w:t>
      </w:r>
      <w:r w:rsidRPr="0052180E">
        <w:rPr>
          <w:b/>
          <w:bCs/>
        </w:rPr>
        <w:tab/>
        <w:t>Durée de conservation</w:t>
      </w:r>
    </w:p>
    <w:p w14:paraId="5E44E422" w14:textId="77777777" w:rsidR="00D55107" w:rsidRPr="0052180E" w:rsidRDefault="00D55107" w:rsidP="00D55107">
      <w:pPr>
        <w:keepNext/>
        <w:keepLines/>
      </w:pPr>
    </w:p>
    <w:p w14:paraId="13F0DACD" w14:textId="0D94981D" w:rsidR="00D55107" w:rsidRPr="0052180E" w:rsidRDefault="00D73465" w:rsidP="00D55107">
      <w:r w:rsidRPr="0052180E">
        <w:t>2 ans</w:t>
      </w:r>
    </w:p>
    <w:p w14:paraId="1A0693E9" w14:textId="77777777" w:rsidR="00D55107" w:rsidRPr="0052180E" w:rsidRDefault="00D55107" w:rsidP="00D55107"/>
    <w:p w14:paraId="09651648" w14:textId="77777777" w:rsidR="00D55107" w:rsidRPr="0052180E" w:rsidRDefault="00D55107" w:rsidP="00C14859">
      <w:pPr>
        <w:keepNext/>
        <w:ind w:left="567" w:hanging="567"/>
        <w:outlineLvl w:val="2"/>
        <w:rPr>
          <w:b/>
          <w:bCs/>
        </w:rPr>
      </w:pPr>
      <w:r w:rsidRPr="0052180E">
        <w:rPr>
          <w:b/>
          <w:bCs/>
        </w:rPr>
        <w:t>6.4</w:t>
      </w:r>
      <w:r w:rsidRPr="0052180E">
        <w:rPr>
          <w:b/>
          <w:bCs/>
        </w:rPr>
        <w:tab/>
        <w:t>Précautions particulières de conservation</w:t>
      </w:r>
    </w:p>
    <w:p w14:paraId="06148A52" w14:textId="77777777" w:rsidR="00D55107" w:rsidRPr="0052180E" w:rsidRDefault="00D55107" w:rsidP="00D55107">
      <w:pPr>
        <w:keepNext/>
        <w:keepLines/>
      </w:pPr>
    </w:p>
    <w:p w14:paraId="5D0B2E2D" w14:textId="77777777" w:rsidR="00D55107" w:rsidRPr="0052180E" w:rsidRDefault="00D55107" w:rsidP="00D55107">
      <w:r w:rsidRPr="0052180E">
        <w:t>A conserver au réfrigérateur (entre 2°C et 8°C).</w:t>
      </w:r>
    </w:p>
    <w:p w14:paraId="10F74BA4" w14:textId="77777777" w:rsidR="00D55107" w:rsidRPr="0052180E" w:rsidRDefault="00D55107" w:rsidP="00D55107">
      <w:r w:rsidRPr="0052180E">
        <w:t>Ne pas congeler.</w:t>
      </w:r>
    </w:p>
    <w:p w14:paraId="7A1D9D81" w14:textId="77777777" w:rsidR="00D55107" w:rsidRPr="0052180E" w:rsidRDefault="00D55107" w:rsidP="00D55107">
      <w:r w:rsidRPr="0052180E">
        <w:t>Conserver le stylo prérempli ou la seringue préremplie dans l’emballage extérieur à l’abri de la lumière.</w:t>
      </w:r>
    </w:p>
    <w:p w14:paraId="5D305047" w14:textId="77777777" w:rsidR="00193C27" w:rsidRPr="0052180E" w:rsidRDefault="00193C27" w:rsidP="00193C27">
      <w:r w:rsidRPr="0052180E">
        <w:t>Simponi peut être conservé à des températures allant jusqu’à 25°C maximum pendant une période unique allant jusqu’à 30 jours, mais sans dépasser la date de péremption initiale imprimée sur l’emballage. La nouvelle date de péremption doit être inscrite sur l’emballage (jusqu’à 30 jours à partir de la date de retrait du réfrigérateur).</w:t>
      </w:r>
    </w:p>
    <w:p w14:paraId="21849BB8" w14:textId="77777777" w:rsidR="00193C27" w:rsidRPr="0052180E" w:rsidRDefault="00193C27" w:rsidP="00193C27"/>
    <w:p w14:paraId="7756B935" w14:textId="77777777" w:rsidR="00193C27" w:rsidRPr="0052180E" w:rsidRDefault="00193C27" w:rsidP="00193C27">
      <w:r w:rsidRPr="0052180E">
        <w:t>Dès lors que Simponi a été conservé à température ambiante, il ne doit pas être remis en conditions réfrigérées. Simponi doit être jeté s’il n’est pas utilisé dans les 30 jours de conservation à température ambiante.</w:t>
      </w:r>
    </w:p>
    <w:p w14:paraId="550C1E83" w14:textId="77777777" w:rsidR="00D55107" w:rsidRPr="0052180E" w:rsidRDefault="00D55107" w:rsidP="00D55107"/>
    <w:p w14:paraId="4CFB75F5" w14:textId="77777777" w:rsidR="00D55107" w:rsidRPr="0052180E" w:rsidRDefault="00D55107" w:rsidP="00C14859">
      <w:pPr>
        <w:keepNext/>
        <w:ind w:left="567" w:hanging="567"/>
        <w:outlineLvl w:val="2"/>
        <w:rPr>
          <w:b/>
          <w:bCs/>
        </w:rPr>
      </w:pPr>
      <w:r w:rsidRPr="0052180E">
        <w:rPr>
          <w:b/>
          <w:bCs/>
        </w:rPr>
        <w:t>6.5</w:t>
      </w:r>
      <w:r w:rsidRPr="0052180E">
        <w:rPr>
          <w:b/>
          <w:bCs/>
        </w:rPr>
        <w:tab/>
        <w:t>Nature et contenu de l’emballage extérieur</w:t>
      </w:r>
    </w:p>
    <w:p w14:paraId="65E92732" w14:textId="77777777" w:rsidR="00D55107" w:rsidRPr="0052180E" w:rsidRDefault="00D55107" w:rsidP="00D55107">
      <w:pPr>
        <w:keepNext/>
        <w:keepLines/>
        <w:rPr>
          <w:iCs/>
        </w:rPr>
      </w:pPr>
    </w:p>
    <w:p w14:paraId="3C919849" w14:textId="77777777" w:rsidR="00D55107" w:rsidRPr="0052180E" w:rsidRDefault="00D55107" w:rsidP="00B80A3D">
      <w:pPr>
        <w:keepNext/>
      </w:pPr>
      <w:r w:rsidRPr="0052180E">
        <w:rPr>
          <w:u w:val="single"/>
        </w:rPr>
        <w:t>Simponi 4</w:t>
      </w:r>
      <w:r w:rsidR="001A516E" w:rsidRPr="0052180E">
        <w:rPr>
          <w:u w:val="single"/>
        </w:rPr>
        <w:t>5 </w:t>
      </w:r>
      <w:r w:rsidRPr="0052180E">
        <w:rPr>
          <w:u w:val="single"/>
        </w:rPr>
        <w:t>mg/0,4</w:t>
      </w:r>
      <w:r w:rsidR="001A516E" w:rsidRPr="0052180E">
        <w:rPr>
          <w:u w:val="single"/>
        </w:rPr>
        <w:t>5 </w:t>
      </w:r>
      <w:r w:rsidRPr="0052180E">
        <w:rPr>
          <w:u w:val="single"/>
        </w:rPr>
        <w:t>mL, solution injectable</w:t>
      </w:r>
    </w:p>
    <w:p w14:paraId="388BEA4F" w14:textId="77777777" w:rsidR="00D55107" w:rsidRPr="0052180E" w:rsidRDefault="00D55107" w:rsidP="00D55107">
      <w:r w:rsidRPr="0052180E">
        <w:t>0,4</w:t>
      </w:r>
      <w:r w:rsidR="001A516E" w:rsidRPr="0052180E">
        <w:t>5 </w:t>
      </w:r>
      <w:r w:rsidRPr="0052180E">
        <w:t>mL de solution en seringue préremplie (verre de type I) avec une aiguille attachée (inox) et un protège aiguille (caoutchouc contenant du latex) en stylo prérempli. Chaque stylo prérempli peut délivrer de 0,</w:t>
      </w:r>
      <w:r w:rsidR="001A516E" w:rsidRPr="0052180E">
        <w:t>1 </w:t>
      </w:r>
      <w:r w:rsidRPr="0052180E">
        <w:t>mL à 0,4</w:t>
      </w:r>
      <w:r w:rsidR="001A516E" w:rsidRPr="0052180E">
        <w:t>5 </w:t>
      </w:r>
      <w:r w:rsidRPr="0052180E">
        <w:t>mL par pa</w:t>
      </w:r>
      <w:r w:rsidR="00B80A3D" w:rsidRPr="0052180E">
        <w:t>liers de 0,0</w:t>
      </w:r>
      <w:r w:rsidR="001A516E" w:rsidRPr="0052180E">
        <w:t>5 </w:t>
      </w:r>
      <w:r w:rsidRPr="0052180E">
        <w:t>mL.</w:t>
      </w:r>
    </w:p>
    <w:p w14:paraId="6AA89E9B" w14:textId="77777777" w:rsidR="00D55107" w:rsidRPr="0052180E" w:rsidRDefault="00B80A3D" w:rsidP="00D55107">
      <w:r w:rsidRPr="0052180E">
        <w:t xml:space="preserve">Présentation de </w:t>
      </w:r>
      <w:r w:rsidR="001A516E" w:rsidRPr="0052180E">
        <w:t>1 </w:t>
      </w:r>
      <w:r w:rsidR="00D55107" w:rsidRPr="0052180E">
        <w:t>stylo prérempli.</w:t>
      </w:r>
    </w:p>
    <w:p w14:paraId="61D98C34" w14:textId="77777777" w:rsidR="00D55107" w:rsidRPr="0052180E" w:rsidRDefault="00D55107" w:rsidP="00D55107"/>
    <w:p w14:paraId="71E4964E" w14:textId="77777777" w:rsidR="00D55107" w:rsidRPr="0052180E" w:rsidRDefault="00D55107" w:rsidP="00C14859">
      <w:pPr>
        <w:keepNext/>
        <w:ind w:left="567" w:hanging="567"/>
        <w:outlineLvl w:val="2"/>
        <w:rPr>
          <w:b/>
          <w:bCs/>
        </w:rPr>
      </w:pPr>
      <w:r w:rsidRPr="0052180E">
        <w:rPr>
          <w:b/>
          <w:bCs/>
        </w:rPr>
        <w:t>6.6</w:t>
      </w:r>
      <w:r w:rsidRPr="0052180E">
        <w:rPr>
          <w:b/>
          <w:bCs/>
        </w:rPr>
        <w:tab/>
        <w:t>Précautions particulières d’élimination et manipulation</w:t>
      </w:r>
    </w:p>
    <w:p w14:paraId="6967325B" w14:textId="77777777" w:rsidR="00D55107" w:rsidRPr="0052180E" w:rsidRDefault="00D55107" w:rsidP="00D55107">
      <w:pPr>
        <w:keepNext/>
        <w:keepLines/>
      </w:pPr>
    </w:p>
    <w:p w14:paraId="3703CF5C" w14:textId="77777777" w:rsidR="00D55107" w:rsidRPr="0052180E" w:rsidRDefault="00D55107" w:rsidP="00D55107">
      <w:pPr>
        <w:autoSpaceDE w:val="0"/>
        <w:autoSpaceDN w:val="0"/>
        <w:adjustRightInd w:val="0"/>
        <w:rPr>
          <w:szCs w:val="22"/>
        </w:rPr>
      </w:pPr>
      <w:r w:rsidRPr="0052180E">
        <w:t xml:space="preserve">Simponi est fourni sous forme de stylo prérempli à usage unique appelé VarioJect. Chaque boîte de Simponi est fournie avec la notice d’utilisation qui décrit de façon complète le mode d’emploi du </w:t>
      </w:r>
      <w:r w:rsidRPr="0052180E">
        <w:lastRenderedPageBreak/>
        <w:t>stylo. Après avoir retiré le stylo prérempli du réfrigérateur, il</w:t>
      </w:r>
      <w:r w:rsidR="00B80A3D" w:rsidRPr="0052180E">
        <w:t xml:space="preserve"> </w:t>
      </w:r>
      <w:r w:rsidRPr="0052180E">
        <w:t>doit être maintenu à température ambiante pendant 3</w:t>
      </w:r>
      <w:r w:rsidR="00645000" w:rsidRPr="0052180E">
        <w:t>0 </w:t>
      </w:r>
      <w:r w:rsidRPr="0052180E">
        <w:t>minutes avant l’injection de Simponi. Le stylo ne doit pas être secoué.</w:t>
      </w:r>
    </w:p>
    <w:p w14:paraId="2836D164" w14:textId="77777777" w:rsidR="00D55107" w:rsidRPr="0052180E" w:rsidRDefault="00D55107" w:rsidP="00D55107">
      <w:pPr>
        <w:autoSpaceDE w:val="0"/>
        <w:autoSpaceDN w:val="0"/>
        <w:adjustRightInd w:val="0"/>
        <w:rPr>
          <w:szCs w:val="22"/>
        </w:rPr>
      </w:pPr>
    </w:p>
    <w:p w14:paraId="5A0BC26B" w14:textId="77777777" w:rsidR="00D55107" w:rsidRPr="0052180E" w:rsidRDefault="00D55107" w:rsidP="00D55107">
      <w:pPr>
        <w:autoSpaceDE w:val="0"/>
        <w:autoSpaceDN w:val="0"/>
        <w:adjustRightInd w:val="0"/>
        <w:rPr>
          <w:szCs w:val="22"/>
        </w:rPr>
      </w:pPr>
      <w:r w:rsidRPr="0052180E">
        <w:t>La solution est limpide à légèrement opalescente, incolore à légèrement jaune et peut contenir quelques petites particules de protéine translucides ou blanches. Cet aspect n’est pas inhabituel pour les solutions contenant des protéines. Simponi ne doit pas être utilisé si la solution jaunit, est trouble ou si elle contient des particules étrangères visibles.</w:t>
      </w:r>
    </w:p>
    <w:p w14:paraId="102E5B97" w14:textId="77777777" w:rsidR="00D55107" w:rsidRPr="0052180E" w:rsidRDefault="00D55107" w:rsidP="00D55107">
      <w:pPr>
        <w:autoSpaceDE w:val="0"/>
        <w:autoSpaceDN w:val="0"/>
        <w:adjustRightInd w:val="0"/>
        <w:rPr>
          <w:szCs w:val="22"/>
        </w:rPr>
      </w:pPr>
    </w:p>
    <w:p w14:paraId="5D7C65BA" w14:textId="77777777" w:rsidR="00D55107" w:rsidRPr="0052180E" w:rsidRDefault="00D55107" w:rsidP="00D55107">
      <w:pPr>
        <w:autoSpaceDE w:val="0"/>
        <w:autoSpaceDN w:val="0"/>
        <w:adjustRightInd w:val="0"/>
        <w:rPr>
          <w:szCs w:val="22"/>
        </w:rPr>
      </w:pPr>
      <w:r w:rsidRPr="0052180E">
        <w:t>La notice située dans l’emballage contient toutes les instructions de préparation et d’administration de Simponi en stylo prérempli.</w:t>
      </w:r>
    </w:p>
    <w:p w14:paraId="0857816B" w14:textId="77777777" w:rsidR="00D55107" w:rsidRPr="0052180E" w:rsidRDefault="00D55107" w:rsidP="00D55107"/>
    <w:p w14:paraId="200C881E" w14:textId="77777777" w:rsidR="00D55107" w:rsidRPr="0052180E" w:rsidRDefault="00D55107" w:rsidP="00D55107">
      <w:r w:rsidRPr="0052180E">
        <w:t>Tout médicament non utilisé ou déchet doit être éliminé conformément à la réglementation en vigueur.</w:t>
      </w:r>
    </w:p>
    <w:p w14:paraId="1BCE9AC0" w14:textId="77777777" w:rsidR="00D55107" w:rsidRPr="0052180E" w:rsidRDefault="00D55107" w:rsidP="00D55107">
      <w:pPr>
        <w:autoSpaceDE w:val="0"/>
        <w:autoSpaceDN w:val="0"/>
        <w:adjustRightInd w:val="0"/>
        <w:rPr>
          <w:szCs w:val="18"/>
        </w:rPr>
      </w:pPr>
    </w:p>
    <w:p w14:paraId="601385E6" w14:textId="77777777" w:rsidR="00D55107" w:rsidRPr="0052180E" w:rsidRDefault="00D55107" w:rsidP="00D55107"/>
    <w:p w14:paraId="6804B3B3" w14:textId="77777777" w:rsidR="00D55107" w:rsidRPr="0052180E" w:rsidRDefault="00D55107" w:rsidP="00C14859">
      <w:pPr>
        <w:keepNext/>
        <w:ind w:left="567" w:hanging="567"/>
        <w:outlineLvl w:val="1"/>
        <w:rPr>
          <w:b/>
          <w:bCs/>
        </w:rPr>
      </w:pPr>
      <w:r w:rsidRPr="0052180E">
        <w:rPr>
          <w:b/>
          <w:bCs/>
        </w:rPr>
        <w:t>7.</w:t>
      </w:r>
      <w:r w:rsidRPr="0052180E">
        <w:rPr>
          <w:b/>
          <w:bCs/>
        </w:rPr>
        <w:tab/>
        <w:t>TITULAIRE DE L’AUTORISATION DE MISE SUR LE MARCHE</w:t>
      </w:r>
    </w:p>
    <w:p w14:paraId="176ED07E" w14:textId="77777777" w:rsidR="00D55107" w:rsidRPr="0052180E" w:rsidRDefault="00D55107" w:rsidP="00D55107">
      <w:pPr>
        <w:keepNext/>
        <w:keepLines/>
      </w:pPr>
    </w:p>
    <w:p w14:paraId="11412BEC" w14:textId="3F5F5D8E" w:rsidR="00D55107" w:rsidRPr="00B1214C" w:rsidRDefault="00D55107" w:rsidP="00D55107">
      <w:bookmarkStart w:id="8" w:name="OLE_LINK13"/>
      <w:del w:id="9" w:author="French LOC" w:date="2025-08-01T14:38:00Z" w16du:dateUtc="2025-08-01T12:38:00Z">
        <w:r w:rsidRPr="00B1214C" w:rsidDel="002A5E38">
          <w:delText>Janssen Biologics </w:delText>
        </w:r>
        <w:bookmarkEnd w:id="8"/>
        <w:r w:rsidRPr="00B1214C" w:rsidDel="002A5E38">
          <w:delText>B.V.</w:delText>
        </w:r>
      </w:del>
      <w:ins w:id="10" w:author="French LOC" w:date="2025-08-01T14:38:00Z">
        <w:r w:rsidR="002A5E38" w:rsidRPr="00B1214C">
          <w:t>Janssen-Cilag International NV</w:t>
        </w:r>
      </w:ins>
    </w:p>
    <w:p w14:paraId="0C3EAE6A" w14:textId="5B40FB18" w:rsidR="00D55107" w:rsidRPr="00B1214C" w:rsidRDefault="00D55107" w:rsidP="00D55107">
      <w:del w:id="11" w:author="French LOC" w:date="2025-08-01T14:38:00Z" w16du:dateUtc="2025-08-01T12:38:00Z">
        <w:r w:rsidRPr="00B1214C" w:rsidDel="002A5E38">
          <w:delText>Einsteinweg</w:delText>
        </w:r>
        <w:r w:rsidR="00AB516C" w:rsidRPr="00B1214C" w:rsidDel="002A5E38">
          <w:delText> 1</w:delText>
        </w:r>
        <w:r w:rsidRPr="00B1214C" w:rsidDel="002A5E38">
          <w:delText>01</w:delText>
        </w:r>
      </w:del>
      <w:ins w:id="12" w:author="French LOC" w:date="2025-08-01T14:38:00Z">
        <w:r w:rsidR="002A5E38" w:rsidRPr="00B1214C">
          <w:t>Turnhoutseweg 30</w:t>
        </w:r>
      </w:ins>
    </w:p>
    <w:p w14:paraId="5BB5DC64" w14:textId="4253C165" w:rsidR="00D55107" w:rsidRPr="00F9787D" w:rsidRDefault="00D55107" w:rsidP="00D55107">
      <w:del w:id="13" w:author="French LOC" w:date="2025-08-01T14:39:00Z" w16du:dateUtc="2025-08-01T12:39:00Z">
        <w:r w:rsidRPr="00F9787D" w:rsidDel="002A5E38">
          <w:delText>2333 CB Leiden</w:delText>
        </w:r>
      </w:del>
      <w:ins w:id="14" w:author="French LOC" w:date="2025-08-01T14:38:00Z">
        <w:r w:rsidR="002A5E38" w:rsidRPr="002A5E38">
          <w:t>B-2340 Beerse</w:t>
        </w:r>
      </w:ins>
    </w:p>
    <w:p w14:paraId="6AD4D7E5" w14:textId="43B31393" w:rsidR="00D55107" w:rsidRPr="0052180E" w:rsidRDefault="00D55107" w:rsidP="00D55107">
      <w:del w:id="15" w:author="French LOC" w:date="2025-08-01T14:39:00Z" w16du:dateUtc="2025-08-01T12:39:00Z">
        <w:r w:rsidRPr="0052180E" w:rsidDel="002A5E38">
          <w:delText>Pays</w:delText>
        </w:r>
        <w:r w:rsidRPr="0052180E" w:rsidDel="002A5E38">
          <w:noBreakHyphen/>
          <w:delText>Bas</w:delText>
        </w:r>
      </w:del>
      <w:ins w:id="16" w:author="French LOC" w:date="2025-08-01T14:39:00Z" w16du:dateUtc="2025-08-01T12:39:00Z">
        <w:r w:rsidR="002A5E38">
          <w:t>Belgique</w:t>
        </w:r>
      </w:ins>
    </w:p>
    <w:p w14:paraId="026B57CB" w14:textId="77777777" w:rsidR="00D55107" w:rsidRPr="0052180E" w:rsidRDefault="00D55107" w:rsidP="00D55107"/>
    <w:p w14:paraId="6B13B3ED" w14:textId="77777777" w:rsidR="00D55107" w:rsidRPr="0052180E" w:rsidRDefault="00D55107" w:rsidP="00D55107"/>
    <w:p w14:paraId="6DEA793E" w14:textId="77777777" w:rsidR="00D55107" w:rsidRPr="0052180E" w:rsidRDefault="00D55107" w:rsidP="00C14859">
      <w:pPr>
        <w:keepNext/>
        <w:ind w:left="567" w:hanging="567"/>
        <w:outlineLvl w:val="1"/>
        <w:rPr>
          <w:b/>
          <w:bCs/>
        </w:rPr>
      </w:pPr>
      <w:r w:rsidRPr="0052180E">
        <w:rPr>
          <w:b/>
          <w:bCs/>
        </w:rPr>
        <w:t>8.</w:t>
      </w:r>
      <w:r w:rsidRPr="0052180E">
        <w:rPr>
          <w:b/>
          <w:bCs/>
        </w:rPr>
        <w:tab/>
        <w:t>NUMERO(S) D’AUTORISATION DE MISE SUR LE MARCHE</w:t>
      </w:r>
    </w:p>
    <w:p w14:paraId="573A30E4" w14:textId="77777777" w:rsidR="00D55107" w:rsidRPr="0052180E" w:rsidRDefault="00D55107" w:rsidP="00D55107">
      <w:pPr>
        <w:keepNext/>
        <w:keepLines/>
      </w:pPr>
    </w:p>
    <w:p w14:paraId="6E726DEC" w14:textId="77777777" w:rsidR="00D55107" w:rsidRPr="0052180E" w:rsidRDefault="00D55107" w:rsidP="00D55107">
      <w:r w:rsidRPr="0052180E">
        <w:t>EU/1/09/546/</w:t>
      </w:r>
      <w:r w:rsidR="003D562B" w:rsidRPr="0052180E">
        <w:t>009</w:t>
      </w:r>
      <w:r w:rsidRPr="0052180E">
        <w:t xml:space="preserve"> </w:t>
      </w:r>
      <w:r w:rsidR="001A516E" w:rsidRPr="0052180E">
        <w:t>1 </w:t>
      </w:r>
      <w:r w:rsidRPr="0052180E">
        <w:t>stylo prérempli</w:t>
      </w:r>
    </w:p>
    <w:p w14:paraId="36EFE16F" w14:textId="77777777" w:rsidR="00D55107" w:rsidRPr="0052180E" w:rsidRDefault="00D55107" w:rsidP="00F36D86"/>
    <w:p w14:paraId="2BA82BFA" w14:textId="77777777" w:rsidR="00D55107" w:rsidRPr="0052180E" w:rsidRDefault="00D55107" w:rsidP="00D55107"/>
    <w:p w14:paraId="6DABE8B0" w14:textId="77777777" w:rsidR="00D55107" w:rsidRPr="0052180E" w:rsidRDefault="00D55107" w:rsidP="00C14859">
      <w:pPr>
        <w:keepNext/>
        <w:ind w:left="567" w:hanging="567"/>
        <w:outlineLvl w:val="1"/>
        <w:rPr>
          <w:b/>
          <w:bCs/>
        </w:rPr>
      </w:pPr>
      <w:bookmarkStart w:id="17" w:name="OLE_LINK1"/>
      <w:r w:rsidRPr="0052180E">
        <w:rPr>
          <w:b/>
          <w:bCs/>
        </w:rPr>
        <w:t>9.</w:t>
      </w:r>
      <w:r w:rsidRPr="0052180E">
        <w:rPr>
          <w:b/>
          <w:bCs/>
        </w:rPr>
        <w:tab/>
        <w:t>DATE DE PREMIERE AUTORISATION/DE RENOUVELLEMENT DE L’AUTORISATION</w:t>
      </w:r>
    </w:p>
    <w:p w14:paraId="770AA417" w14:textId="77777777" w:rsidR="00D55107" w:rsidRPr="0052180E" w:rsidRDefault="00D55107" w:rsidP="00D55107">
      <w:pPr>
        <w:keepNext/>
      </w:pPr>
    </w:p>
    <w:p w14:paraId="6E4605CE" w14:textId="77777777" w:rsidR="00D55107" w:rsidRPr="0052180E" w:rsidRDefault="00D55107" w:rsidP="00D55107">
      <w:r w:rsidRPr="0052180E">
        <w:t>Date de première autorisation : 1 octobre 2009</w:t>
      </w:r>
    </w:p>
    <w:p w14:paraId="0F59AEFE" w14:textId="2C4DE0AC" w:rsidR="00D55107" w:rsidRPr="0052180E" w:rsidRDefault="00D55107" w:rsidP="00D55107">
      <w:r w:rsidRPr="0052180E">
        <w:t xml:space="preserve">Date de dernier renouvellement : 19 </w:t>
      </w:r>
      <w:r w:rsidRPr="0052180E">
        <w:t>J</w:t>
      </w:r>
      <w:r w:rsidRPr="0052180E">
        <w:t>uin 2014</w:t>
      </w:r>
    </w:p>
    <w:p w14:paraId="7E9B0330" w14:textId="77777777" w:rsidR="00D55107" w:rsidRPr="0052180E" w:rsidRDefault="00D55107" w:rsidP="00D55107"/>
    <w:p w14:paraId="1BD63C21" w14:textId="77777777" w:rsidR="00D55107" w:rsidRPr="0052180E" w:rsidRDefault="00D55107" w:rsidP="00D55107"/>
    <w:p w14:paraId="04CD82DA" w14:textId="77777777" w:rsidR="00D55107" w:rsidRPr="0052180E" w:rsidRDefault="00D55107" w:rsidP="00C14859">
      <w:pPr>
        <w:keepNext/>
        <w:ind w:left="567" w:hanging="567"/>
        <w:outlineLvl w:val="1"/>
        <w:rPr>
          <w:b/>
          <w:bCs/>
        </w:rPr>
      </w:pPr>
      <w:r w:rsidRPr="0052180E">
        <w:rPr>
          <w:b/>
          <w:bCs/>
        </w:rPr>
        <w:t>10.</w:t>
      </w:r>
      <w:r w:rsidRPr="0052180E">
        <w:rPr>
          <w:b/>
          <w:bCs/>
        </w:rPr>
        <w:tab/>
        <w:t>DATE DE MISE A JOUR DU TEXTE</w:t>
      </w:r>
    </w:p>
    <w:p w14:paraId="5B2195E6" w14:textId="77777777" w:rsidR="00D55107" w:rsidRPr="0052180E" w:rsidRDefault="00D55107" w:rsidP="00D55107"/>
    <w:bookmarkEnd w:id="17"/>
    <w:p w14:paraId="328074F1" w14:textId="4B72C234" w:rsidR="00D55107" w:rsidRPr="0052180E" w:rsidRDefault="00D55107" w:rsidP="00D55107">
      <w:r w:rsidRPr="0052180E">
        <w:t xml:space="preserve">Des informations détaillées sur ce médicament sont disponibles sur le site internet de l’Agence européenne des médicaments </w:t>
      </w:r>
      <w:ins w:id="18" w:author="French LOC" w:date="2025-08-01T14:43:00Z" w16du:dateUtc="2025-08-01T12:43:00Z">
        <w:r w:rsidR="00A9394E">
          <w:fldChar w:fldCharType="begin"/>
        </w:r>
        <w:r w:rsidR="00A9394E">
          <w:instrText>HYPERLINK "</w:instrText>
        </w:r>
      </w:ins>
      <w:r w:rsidR="00A9394E" w:rsidRPr="00A9394E">
        <w:rPr>
          <w:rPrChange w:id="19" w:author="French LOC" w:date="2025-08-01T14:43:00Z" w16du:dateUtc="2025-08-01T12:43:00Z">
            <w:rPr>
              <w:rStyle w:val="Hyperlink"/>
            </w:rPr>
          </w:rPrChange>
        </w:rPr>
        <w:instrText>http</w:instrText>
      </w:r>
      <w:ins w:id="20" w:author="French LOC" w:date="2025-08-01T14:40:00Z" w16du:dateUtc="2025-08-01T12:40:00Z">
        <w:r w:rsidR="00A9394E" w:rsidRPr="00A9394E">
          <w:rPr>
            <w:rPrChange w:id="21" w:author="French LOC" w:date="2025-08-01T14:43:00Z" w16du:dateUtc="2025-08-01T12:43:00Z">
              <w:rPr>
                <w:rStyle w:val="Hyperlink"/>
              </w:rPr>
            </w:rPrChange>
          </w:rPr>
          <w:instrText>s</w:instrText>
        </w:r>
      </w:ins>
      <w:r w:rsidR="00A9394E" w:rsidRPr="00A9394E">
        <w:rPr>
          <w:rPrChange w:id="22" w:author="French LOC" w:date="2025-08-01T14:43:00Z" w16du:dateUtc="2025-08-01T12:43:00Z">
            <w:rPr>
              <w:rStyle w:val="Hyperlink"/>
            </w:rPr>
          </w:rPrChange>
        </w:rPr>
        <w:instrText>://www.ema.europa.eu</w:instrText>
      </w:r>
      <w:ins w:id="23" w:author="French LOC" w:date="2025-08-01T14:43:00Z" w16du:dateUtc="2025-08-01T12:43:00Z">
        <w:r w:rsidR="00A9394E">
          <w:instrText>"</w:instrText>
        </w:r>
        <w:r w:rsidR="00A9394E">
          <w:fldChar w:fldCharType="separate"/>
        </w:r>
      </w:ins>
      <w:r w:rsidR="00A9394E" w:rsidRPr="00A9394E">
        <w:rPr>
          <w:rStyle w:val="Hyperlink"/>
        </w:rPr>
        <w:t>http</w:t>
      </w:r>
      <w:ins w:id="24" w:author="French LOC" w:date="2025-08-01T14:40:00Z" w16du:dateUtc="2025-08-01T12:40:00Z">
        <w:r w:rsidR="00A9394E" w:rsidRPr="00A9394E">
          <w:rPr>
            <w:rStyle w:val="Hyperlink"/>
          </w:rPr>
          <w:t>s</w:t>
        </w:r>
      </w:ins>
      <w:r w:rsidR="00A9394E" w:rsidRPr="00A9394E">
        <w:rPr>
          <w:rStyle w:val="Hyperlink"/>
        </w:rPr>
        <w:t>://www.ema.europa.eu</w:t>
      </w:r>
      <w:ins w:id="25" w:author="French LOC" w:date="2025-08-01T14:43:00Z" w16du:dateUtc="2025-08-01T12:43:00Z">
        <w:r w:rsidR="00A9394E">
          <w:fldChar w:fldCharType="end"/>
        </w:r>
      </w:ins>
      <w:r w:rsidRPr="0052180E">
        <w:t>.</w:t>
      </w:r>
    </w:p>
    <w:bookmarkEnd w:id="0"/>
    <w:bookmarkEnd w:id="1"/>
    <w:p w14:paraId="051319F8" w14:textId="77777777" w:rsidR="009355B3" w:rsidRPr="0052180E" w:rsidRDefault="009355B3" w:rsidP="00C14859">
      <w:pPr>
        <w:keepNext/>
        <w:ind w:left="567" w:hanging="567"/>
        <w:outlineLvl w:val="1"/>
        <w:rPr>
          <w:b/>
          <w:bCs/>
        </w:rPr>
      </w:pPr>
      <w:r w:rsidRPr="0052180E">
        <w:rPr>
          <w:b/>
          <w:bCs/>
        </w:rPr>
        <w:br w:type="page"/>
      </w:r>
      <w:r w:rsidRPr="0052180E">
        <w:rPr>
          <w:b/>
          <w:bCs/>
        </w:rPr>
        <w:lastRenderedPageBreak/>
        <w:t>1.</w:t>
      </w:r>
      <w:r w:rsidRPr="0052180E">
        <w:rPr>
          <w:b/>
          <w:bCs/>
        </w:rPr>
        <w:tab/>
        <w:t>DENOMINATION DU MEDICAMENT</w:t>
      </w:r>
    </w:p>
    <w:p w14:paraId="48D7FF75" w14:textId="77777777" w:rsidR="009355B3" w:rsidRPr="0052180E" w:rsidRDefault="009355B3" w:rsidP="009355B3">
      <w:pPr>
        <w:keepNext/>
        <w:rPr>
          <w:iCs/>
        </w:rPr>
      </w:pPr>
    </w:p>
    <w:p w14:paraId="21700678" w14:textId="77777777" w:rsidR="009355B3" w:rsidRPr="0052180E" w:rsidRDefault="009355B3" w:rsidP="009355B3">
      <w:pPr>
        <w:widowControl w:val="0"/>
      </w:pPr>
      <w:r w:rsidRPr="0052180E">
        <w:t>Simponi 5</w:t>
      </w:r>
      <w:r w:rsidR="00645000" w:rsidRPr="0052180E">
        <w:t>0 </w:t>
      </w:r>
      <w:r w:rsidRPr="0052180E">
        <w:t>mg, solution injectable en stylo prérempli.</w:t>
      </w:r>
    </w:p>
    <w:p w14:paraId="61B4F0B3" w14:textId="77777777" w:rsidR="009355B3" w:rsidRPr="0052180E" w:rsidRDefault="009355B3" w:rsidP="009355B3">
      <w:pPr>
        <w:widowControl w:val="0"/>
      </w:pPr>
      <w:r w:rsidRPr="0052180E">
        <w:t>Simponi 5</w:t>
      </w:r>
      <w:r w:rsidR="00645000" w:rsidRPr="0052180E">
        <w:t>0 </w:t>
      </w:r>
      <w:r w:rsidRPr="0052180E">
        <w:t>mg, solution injectable en seringue préremplie.</w:t>
      </w:r>
    </w:p>
    <w:p w14:paraId="7582EB53" w14:textId="77777777" w:rsidR="009355B3" w:rsidRPr="0052180E" w:rsidRDefault="009355B3" w:rsidP="009355B3">
      <w:pPr>
        <w:widowControl w:val="0"/>
      </w:pPr>
    </w:p>
    <w:p w14:paraId="3A8AC95C" w14:textId="77777777" w:rsidR="009355B3" w:rsidRPr="0052180E" w:rsidRDefault="009355B3" w:rsidP="009355B3">
      <w:pPr>
        <w:widowControl w:val="0"/>
      </w:pPr>
    </w:p>
    <w:p w14:paraId="795BB226" w14:textId="77777777" w:rsidR="009355B3" w:rsidRPr="0052180E" w:rsidRDefault="009355B3" w:rsidP="00C14859">
      <w:pPr>
        <w:keepNext/>
        <w:ind w:left="567" w:hanging="567"/>
        <w:outlineLvl w:val="1"/>
        <w:rPr>
          <w:b/>
          <w:bCs/>
        </w:rPr>
      </w:pPr>
      <w:r w:rsidRPr="0052180E">
        <w:rPr>
          <w:b/>
          <w:bCs/>
        </w:rPr>
        <w:t>2.</w:t>
      </w:r>
      <w:r w:rsidRPr="0052180E">
        <w:rPr>
          <w:b/>
          <w:bCs/>
        </w:rPr>
        <w:tab/>
        <w:t>COMPOSITION QUALITATIVE ET QUANTITATIVE</w:t>
      </w:r>
    </w:p>
    <w:p w14:paraId="4DCE52F1" w14:textId="77777777" w:rsidR="009355B3" w:rsidRPr="0052180E" w:rsidRDefault="009355B3" w:rsidP="009355B3">
      <w:pPr>
        <w:keepNext/>
        <w:keepLines/>
        <w:widowControl w:val="0"/>
        <w:rPr>
          <w:bCs/>
        </w:rPr>
      </w:pPr>
    </w:p>
    <w:p w14:paraId="7F50BA31" w14:textId="77777777" w:rsidR="009355B3" w:rsidRPr="0052180E" w:rsidRDefault="009355B3" w:rsidP="009355B3">
      <w:pPr>
        <w:widowControl w:val="0"/>
      </w:pPr>
      <w:r w:rsidRPr="0052180E">
        <w:t>Simponi 5</w:t>
      </w:r>
      <w:r w:rsidR="00645000" w:rsidRPr="0052180E">
        <w:t>0 </w:t>
      </w:r>
      <w:r w:rsidRPr="0052180E">
        <w:t>mg, solution injectable en stylo prérempli</w:t>
      </w:r>
    </w:p>
    <w:p w14:paraId="5703F76A" w14:textId="77777777" w:rsidR="009355B3" w:rsidRPr="0052180E" w:rsidRDefault="009355B3" w:rsidP="009355B3">
      <w:r w:rsidRPr="0052180E">
        <w:t>Un stylo prérempli de 0,</w:t>
      </w:r>
      <w:r w:rsidR="001A516E" w:rsidRPr="0052180E">
        <w:t>5 </w:t>
      </w:r>
      <w:r w:rsidRPr="0052180E">
        <w:t>mL contient 5</w:t>
      </w:r>
      <w:r w:rsidR="00645000" w:rsidRPr="0052180E">
        <w:t>0 </w:t>
      </w:r>
      <w:r w:rsidRPr="0052180E">
        <w:t>mg de golimumab*.</w:t>
      </w:r>
    </w:p>
    <w:p w14:paraId="4E378309" w14:textId="77777777" w:rsidR="009355B3" w:rsidRPr="0052180E" w:rsidRDefault="009355B3" w:rsidP="009355B3"/>
    <w:p w14:paraId="42AACED4" w14:textId="77777777" w:rsidR="009355B3" w:rsidRPr="0052180E" w:rsidRDefault="009355B3" w:rsidP="009355B3">
      <w:pPr>
        <w:widowControl w:val="0"/>
      </w:pPr>
      <w:r w:rsidRPr="0052180E">
        <w:t>Simponi 5</w:t>
      </w:r>
      <w:r w:rsidR="00645000" w:rsidRPr="0052180E">
        <w:t>0 </w:t>
      </w:r>
      <w:r w:rsidRPr="0052180E">
        <w:t>mg, solution injectable en seringue préremplie</w:t>
      </w:r>
    </w:p>
    <w:p w14:paraId="2DCD7DB3" w14:textId="77777777" w:rsidR="009355B3" w:rsidRPr="0052180E" w:rsidRDefault="009355B3" w:rsidP="009355B3">
      <w:r w:rsidRPr="0052180E">
        <w:t>Une seringue préremplie de 0,</w:t>
      </w:r>
      <w:r w:rsidR="001A516E" w:rsidRPr="0052180E">
        <w:t>5 </w:t>
      </w:r>
      <w:r w:rsidRPr="0052180E">
        <w:t>mL contient 5</w:t>
      </w:r>
      <w:r w:rsidR="00645000" w:rsidRPr="0052180E">
        <w:t>0 </w:t>
      </w:r>
      <w:r w:rsidRPr="0052180E">
        <w:t>mg de golimumab*.</w:t>
      </w:r>
    </w:p>
    <w:p w14:paraId="3F5BF7F8" w14:textId="77777777" w:rsidR="009355B3" w:rsidRPr="0052180E" w:rsidRDefault="009355B3" w:rsidP="009355B3"/>
    <w:p w14:paraId="4644CAEC" w14:textId="1BEB05AB" w:rsidR="009355B3" w:rsidRPr="0052180E" w:rsidRDefault="00D73465" w:rsidP="00E74B42">
      <w:pPr>
        <w:ind w:left="567" w:hanging="567"/>
      </w:pPr>
      <w:r w:rsidRPr="0052180E">
        <w:rPr>
          <w:szCs w:val="22"/>
        </w:rPr>
        <w:t>*</w:t>
      </w:r>
      <w:r w:rsidRPr="0052180E">
        <w:rPr>
          <w:szCs w:val="22"/>
        </w:rPr>
        <w:tab/>
      </w:r>
      <w:r w:rsidR="009355B3" w:rsidRPr="0052180E">
        <w:t>Anticorps monoclonal humain de type IgG1κ produit sur une lignée cellulaire d’hybridome de souris par la technique de l’ADN recombinant.</w:t>
      </w:r>
    </w:p>
    <w:p w14:paraId="582993CE" w14:textId="77777777" w:rsidR="009355B3" w:rsidRPr="0052180E" w:rsidRDefault="009355B3" w:rsidP="009355B3">
      <w:pPr>
        <w:rPr>
          <w:bCs/>
          <w:highlight w:val="yellow"/>
        </w:rPr>
      </w:pPr>
    </w:p>
    <w:p w14:paraId="4E181808" w14:textId="77777777" w:rsidR="009355B3" w:rsidRPr="0052180E" w:rsidRDefault="009355B3" w:rsidP="009355B3">
      <w:pPr>
        <w:keepNext/>
        <w:keepLines/>
        <w:rPr>
          <w:u w:val="single"/>
        </w:rPr>
      </w:pPr>
      <w:r w:rsidRPr="0052180E">
        <w:rPr>
          <w:u w:val="single"/>
        </w:rPr>
        <w:t>Excipient à effet notoire</w:t>
      </w:r>
    </w:p>
    <w:p w14:paraId="0D5ECEB7" w14:textId="77777777" w:rsidR="009355B3" w:rsidRPr="0052180E" w:rsidRDefault="009355B3" w:rsidP="009355B3">
      <w:r w:rsidRPr="0052180E">
        <w:t>Chaque stylo prérempli contient 20,</w:t>
      </w:r>
      <w:r w:rsidR="001A516E" w:rsidRPr="0052180E">
        <w:t>5 </w:t>
      </w:r>
      <w:r w:rsidRPr="0052180E">
        <w:t>mg de sorbitol par dose de 5</w:t>
      </w:r>
      <w:r w:rsidR="00645000" w:rsidRPr="0052180E">
        <w:t>0 </w:t>
      </w:r>
      <w:r w:rsidRPr="0052180E">
        <w:t>mg.</w:t>
      </w:r>
    </w:p>
    <w:p w14:paraId="092CF3DD" w14:textId="77777777" w:rsidR="009355B3" w:rsidRPr="0052180E" w:rsidRDefault="009355B3" w:rsidP="009355B3">
      <w:r w:rsidRPr="0052180E">
        <w:t>Chaque seringue préremplie contient 20,</w:t>
      </w:r>
      <w:r w:rsidR="001A516E" w:rsidRPr="0052180E">
        <w:t>5 </w:t>
      </w:r>
      <w:r w:rsidRPr="0052180E">
        <w:t>mg de sorbitol par dose de 5</w:t>
      </w:r>
      <w:r w:rsidR="00645000" w:rsidRPr="0052180E">
        <w:t>0 </w:t>
      </w:r>
      <w:r w:rsidRPr="0052180E">
        <w:t>mg.</w:t>
      </w:r>
    </w:p>
    <w:p w14:paraId="1C940D4D" w14:textId="77777777" w:rsidR="009355B3" w:rsidRPr="0052180E" w:rsidRDefault="009355B3" w:rsidP="009355B3"/>
    <w:p w14:paraId="76CEF64C" w14:textId="77777777" w:rsidR="009355B3" w:rsidRPr="0052180E" w:rsidRDefault="009355B3" w:rsidP="009355B3">
      <w:r w:rsidRPr="0052180E">
        <w:t>Pour la liste complète des excipients, voir rubrique</w:t>
      </w:r>
      <w:r w:rsidR="00C13441" w:rsidRPr="0052180E">
        <w:t> 6</w:t>
      </w:r>
      <w:r w:rsidRPr="0052180E">
        <w:t>.1.</w:t>
      </w:r>
    </w:p>
    <w:p w14:paraId="7CCBABB4" w14:textId="77777777" w:rsidR="009355B3" w:rsidRPr="0052180E" w:rsidRDefault="009355B3" w:rsidP="009355B3"/>
    <w:p w14:paraId="2C872063" w14:textId="77777777" w:rsidR="009355B3" w:rsidRPr="0052180E" w:rsidRDefault="009355B3" w:rsidP="009355B3"/>
    <w:p w14:paraId="56F24384" w14:textId="77777777" w:rsidR="009355B3" w:rsidRPr="0052180E" w:rsidRDefault="009355B3" w:rsidP="00C14859">
      <w:pPr>
        <w:keepNext/>
        <w:ind w:left="567" w:hanging="567"/>
        <w:outlineLvl w:val="1"/>
        <w:rPr>
          <w:b/>
          <w:bCs/>
        </w:rPr>
      </w:pPr>
      <w:r w:rsidRPr="0052180E">
        <w:rPr>
          <w:b/>
          <w:bCs/>
        </w:rPr>
        <w:t>3.</w:t>
      </w:r>
      <w:r w:rsidRPr="0052180E">
        <w:rPr>
          <w:b/>
          <w:bCs/>
        </w:rPr>
        <w:tab/>
        <w:t>FORME PHARMACEUTIQUE</w:t>
      </w:r>
    </w:p>
    <w:p w14:paraId="2714F8B8" w14:textId="77777777" w:rsidR="009355B3" w:rsidRPr="0052180E" w:rsidRDefault="009355B3" w:rsidP="009355B3">
      <w:pPr>
        <w:keepNext/>
        <w:keepLines/>
      </w:pPr>
    </w:p>
    <w:p w14:paraId="6A96758C" w14:textId="77777777" w:rsidR="009355B3" w:rsidRPr="0052180E" w:rsidRDefault="009355B3" w:rsidP="009355B3">
      <w:r w:rsidRPr="0052180E">
        <w:t>Solution injectable en stylo prérempli (injection), SmartJect.</w:t>
      </w:r>
    </w:p>
    <w:p w14:paraId="2928595F" w14:textId="77777777" w:rsidR="009355B3" w:rsidRPr="0052180E" w:rsidRDefault="009355B3" w:rsidP="009355B3"/>
    <w:p w14:paraId="0BF95F5E" w14:textId="77777777" w:rsidR="009355B3" w:rsidRPr="0052180E" w:rsidRDefault="009355B3" w:rsidP="009355B3">
      <w:r w:rsidRPr="0052180E">
        <w:t>Solution injectable en seringue préremplie (injection).</w:t>
      </w:r>
    </w:p>
    <w:p w14:paraId="78CC420E" w14:textId="77777777" w:rsidR="009355B3" w:rsidRPr="0052180E" w:rsidRDefault="009355B3" w:rsidP="009355B3"/>
    <w:p w14:paraId="4F0F1A08" w14:textId="77777777" w:rsidR="009355B3" w:rsidRPr="0052180E" w:rsidRDefault="009355B3" w:rsidP="009355B3">
      <w:r w:rsidRPr="0052180E">
        <w:t>La solution est limpide à légèrement opalescente, incolore à légèrement jaune.</w:t>
      </w:r>
    </w:p>
    <w:p w14:paraId="116683FE" w14:textId="77777777" w:rsidR="009355B3" w:rsidRPr="0052180E" w:rsidRDefault="009355B3" w:rsidP="009355B3"/>
    <w:p w14:paraId="24E26E02" w14:textId="77777777" w:rsidR="009355B3" w:rsidRPr="0052180E" w:rsidRDefault="009355B3" w:rsidP="009355B3"/>
    <w:p w14:paraId="1DA30830" w14:textId="77777777" w:rsidR="009355B3" w:rsidRPr="0052180E" w:rsidRDefault="009355B3" w:rsidP="00C14859">
      <w:pPr>
        <w:keepNext/>
        <w:ind w:left="567" w:hanging="567"/>
        <w:outlineLvl w:val="1"/>
        <w:rPr>
          <w:b/>
          <w:bCs/>
        </w:rPr>
      </w:pPr>
      <w:r w:rsidRPr="0052180E">
        <w:rPr>
          <w:b/>
          <w:bCs/>
        </w:rPr>
        <w:t>4.</w:t>
      </w:r>
      <w:r w:rsidRPr="0052180E">
        <w:rPr>
          <w:b/>
          <w:bCs/>
        </w:rPr>
        <w:tab/>
        <w:t>DONNEES CLINIQUES</w:t>
      </w:r>
    </w:p>
    <w:p w14:paraId="127DDB87" w14:textId="77777777" w:rsidR="009355B3" w:rsidRPr="0052180E" w:rsidRDefault="009355B3" w:rsidP="009355B3">
      <w:pPr>
        <w:keepNext/>
        <w:keepLines/>
      </w:pPr>
    </w:p>
    <w:p w14:paraId="015B8577" w14:textId="77777777" w:rsidR="009355B3" w:rsidRPr="0052180E" w:rsidRDefault="009355B3" w:rsidP="00C14859">
      <w:pPr>
        <w:keepNext/>
        <w:ind w:left="567" w:hanging="567"/>
        <w:outlineLvl w:val="2"/>
        <w:rPr>
          <w:b/>
          <w:bCs/>
        </w:rPr>
      </w:pPr>
      <w:r w:rsidRPr="0052180E">
        <w:rPr>
          <w:b/>
          <w:bCs/>
        </w:rPr>
        <w:t>4.1</w:t>
      </w:r>
      <w:r w:rsidRPr="0052180E">
        <w:rPr>
          <w:b/>
          <w:bCs/>
        </w:rPr>
        <w:tab/>
        <w:t>Indications thérapeutiques</w:t>
      </w:r>
    </w:p>
    <w:p w14:paraId="2F1BDB48" w14:textId="77777777" w:rsidR="009355B3" w:rsidRPr="0052180E" w:rsidRDefault="009355B3" w:rsidP="009355B3">
      <w:pPr>
        <w:keepNext/>
        <w:keepLines/>
      </w:pPr>
    </w:p>
    <w:p w14:paraId="5AB823B6" w14:textId="77777777" w:rsidR="009355B3" w:rsidRPr="0052180E" w:rsidRDefault="009355B3" w:rsidP="009355B3">
      <w:pPr>
        <w:keepNext/>
        <w:keepLines/>
        <w:rPr>
          <w:szCs w:val="24"/>
          <w:u w:val="single"/>
        </w:rPr>
      </w:pPr>
      <w:r w:rsidRPr="0052180E">
        <w:rPr>
          <w:u w:val="single"/>
        </w:rPr>
        <w:t>Polyarthrite rhumatoïde (PR)</w:t>
      </w:r>
    </w:p>
    <w:p w14:paraId="653ED831" w14:textId="77777777" w:rsidR="009355B3" w:rsidRPr="0052180E" w:rsidRDefault="009355B3" w:rsidP="009355B3">
      <w:pPr>
        <w:keepLines/>
      </w:pPr>
      <w:r w:rsidRPr="0052180E">
        <w:t>Simponi, en association avec le méthotrexate (MTX), est indiqué dans :</w:t>
      </w:r>
    </w:p>
    <w:p w14:paraId="36F8B481" w14:textId="77777777" w:rsidR="009355B3" w:rsidRPr="0052180E" w:rsidRDefault="009355B3" w:rsidP="003D562B">
      <w:pPr>
        <w:numPr>
          <w:ilvl w:val="0"/>
          <w:numId w:val="7"/>
        </w:numPr>
        <w:tabs>
          <w:tab w:val="clear" w:pos="780"/>
        </w:tabs>
        <w:ind w:left="567" w:hanging="567"/>
      </w:pPr>
      <w:r w:rsidRPr="0052180E">
        <w:t>le traitement de la polyarthrite rhumatoïde active, modérée à sévère chez les adultes, lorsque la réponse aux traitements de fond antirhumatismaux (DMARD), y compris le MTX, a été inadéquate.</w:t>
      </w:r>
    </w:p>
    <w:p w14:paraId="7E31977F" w14:textId="77777777" w:rsidR="009355B3" w:rsidRPr="0052180E" w:rsidRDefault="009355B3" w:rsidP="003D562B">
      <w:pPr>
        <w:numPr>
          <w:ilvl w:val="0"/>
          <w:numId w:val="7"/>
        </w:numPr>
        <w:tabs>
          <w:tab w:val="clear" w:pos="780"/>
        </w:tabs>
        <w:ind w:left="567" w:hanging="567"/>
      </w:pPr>
      <w:r w:rsidRPr="0052180E">
        <w:t>le traitement de la polyarthrite rhumatoïde active, sévère et évolutive chez les adultes non traités auparavant par le MTX.</w:t>
      </w:r>
    </w:p>
    <w:p w14:paraId="4F8DCCC9" w14:textId="77777777" w:rsidR="009355B3" w:rsidRPr="0052180E" w:rsidRDefault="009355B3" w:rsidP="009355B3"/>
    <w:p w14:paraId="0DF6195C" w14:textId="77777777" w:rsidR="009355B3" w:rsidRPr="0052180E" w:rsidRDefault="009355B3" w:rsidP="009355B3">
      <w:r w:rsidRPr="0052180E">
        <w:t>Il a été démontré que Simponi, en association avec le MTX, ralentit la vitesse de progression de la destruction articulaire, mesurée par radiographie et améliore la fonction physique.</w:t>
      </w:r>
    </w:p>
    <w:p w14:paraId="353785D6" w14:textId="77777777" w:rsidR="009355B3" w:rsidRPr="0052180E" w:rsidRDefault="009355B3" w:rsidP="009355B3"/>
    <w:p w14:paraId="2E162B0D" w14:textId="77777777" w:rsidR="009355B3" w:rsidRPr="0052180E" w:rsidRDefault="009355B3" w:rsidP="009355B3">
      <w:pPr>
        <w:keepNext/>
        <w:rPr>
          <w:u w:val="single"/>
        </w:rPr>
      </w:pPr>
      <w:r w:rsidRPr="0052180E">
        <w:rPr>
          <w:szCs w:val="22"/>
          <w:u w:val="single"/>
        </w:rPr>
        <w:t>Arthrite juvénile idiopathique</w:t>
      </w:r>
    </w:p>
    <w:p w14:paraId="237E5011" w14:textId="77777777" w:rsidR="009355B3" w:rsidRPr="0052180E" w:rsidRDefault="009355B3" w:rsidP="009355B3">
      <w:pPr>
        <w:keepNext/>
        <w:rPr>
          <w:i/>
        </w:rPr>
      </w:pPr>
      <w:r w:rsidRPr="0052180E">
        <w:rPr>
          <w:i/>
        </w:rPr>
        <w:t>Arthrite juvénile idiopathique polyarticulaire (AJIp)</w:t>
      </w:r>
    </w:p>
    <w:p w14:paraId="3FD25473" w14:textId="77777777" w:rsidR="009355B3" w:rsidRPr="0052180E" w:rsidRDefault="009355B3" w:rsidP="009355B3">
      <w:r w:rsidRPr="0052180E">
        <w:t xml:space="preserve">Simponi, en association avec le MTX, est indiqué dans le traitement </w:t>
      </w:r>
      <w:r w:rsidRPr="0052180E">
        <w:rPr>
          <w:szCs w:val="22"/>
        </w:rPr>
        <w:t>de l’</w:t>
      </w:r>
      <w:r w:rsidRPr="0052180E">
        <w:t>a</w:t>
      </w:r>
      <w:r w:rsidRPr="0052180E">
        <w:rPr>
          <w:szCs w:val="22"/>
        </w:rPr>
        <w:t xml:space="preserve">rthrite juvénile idiopathique polyarticulaire chez les enfants </w:t>
      </w:r>
      <w:r w:rsidR="00E03F9C" w:rsidRPr="0052180E">
        <w:t xml:space="preserve">à partir de </w:t>
      </w:r>
      <w:r w:rsidR="001A516E" w:rsidRPr="0052180E">
        <w:t>2 </w:t>
      </w:r>
      <w:r w:rsidR="00E03F9C" w:rsidRPr="0052180E">
        <w:t>ans et plus</w:t>
      </w:r>
      <w:r w:rsidRPr="0052180E">
        <w:t>, qui n’ont pas répondu de manière adéquate à un précédent traitement par le MTX.</w:t>
      </w:r>
    </w:p>
    <w:p w14:paraId="02FE8311" w14:textId="77777777" w:rsidR="009355B3" w:rsidRPr="0052180E" w:rsidRDefault="009355B3" w:rsidP="009355B3"/>
    <w:p w14:paraId="78F6DAFF" w14:textId="77777777" w:rsidR="009355B3" w:rsidRPr="0052180E" w:rsidRDefault="009355B3" w:rsidP="009355B3">
      <w:pPr>
        <w:keepNext/>
        <w:keepLines/>
        <w:rPr>
          <w:u w:val="single"/>
        </w:rPr>
      </w:pPr>
      <w:r w:rsidRPr="0052180E">
        <w:rPr>
          <w:u w:val="single"/>
        </w:rPr>
        <w:t>Rhumatisme psoriasique (RP)</w:t>
      </w:r>
    </w:p>
    <w:p w14:paraId="313C4ED8" w14:textId="77777777" w:rsidR="009355B3" w:rsidRPr="0052180E" w:rsidRDefault="009355B3" w:rsidP="009355B3">
      <w:r w:rsidRPr="0052180E">
        <w:t xml:space="preserve">Simponi, seul ou en association avec le MTX, est indiqué dans le traitement du rhumatisme psoriasique actif et évolutif chez les adultes, lorsque la réponse à un précédent traitement par DMARD </w:t>
      </w:r>
      <w:r w:rsidRPr="0052180E">
        <w:lastRenderedPageBreak/>
        <w:t>a été inadéquate. Il a été démontré que Simponi ralentit la vitesse de progression de la destruction articulaire périphérique, mesurée par radiographie chez les patients présentant des formes polyarticulaires symétriques de la maladie (voir rubrique</w:t>
      </w:r>
      <w:r w:rsidR="00C13441" w:rsidRPr="0052180E">
        <w:t> 5</w:t>
      </w:r>
      <w:r w:rsidRPr="0052180E">
        <w:t>.1) et améliore la fonction physique.</w:t>
      </w:r>
    </w:p>
    <w:p w14:paraId="71A975BB" w14:textId="77777777" w:rsidR="009355B3" w:rsidRPr="0052180E" w:rsidRDefault="009355B3" w:rsidP="009355B3"/>
    <w:p w14:paraId="0D1668CB" w14:textId="77777777" w:rsidR="009355B3" w:rsidRPr="0052180E" w:rsidRDefault="009355B3" w:rsidP="009355B3">
      <w:pPr>
        <w:keepNext/>
        <w:keepLines/>
        <w:rPr>
          <w:u w:val="single"/>
        </w:rPr>
      </w:pPr>
      <w:r w:rsidRPr="0052180E">
        <w:rPr>
          <w:u w:val="single"/>
        </w:rPr>
        <w:t>Spondyloarthrite axiale</w:t>
      </w:r>
    </w:p>
    <w:p w14:paraId="2FBEEFEA" w14:textId="77777777" w:rsidR="009355B3" w:rsidRPr="0052180E" w:rsidRDefault="009355B3" w:rsidP="009355B3">
      <w:pPr>
        <w:keepNext/>
        <w:keepLines/>
        <w:rPr>
          <w:i/>
        </w:rPr>
      </w:pPr>
      <w:r w:rsidRPr="0052180E">
        <w:rPr>
          <w:i/>
        </w:rPr>
        <w:t>Spondylarthrite ankylosante (SA)</w:t>
      </w:r>
    </w:p>
    <w:p w14:paraId="4B06B860" w14:textId="77777777" w:rsidR="009355B3" w:rsidRPr="0052180E" w:rsidRDefault="009355B3" w:rsidP="009355B3">
      <w:pPr>
        <w:tabs>
          <w:tab w:val="left" w:pos="0"/>
          <w:tab w:val="left" w:pos="1298"/>
          <w:tab w:val="left" w:pos="2596"/>
          <w:tab w:val="left" w:pos="3895"/>
          <w:tab w:val="left" w:pos="5193"/>
          <w:tab w:val="left" w:pos="6492"/>
          <w:tab w:val="left" w:pos="7790"/>
        </w:tabs>
        <w:rPr>
          <w:snapToGrid w:val="0"/>
        </w:rPr>
      </w:pPr>
      <w:r w:rsidRPr="0052180E">
        <w:t>Simponi est indiqué dans le traitement de la spondylarthrite ankylosante active sévère chez les adultes qui n’ont pas répondu de manière adéquate à un traitement conventionnel.</w:t>
      </w:r>
    </w:p>
    <w:p w14:paraId="5BDC28F1" w14:textId="77777777" w:rsidR="009355B3" w:rsidRPr="0052180E" w:rsidRDefault="009355B3" w:rsidP="009355B3">
      <w:pPr>
        <w:tabs>
          <w:tab w:val="left" w:pos="0"/>
          <w:tab w:val="left" w:pos="1298"/>
          <w:tab w:val="left" w:pos="2596"/>
          <w:tab w:val="left" w:pos="3895"/>
          <w:tab w:val="left" w:pos="5193"/>
          <w:tab w:val="left" w:pos="6492"/>
          <w:tab w:val="left" w:pos="7790"/>
        </w:tabs>
      </w:pPr>
    </w:p>
    <w:p w14:paraId="281B9F3C" w14:textId="77777777" w:rsidR="009355B3" w:rsidRPr="0052180E" w:rsidRDefault="009355B3" w:rsidP="009355B3">
      <w:pPr>
        <w:keepNext/>
        <w:keepLines/>
        <w:rPr>
          <w:i/>
        </w:rPr>
      </w:pPr>
      <w:r w:rsidRPr="0052180E">
        <w:rPr>
          <w:i/>
        </w:rPr>
        <w:t>Spondyloarthrite axiale non radiographique (SpA axiale NR)</w:t>
      </w:r>
    </w:p>
    <w:p w14:paraId="46B89A09" w14:textId="77777777" w:rsidR="009355B3" w:rsidRPr="0052180E" w:rsidRDefault="009355B3" w:rsidP="009355B3">
      <w:r w:rsidRPr="0052180E">
        <w:t>Simponi est indiqué dans le traitement de la spondyloarthrite axiale active non radiographique sévère de l’adulte avec des signes objectifs d’inflammation, se traduisant par un taux élevé de protéine C réactive (CRP) et/ou de signes visibles à l’imagerie par résonance magnétique (IRM), en cas de réponse inadéquate ou d’intolérance aux anti-inflammatoires non stéroïdiens (AINS).</w:t>
      </w:r>
    </w:p>
    <w:p w14:paraId="32FA31EC" w14:textId="77777777" w:rsidR="009355B3" w:rsidRPr="0052180E" w:rsidRDefault="009355B3" w:rsidP="009355B3">
      <w:pPr>
        <w:rPr>
          <w:u w:val="single"/>
        </w:rPr>
      </w:pPr>
    </w:p>
    <w:p w14:paraId="4359FEBB" w14:textId="77777777" w:rsidR="009355B3" w:rsidRPr="0052180E" w:rsidRDefault="009355B3" w:rsidP="009355B3">
      <w:pPr>
        <w:keepNext/>
        <w:keepLines/>
        <w:rPr>
          <w:u w:val="single"/>
        </w:rPr>
      </w:pPr>
      <w:r w:rsidRPr="0052180E">
        <w:rPr>
          <w:u w:val="single"/>
        </w:rPr>
        <w:t>Rectocolite hémorragique (RCH)</w:t>
      </w:r>
    </w:p>
    <w:p w14:paraId="6E8E1729" w14:textId="77777777" w:rsidR="009355B3" w:rsidRPr="0052180E" w:rsidRDefault="009355B3" w:rsidP="009355B3">
      <w:pPr>
        <w:rPr>
          <w:szCs w:val="22"/>
        </w:rPr>
      </w:pPr>
      <w:r w:rsidRPr="0052180E">
        <w:rPr>
          <w:szCs w:val="22"/>
        </w:rPr>
        <w:t>Simponi est indiqué dans le traitement de la rectocolite hémorragique active, modérée à sévère, chez les patients adultes qui n'ont pas répondu de manière adéquate à un traitement conventionnel comprenant les corticoïdes et la 6</w:t>
      </w:r>
      <w:r w:rsidRPr="0052180E">
        <w:rPr>
          <w:szCs w:val="22"/>
        </w:rPr>
        <w:noBreakHyphen/>
        <w:t>mercaptopurine (6</w:t>
      </w:r>
      <w:r w:rsidRPr="0052180E">
        <w:rPr>
          <w:szCs w:val="22"/>
        </w:rPr>
        <w:noBreakHyphen/>
        <w:t>MP) ou l'azathioprine (AZA), ou chez lesquels ce traitement est mal toléré ou contre</w:t>
      </w:r>
      <w:r w:rsidRPr="0052180E">
        <w:rPr>
          <w:szCs w:val="22"/>
        </w:rPr>
        <w:noBreakHyphen/>
        <w:t>indiqué.</w:t>
      </w:r>
    </w:p>
    <w:p w14:paraId="5C1B67D2" w14:textId="77777777" w:rsidR="009355B3" w:rsidRPr="0052180E" w:rsidRDefault="009355B3" w:rsidP="009355B3">
      <w:pPr>
        <w:tabs>
          <w:tab w:val="left" w:pos="0"/>
          <w:tab w:val="left" w:pos="1298"/>
          <w:tab w:val="left" w:pos="2596"/>
          <w:tab w:val="left" w:pos="3895"/>
          <w:tab w:val="left" w:pos="5193"/>
          <w:tab w:val="left" w:pos="6492"/>
          <w:tab w:val="left" w:pos="7790"/>
        </w:tabs>
      </w:pPr>
    </w:p>
    <w:p w14:paraId="226ABABC" w14:textId="77777777" w:rsidR="009355B3" w:rsidRPr="0052180E" w:rsidRDefault="009355B3" w:rsidP="00C14859">
      <w:pPr>
        <w:keepNext/>
        <w:ind w:left="567" w:hanging="567"/>
        <w:outlineLvl w:val="2"/>
        <w:rPr>
          <w:b/>
          <w:bCs/>
        </w:rPr>
      </w:pPr>
      <w:r w:rsidRPr="0052180E">
        <w:rPr>
          <w:b/>
          <w:bCs/>
        </w:rPr>
        <w:t>4.2</w:t>
      </w:r>
      <w:r w:rsidRPr="0052180E">
        <w:rPr>
          <w:b/>
          <w:bCs/>
        </w:rPr>
        <w:tab/>
        <w:t>Posologie et mode d’administration</w:t>
      </w:r>
    </w:p>
    <w:p w14:paraId="738A70CC" w14:textId="77777777" w:rsidR="009355B3" w:rsidRPr="0052180E" w:rsidRDefault="009355B3" w:rsidP="009355B3">
      <w:pPr>
        <w:keepNext/>
        <w:keepLines/>
      </w:pPr>
    </w:p>
    <w:p w14:paraId="21162C49" w14:textId="77777777" w:rsidR="009355B3" w:rsidRPr="0052180E" w:rsidRDefault="009355B3" w:rsidP="009355B3">
      <w:r w:rsidRPr="0052180E">
        <w:t>Le traitement doit être initié et supervisé par des médecins qualifiés expérimentés dans le diagnostic et le traitement de la polyarthrite rhumatoïde, de l’arthrite juvénile idiopathique polyarticulaire, du rhumatisme psoriasique, de la spondylarthrite ankylosante, de la spondyloarthrite axiale non radiographique ou de la rectocolite hémorragique. Les patients traités par Simponi devront recevoir la carte de rappel patient.</w:t>
      </w:r>
    </w:p>
    <w:p w14:paraId="6AADAED4" w14:textId="77777777" w:rsidR="009355B3" w:rsidRPr="0052180E" w:rsidRDefault="009355B3" w:rsidP="009355B3"/>
    <w:p w14:paraId="2418F1B4" w14:textId="77777777" w:rsidR="009355B3" w:rsidRPr="0052180E" w:rsidRDefault="009355B3" w:rsidP="009355B3">
      <w:pPr>
        <w:keepNext/>
        <w:keepLines/>
        <w:rPr>
          <w:u w:val="single"/>
        </w:rPr>
      </w:pPr>
      <w:r w:rsidRPr="0052180E">
        <w:rPr>
          <w:u w:val="single"/>
        </w:rPr>
        <w:t>Posologie</w:t>
      </w:r>
    </w:p>
    <w:p w14:paraId="6BFD5570" w14:textId="77777777" w:rsidR="009355B3" w:rsidRPr="0052180E" w:rsidRDefault="009355B3" w:rsidP="009355B3">
      <w:pPr>
        <w:keepNext/>
        <w:keepLines/>
      </w:pPr>
    </w:p>
    <w:p w14:paraId="70C39BBA" w14:textId="77777777" w:rsidR="009355B3" w:rsidRPr="0052180E" w:rsidRDefault="009355B3" w:rsidP="009355B3">
      <w:pPr>
        <w:keepNext/>
        <w:keepLines/>
        <w:rPr>
          <w:i/>
        </w:rPr>
      </w:pPr>
      <w:r w:rsidRPr="0052180E">
        <w:rPr>
          <w:i/>
        </w:rPr>
        <w:t>Polyarthrite rhumatoïde</w:t>
      </w:r>
    </w:p>
    <w:p w14:paraId="1B3A1A18" w14:textId="77777777" w:rsidR="009355B3" w:rsidRPr="0052180E" w:rsidRDefault="009355B3" w:rsidP="009355B3">
      <w:r w:rsidRPr="0052180E">
        <w:t>Simponi 5</w:t>
      </w:r>
      <w:r w:rsidR="00645000" w:rsidRPr="0052180E">
        <w:t>0 </w:t>
      </w:r>
      <w:r w:rsidRPr="0052180E">
        <w:t>mg administré une fois par mois, à la même date chaque mois.</w:t>
      </w:r>
    </w:p>
    <w:p w14:paraId="1F07D75F" w14:textId="77777777" w:rsidR="009355B3" w:rsidRPr="0052180E" w:rsidRDefault="009355B3" w:rsidP="009355B3">
      <w:pPr>
        <w:rPr>
          <w:bCs/>
          <w:iCs/>
        </w:rPr>
      </w:pPr>
      <w:r w:rsidRPr="0052180E">
        <w:t>Simponi doit être administré de manière concomitante avec le MTX.</w:t>
      </w:r>
    </w:p>
    <w:p w14:paraId="0ADE2A63" w14:textId="77777777" w:rsidR="009355B3" w:rsidRPr="0052180E" w:rsidRDefault="009355B3" w:rsidP="009355B3">
      <w:pPr>
        <w:rPr>
          <w:snapToGrid w:val="0"/>
        </w:rPr>
      </w:pPr>
    </w:p>
    <w:p w14:paraId="080CC766" w14:textId="77777777" w:rsidR="009355B3" w:rsidRPr="0052180E" w:rsidRDefault="009355B3" w:rsidP="009355B3">
      <w:pPr>
        <w:keepNext/>
        <w:keepLines/>
        <w:rPr>
          <w:i/>
          <w:snapToGrid w:val="0"/>
        </w:rPr>
      </w:pPr>
      <w:r w:rsidRPr="0052180E">
        <w:rPr>
          <w:i/>
        </w:rPr>
        <w:t>Rhumatisme psoriasique, spondylarthrite ankylosante ou spondyloarthrite axiale non radiographique</w:t>
      </w:r>
    </w:p>
    <w:p w14:paraId="6D4A46B4" w14:textId="77777777" w:rsidR="009355B3" w:rsidRPr="0052180E" w:rsidRDefault="009355B3" w:rsidP="009355B3">
      <w:r w:rsidRPr="0052180E">
        <w:t>Simponi 5</w:t>
      </w:r>
      <w:r w:rsidR="00645000" w:rsidRPr="0052180E">
        <w:t>0 </w:t>
      </w:r>
      <w:r w:rsidRPr="0052180E">
        <w:t>mg administré une fois par mois, à la même date chaque mois.</w:t>
      </w:r>
    </w:p>
    <w:p w14:paraId="55875F80" w14:textId="77777777" w:rsidR="009355B3" w:rsidRPr="0052180E" w:rsidRDefault="009355B3" w:rsidP="009355B3"/>
    <w:p w14:paraId="456791EF" w14:textId="77777777" w:rsidR="009355B3" w:rsidRPr="0052180E" w:rsidRDefault="009355B3" w:rsidP="009355B3">
      <w:pPr>
        <w:rPr>
          <w:szCs w:val="24"/>
        </w:rPr>
      </w:pPr>
      <w:r w:rsidRPr="0052180E">
        <w:t>Pour toutes les indications ci</w:t>
      </w:r>
      <w:r w:rsidRPr="0052180E">
        <w:noBreakHyphen/>
        <w:t>dessus, les données disponibles suggèrent que la réponse clinique est habituellement obtenue dans les 12</w:t>
      </w:r>
      <w:r w:rsidR="001A516E" w:rsidRPr="0052180E">
        <w:t xml:space="preserve"> </w:t>
      </w:r>
      <w:r w:rsidRPr="0052180E">
        <w:t>à</w:t>
      </w:r>
      <w:r w:rsidR="001A516E" w:rsidRPr="0052180E">
        <w:t xml:space="preserve"> </w:t>
      </w:r>
      <w:r w:rsidRPr="0052180E">
        <w:t>1</w:t>
      </w:r>
      <w:r w:rsidR="001A516E" w:rsidRPr="0052180E">
        <w:t>4 </w:t>
      </w:r>
      <w:r w:rsidRPr="0052180E">
        <w:t>semaines de traitement (après 3</w:t>
      </w:r>
      <w:r w:rsidR="001A516E" w:rsidRPr="0052180E">
        <w:t xml:space="preserve"> </w:t>
      </w:r>
      <w:r w:rsidRPr="0052180E">
        <w:t>à</w:t>
      </w:r>
      <w:r w:rsidR="001A516E" w:rsidRPr="0052180E">
        <w:t xml:space="preserve"> 4 </w:t>
      </w:r>
      <w:r w:rsidRPr="0052180E">
        <w:t xml:space="preserve">doses). </w:t>
      </w:r>
      <w:bookmarkStart w:id="26" w:name="OLE_LINK15"/>
      <w:r w:rsidRPr="0052180E">
        <w:t>La poursuite du traitement doit être reconsidérée chez les patients pour lesquels aucun bénéfice thérapeutique n’a été démontré au cours de cette période.</w:t>
      </w:r>
      <w:bookmarkEnd w:id="26"/>
    </w:p>
    <w:p w14:paraId="31564EE6" w14:textId="77777777" w:rsidR="009355B3" w:rsidRPr="0052180E" w:rsidRDefault="009355B3" w:rsidP="009355B3">
      <w:pPr>
        <w:rPr>
          <w:szCs w:val="24"/>
        </w:rPr>
      </w:pPr>
    </w:p>
    <w:p w14:paraId="571D958F" w14:textId="77777777" w:rsidR="009355B3" w:rsidRPr="0052180E" w:rsidRDefault="009355B3" w:rsidP="009355B3">
      <w:pPr>
        <w:keepNext/>
      </w:pPr>
      <w:r w:rsidRPr="0052180E">
        <w:t>Patients dont le poids corporel est supérieur à 10</w:t>
      </w:r>
      <w:r w:rsidR="00645000" w:rsidRPr="0052180E">
        <w:t>0 </w:t>
      </w:r>
      <w:r w:rsidRPr="0052180E">
        <w:t>kg</w:t>
      </w:r>
    </w:p>
    <w:p w14:paraId="24FF7E25" w14:textId="77777777" w:rsidR="009355B3" w:rsidRPr="0052180E" w:rsidRDefault="009355B3" w:rsidP="009355B3">
      <w:pPr>
        <w:rPr>
          <w:szCs w:val="22"/>
        </w:rPr>
      </w:pPr>
      <w:r w:rsidRPr="0052180E">
        <w:t>Pour toutes les indications ci</w:t>
      </w:r>
      <w:r w:rsidRPr="0052180E">
        <w:noBreakHyphen/>
        <w:t>dessus, chez les patients ayant une PR, un RP, une SA ou une SpA axiale NR avec un poids corporel de plus de 10</w:t>
      </w:r>
      <w:r w:rsidR="00645000" w:rsidRPr="0052180E">
        <w:t>0 </w:t>
      </w:r>
      <w:r w:rsidRPr="0052180E">
        <w:t>kg qui n’obtiennent pas de réponse clinique satisfaisante après 3</w:t>
      </w:r>
      <w:r w:rsidR="001A516E" w:rsidRPr="0052180E">
        <w:t xml:space="preserve"> </w:t>
      </w:r>
      <w:r w:rsidRPr="0052180E">
        <w:t xml:space="preserve">ou </w:t>
      </w:r>
      <w:r w:rsidR="001A516E" w:rsidRPr="0052180E">
        <w:t>4 </w:t>
      </w:r>
      <w:r w:rsidRPr="0052180E">
        <w:t>doses, une augmentation de la dose de golimumab à 10</w:t>
      </w:r>
      <w:r w:rsidR="00645000" w:rsidRPr="0052180E">
        <w:t>0 </w:t>
      </w:r>
      <w:r w:rsidRPr="0052180E">
        <w:t>mg une fois par mois peut être envisagée, en tenant compte du risque accru de certains effets indésirables graves survenant avec une dose de 10</w:t>
      </w:r>
      <w:r w:rsidR="00645000" w:rsidRPr="0052180E">
        <w:t>0 </w:t>
      </w:r>
      <w:r w:rsidRPr="0052180E">
        <w:t>mg par rapport à 5</w:t>
      </w:r>
      <w:r w:rsidR="00645000" w:rsidRPr="0052180E">
        <w:t>0 </w:t>
      </w:r>
      <w:r w:rsidRPr="0052180E">
        <w:t>mg (voir rubrique 4.8). La poursuite du traitement doit être reconsidérée chez les patients pour lesquels aucun bénéfice thérapeutique n’a été démontré après 3</w:t>
      </w:r>
      <w:r w:rsidR="001A516E" w:rsidRPr="0052180E">
        <w:t xml:space="preserve"> </w:t>
      </w:r>
      <w:r w:rsidRPr="0052180E">
        <w:t>à</w:t>
      </w:r>
      <w:r w:rsidR="001A516E" w:rsidRPr="0052180E">
        <w:t xml:space="preserve"> 4 </w:t>
      </w:r>
      <w:r w:rsidRPr="0052180E">
        <w:t>doses supplémentaires de 10</w:t>
      </w:r>
      <w:r w:rsidR="00645000" w:rsidRPr="0052180E">
        <w:t>0 </w:t>
      </w:r>
      <w:r w:rsidRPr="0052180E">
        <w:t>mg.</w:t>
      </w:r>
    </w:p>
    <w:p w14:paraId="78971A32" w14:textId="77777777" w:rsidR="009355B3" w:rsidRPr="0052180E" w:rsidRDefault="009355B3" w:rsidP="009355B3">
      <w:pPr>
        <w:rPr>
          <w:szCs w:val="22"/>
        </w:rPr>
      </w:pPr>
    </w:p>
    <w:p w14:paraId="57D4D850" w14:textId="77777777" w:rsidR="009355B3" w:rsidRPr="0052180E" w:rsidRDefault="009355B3" w:rsidP="009355B3">
      <w:pPr>
        <w:keepNext/>
        <w:keepLines/>
        <w:rPr>
          <w:i/>
          <w:szCs w:val="22"/>
        </w:rPr>
      </w:pPr>
      <w:r w:rsidRPr="0052180E">
        <w:rPr>
          <w:i/>
          <w:szCs w:val="22"/>
        </w:rPr>
        <w:t>Rectocolite hémorragique</w:t>
      </w:r>
    </w:p>
    <w:p w14:paraId="1B7B617C" w14:textId="77777777" w:rsidR="009355B3" w:rsidRPr="0052180E" w:rsidRDefault="009355B3" w:rsidP="009355B3">
      <w:pPr>
        <w:keepNext/>
        <w:keepLines/>
        <w:rPr>
          <w:szCs w:val="22"/>
        </w:rPr>
      </w:pPr>
      <w:r w:rsidRPr="0052180E">
        <w:rPr>
          <w:szCs w:val="22"/>
        </w:rPr>
        <w:t>Patients pesant moins de 8</w:t>
      </w:r>
      <w:r w:rsidR="00645000" w:rsidRPr="0052180E">
        <w:rPr>
          <w:szCs w:val="22"/>
        </w:rPr>
        <w:t>0 </w:t>
      </w:r>
      <w:r w:rsidRPr="0052180E">
        <w:rPr>
          <w:szCs w:val="22"/>
        </w:rPr>
        <w:t>kg</w:t>
      </w:r>
    </w:p>
    <w:p w14:paraId="6757A584" w14:textId="77777777" w:rsidR="009355B3" w:rsidRPr="0052180E" w:rsidRDefault="009355B3" w:rsidP="009355B3">
      <w:pPr>
        <w:rPr>
          <w:szCs w:val="22"/>
        </w:rPr>
      </w:pPr>
      <w:r w:rsidRPr="0052180E">
        <w:rPr>
          <w:szCs w:val="22"/>
        </w:rPr>
        <w:t>Simponi est administré à la dose initiale de 20</w:t>
      </w:r>
      <w:r w:rsidR="00645000" w:rsidRPr="0052180E">
        <w:rPr>
          <w:szCs w:val="22"/>
        </w:rPr>
        <w:t>0 </w:t>
      </w:r>
      <w:r w:rsidRPr="0052180E">
        <w:rPr>
          <w:szCs w:val="22"/>
        </w:rPr>
        <w:t>mg</w:t>
      </w:r>
      <w:r w:rsidRPr="0052180E">
        <w:t>, suivie de 10</w:t>
      </w:r>
      <w:r w:rsidR="00645000" w:rsidRPr="0052180E">
        <w:t>0 </w:t>
      </w:r>
      <w:r w:rsidRPr="0052180E">
        <w:t>mg à la semaine 2. Les patients qui ont répondu de manière adéquate doivent recevoir 5</w:t>
      </w:r>
      <w:r w:rsidR="00645000" w:rsidRPr="0052180E">
        <w:t>0 </w:t>
      </w:r>
      <w:r w:rsidRPr="0052180E">
        <w:t>mg à la semaine</w:t>
      </w:r>
      <w:r w:rsidR="00C13441" w:rsidRPr="0052180E">
        <w:t> 6</w:t>
      </w:r>
      <w:r w:rsidRPr="0052180E">
        <w:t xml:space="preserve"> puis toutes les </w:t>
      </w:r>
      <w:r w:rsidR="001A516E" w:rsidRPr="0052180E">
        <w:t>4 </w:t>
      </w:r>
      <w:r w:rsidRPr="0052180E">
        <w:t xml:space="preserve">semaines par </w:t>
      </w:r>
      <w:r w:rsidRPr="0052180E">
        <w:lastRenderedPageBreak/>
        <w:t>la suite. Les patients qui n’ont pas répondu de manière adéquate peuvent continuer de recevoir 10</w:t>
      </w:r>
      <w:r w:rsidR="00645000" w:rsidRPr="0052180E">
        <w:t>0 </w:t>
      </w:r>
      <w:r w:rsidRPr="0052180E">
        <w:t>mg à la semaine</w:t>
      </w:r>
      <w:r w:rsidR="00C13441" w:rsidRPr="0052180E">
        <w:t> 6</w:t>
      </w:r>
      <w:r w:rsidRPr="0052180E">
        <w:t xml:space="preserve"> puis toutes les </w:t>
      </w:r>
      <w:r w:rsidR="001A516E" w:rsidRPr="0052180E">
        <w:t>4 </w:t>
      </w:r>
      <w:r w:rsidRPr="0052180E">
        <w:t>semaines par la suite (voir rubrique</w:t>
      </w:r>
      <w:r w:rsidR="00C13441" w:rsidRPr="0052180E">
        <w:t> 5</w:t>
      </w:r>
      <w:r w:rsidRPr="0052180E">
        <w:t>.1).</w:t>
      </w:r>
    </w:p>
    <w:p w14:paraId="2875A022" w14:textId="77777777" w:rsidR="009355B3" w:rsidRPr="0052180E" w:rsidRDefault="009355B3" w:rsidP="009355B3">
      <w:pPr>
        <w:rPr>
          <w:i/>
        </w:rPr>
      </w:pPr>
    </w:p>
    <w:p w14:paraId="438CF066" w14:textId="77777777" w:rsidR="009355B3" w:rsidRPr="0052180E" w:rsidRDefault="009355B3" w:rsidP="009355B3">
      <w:pPr>
        <w:keepNext/>
        <w:keepLines/>
      </w:pPr>
      <w:r w:rsidRPr="0052180E">
        <w:t>Patients pesant 8</w:t>
      </w:r>
      <w:r w:rsidR="00645000" w:rsidRPr="0052180E">
        <w:t>0 </w:t>
      </w:r>
      <w:r w:rsidRPr="0052180E">
        <w:t>kg ou plus</w:t>
      </w:r>
    </w:p>
    <w:p w14:paraId="10EF4DCD" w14:textId="77777777" w:rsidR="009355B3" w:rsidRPr="0052180E" w:rsidRDefault="009355B3" w:rsidP="009355B3">
      <w:pPr>
        <w:rPr>
          <w:i/>
        </w:rPr>
      </w:pPr>
      <w:r w:rsidRPr="0052180E">
        <w:rPr>
          <w:szCs w:val="22"/>
        </w:rPr>
        <w:t>Simponi est administré à la dose initiale de 20</w:t>
      </w:r>
      <w:r w:rsidR="00645000" w:rsidRPr="0052180E">
        <w:rPr>
          <w:szCs w:val="22"/>
        </w:rPr>
        <w:t>0 </w:t>
      </w:r>
      <w:r w:rsidRPr="0052180E">
        <w:rPr>
          <w:szCs w:val="22"/>
        </w:rPr>
        <w:t>mg</w:t>
      </w:r>
      <w:r w:rsidRPr="0052180E">
        <w:t>, suivie de 10</w:t>
      </w:r>
      <w:r w:rsidR="00645000" w:rsidRPr="0052180E">
        <w:t>0 </w:t>
      </w:r>
      <w:r w:rsidRPr="0052180E">
        <w:t>mg à la semaine</w:t>
      </w:r>
      <w:r w:rsidR="00AB516C" w:rsidRPr="0052180E">
        <w:t> 2</w:t>
      </w:r>
      <w:r w:rsidRPr="0052180E">
        <w:t>, puis par la suite 10</w:t>
      </w:r>
      <w:r w:rsidR="00645000" w:rsidRPr="0052180E">
        <w:t>0 </w:t>
      </w:r>
      <w:r w:rsidRPr="0052180E">
        <w:t xml:space="preserve">mg toutes les </w:t>
      </w:r>
      <w:r w:rsidR="001A516E" w:rsidRPr="0052180E">
        <w:t>4 </w:t>
      </w:r>
      <w:r w:rsidRPr="0052180E">
        <w:t>semaines (voir rubrique</w:t>
      </w:r>
      <w:r w:rsidR="00C13441" w:rsidRPr="0052180E">
        <w:t> 5</w:t>
      </w:r>
      <w:r w:rsidRPr="0052180E">
        <w:t>.1).</w:t>
      </w:r>
    </w:p>
    <w:p w14:paraId="478875A8" w14:textId="77777777" w:rsidR="009355B3" w:rsidRPr="0052180E" w:rsidRDefault="009355B3" w:rsidP="009355B3">
      <w:pPr>
        <w:rPr>
          <w:szCs w:val="22"/>
          <w:u w:val="single"/>
        </w:rPr>
      </w:pPr>
    </w:p>
    <w:p w14:paraId="5916931C" w14:textId="77777777" w:rsidR="009355B3" w:rsidRPr="0052180E" w:rsidRDefault="009355B3" w:rsidP="00F36D86">
      <w:r w:rsidRPr="0052180E">
        <w:t>Pendant le traitement d'entretien, les corticoïdes pourront être progressivement diminués conformément aux recommandations de pratique clinique.</w:t>
      </w:r>
    </w:p>
    <w:p w14:paraId="52167449" w14:textId="77777777" w:rsidR="009355B3" w:rsidRPr="0052180E" w:rsidRDefault="009355B3" w:rsidP="00F36D86">
      <w:pPr>
        <w:numPr>
          <w:ilvl w:val="12"/>
          <w:numId w:val="0"/>
        </w:numPr>
      </w:pPr>
    </w:p>
    <w:p w14:paraId="4277E990" w14:textId="77777777" w:rsidR="009355B3" w:rsidRPr="0052180E" w:rsidRDefault="009355B3" w:rsidP="00F36D86">
      <w:pPr>
        <w:numPr>
          <w:ilvl w:val="12"/>
          <w:numId w:val="0"/>
        </w:numPr>
      </w:pPr>
      <w:r w:rsidRPr="0052180E">
        <w:t>Les données disponibles suggèrent que la réponse clinique est habituellement obtenue dans les 12 à 1</w:t>
      </w:r>
      <w:r w:rsidR="001A516E" w:rsidRPr="0052180E">
        <w:t>4 </w:t>
      </w:r>
      <w:r w:rsidRPr="0052180E">
        <w:t xml:space="preserve">semaines de traitement (après </w:t>
      </w:r>
      <w:r w:rsidR="001A516E" w:rsidRPr="0052180E">
        <w:t>4 </w:t>
      </w:r>
      <w:r w:rsidRPr="0052180E">
        <w:t>doses). La poursuite du traitement doit être reconsidérée chez les patients pour lesquels aucun bénéfice thérapeutique n'a été démontré au cours de cette période.</w:t>
      </w:r>
    </w:p>
    <w:p w14:paraId="0D481960" w14:textId="77777777" w:rsidR="009355B3" w:rsidRPr="0052180E" w:rsidRDefault="009355B3" w:rsidP="00F36D86"/>
    <w:p w14:paraId="2202261C" w14:textId="77777777" w:rsidR="009355B3" w:rsidRPr="0052180E" w:rsidRDefault="009355B3" w:rsidP="00F36D86">
      <w:pPr>
        <w:keepNext/>
        <w:keepLines/>
        <w:rPr>
          <w:u w:val="single"/>
        </w:rPr>
      </w:pPr>
      <w:r w:rsidRPr="0052180E">
        <w:rPr>
          <w:u w:val="single"/>
        </w:rPr>
        <w:t>En cas d’oubli d’une prise de Simponi</w:t>
      </w:r>
    </w:p>
    <w:p w14:paraId="477CB66B" w14:textId="77777777" w:rsidR="009355B3" w:rsidRPr="0052180E" w:rsidRDefault="009355B3" w:rsidP="00F36D86">
      <w:r w:rsidRPr="0052180E">
        <w:t>Si un patient oublie une injection de Simponi le jour prévu, elle doit être effectuée dès que le patient s’en souvient. Les patients doivent recevoir comme instruction de ne pas injecter une double dose pour compenser la dose oubliée.</w:t>
      </w:r>
    </w:p>
    <w:p w14:paraId="166F1432" w14:textId="77777777" w:rsidR="009355B3" w:rsidRPr="0052180E" w:rsidRDefault="009355B3" w:rsidP="00F36D86"/>
    <w:p w14:paraId="3E66762A" w14:textId="77777777" w:rsidR="009355B3" w:rsidRPr="0052180E" w:rsidRDefault="009355B3" w:rsidP="00F36D86">
      <w:pPr>
        <w:keepNext/>
        <w:keepLines/>
      </w:pPr>
      <w:r w:rsidRPr="0052180E">
        <w:t>La dose suivante devra être administrée d’après le principe suivant :</w:t>
      </w:r>
    </w:p>
    <w:p w14:paraId="7BD00557" w14:textId="77777777" w:rsidR="009355B3" w:rsidRPr="0052180E" w:rsidRDefault="009355B3" w:rsidP="00F36D86">
      <w:pPr>
        <w:numPr>
          <w:ilvl w:val="0"/>
          <w:numId w:val="7"/>
        </w:numPr>
        <w:tabs>
          <w:tab w:val="clear" w:pos="780"/>
        </w:tabs>
        <w:ind w:left="567" w:hanging="567"/>
      </w:pPr>
      <w:r w:rsidRPr="0052180E">
        <w:t xml:space="preserve">si la dose est administrée avec moins de </w:t>
      </w:r>
      <w:r w:rsidR="001A516E" w:rsidRPr="0052180E">
        <w:t>2 </w:t>
      </w:r>
      <w:r w:rsidRPr="0052180E">
        <w:t>semaines de retard, le patient devra s’injecter la dose oubliée et poursuivre le traitement selon le calendrier initial.</w:t>
      </w:r>
    </w:p>
    <w:p w14:paraId="7669E3DF" w14:textId="77777777" w:rsidR="009355B3" w:rsidRPr="0052180E" w:rsidRDefault="009355B3" w:rsidP="00F36D86">
      <w:pPr>
        <w:numPr>
          <w:ilvl w:val="0"/>
          <w:numId w:val="7"/>
        </w:numPr>
        <w:tabs>
          <w:tab w:val="clear" w:pos="780"/>
        </w:tabs>
        <w:ind w:left="567" w:hanging="567"/>
      </w:pPr>
      <w:r w:rsidRPr="0052180E">
        <w:t xml:space="preserve">si la dose est administrée avec plus de </w:t>
      </w:r>
      <w:r w:rsidR="001A516E" w:rsidRPr="0052180E">
        <w:t>2 </w:t>
      </w:r>
      <w:r w:rsidRPr="0052180E">
        <w:t>semaines de retard, le patient devra s’injecter la dose oubliée et un nouveau calendrier devra être établi à partir de la date de cette injection.</w:t>
      </w:r>
    </w:p>
    <w:p w14:paraId="5757D939" w14:textId="77777777" w:rsidR="009355B3" w:rsidRPr="0052180E" w:rsidRDefault="009355B3" w:rsidP="00F36D86">
      <w:pPr>
        <w:autoSpaceDE w:val="0"/>
        <w:autoSpaceDN w:val="0"/>
        <w:adjustRightInd w:val="0"/>
        <w:rPr>
          <w:szCs w:val="22"/>
        </w:rPr>
      </w:pPr>
    </w:p>
    <w:p w14:paraId="6035393F" w14:textId="77777777" w:rsidR="009355B3" w:rsidRPr="0052180E" w:rsidRDefault="009355B3" w:rsidP="00F36D86">
      <w:pPr>
        <w:keepNext/>
        <w:keepLines/>
        <w:rPr>
          <w:u w:val="single"/>
        </w:rPr>
      </w:pPr>
      <w:r w:rsidRPr="0052180E">
        <w:rPr>
          <w:u w:val="single"/>
        </w:rPr>
        <w:t>Populations particulières</w:t>
      </w:r>
    </w:p>
    <w:p w14:paraId="74E2020C" w14:textId="77777777" w:rsidR="009355B3" w:rsidRPr="0052180E" w:rsidRDefault="009355B3" w:rsidP="00F36D86">
      <w:pPr>
        <w:keepNext/>
        <w:keepLines/>
        <w:rPr>
          <w:i/>
        </w:rPr>
      </w:pPr>
      <w:r w:rsidRPr="0052180E">
        <w:rPr>
          <w:i/>
        </w:rPr>
        <w:t>Sujets âgés (≥</w:t>
      </w:r>
      <w:r w:rsidR="00C13441" w:rsidRPr="0052180E">
        <w:rPr>
          <w:i/>
        </w:rPr>
        <w:t> 6</w:t>
      </w:r>
      <w:r w:rsidR="001A516E" w:rsidRPr="0052180E">
        <w:rPr>
          <w:i/>
        </w:rPr>
        <w:t>5 </w:t>
      </w:r>
      <w:r w:rsidRPr="0052180E">
        <w:rPr>
          <w:i/>
        </w:rPr>
        <w:t>ans)</w:t>
      </w:r>
    </w:p>
    <w:p w14:paraId="1D75703C" w14:textId="77777777" w:rsidR="009355B3" w:rsidRPr="0052180E" w:rsidRDefault="009355B3" w:rsidP="00F36D86">
      <w:r w:rsidRPr="0052180E">
        <w:t>Aucun ajustement de dose n’est nécessaire chez les sujets âgés.</w:t>
      </w:r>
    </w:p>
    <w:p w14:paraId="3D5F7A99" w14:textId="77777777" w:rsidR="009355B3" w:rsidRPr="0052180E" w:rsidRDefault="009355B3" w:rsidP="00F36D86">
      <w:pPr>
        <w:rPr>
          <w:i/>
          <w:iCs/>
        </w:rPr>
      </w:pPr>
    </w:p>
    <w:p w14:paraId="12EF2064" w14:textId="77777777" w:rsidR="009355B3" w:rsidRPr="0052180E" w:rsidRDefault="009355B3" w:rsidP="00F36D86">
      <w:pPr>
        <w:keepNext/>
        <w:keepLines/>
        <w:rPr>
          <w:i/>
        </w:rPr>
      </w:pPr>
      <w:r w:rsidRPr="0052180E">
        <w:rPr>
          <w:i/>
        </w:rPr>
        <w:t>Insuffisance rénale et hépatique</w:t>
      </w:r>
    </w:p>
    <w:p w14:paraId="7ABA69E0" w14:textId="77777777" w:rsidR="009355B3" w:rsidRPr="0052180E" w:rsidRDefault="009355B3" w:rsidP="00F36D86">
      <w:pPr>
        <w:autoSpaceDE w:val="0"/>
        <w:autoSpaceDN w:val="0"/>
        <w:adjustRightInd w:val="0"/>
        <w:rPr>
          <w:iCs/>
        </w:rPr>
      </w:pPr>
      <w:r w:rsidRPr="0052180E">
        <w:rPr>
          <w:iCs/>
        </w:rPr>
        <w:t>Simponi n’a pas été étudié chez ces populations de patients. Aucune recommandation de doses ne peut être faite.</w:t>
      </w:r>
    </w:p>
    <w:p w14:paraId="5C7CB680" w14:textId="77777777" w:rsidR="009355B3" w:rsidRPr="0052180E" w:rsidRDefault="009355B3" w:rsidP="00F36D86">
      <w:pPr>
        <w:autoSpaceDE w:val="0"/>
        <w:autoSpaceDN w:val="0"/>
        <w:adjustRightInd w:val="0"/>
        <w:rPr>
          <w:iCs/>
        </w:rPr>
      </w:pPr>
    </w:p>
    <w:p w14:paraId="37723DB8" w14:textId="77777777" w:rsidR="009355B3" w:rsidRPr="0052180E" w:rsidRDefault="009355B3" w:rsidP="00F36D86">
      <w:pPr>
        <w:keepNext/>
        <w:keepLines/>
        <w:rPr>
          <w:i/>
          <w:szCs w:val="22"/>
        </w:rPr>
      </w:pPr>
      <w:r w:rsidRPr="0052180E">
        <w:rPr>
          <w:i/>
          <w:szCs w:val="22"/>
        </w:rPr>
        <w:t>Population pédiatrique</w:t>
      </w:r>
    </w:p>
    <w:p w14:paraId="34B680EE" w14:textId="77777777" w:rsidR="009355B3" w:rsidRPr="0052180E" w:rsidRDefault="009355B3" w:rsidP="00F36D86">
      <w:pPr>
        <w:autoSpaceDE w:val="0"/>
        <w:autoSpaceDN w:val="0"/>
        <w:adjustRightInd w:val="0"/>
        <w:rPr>
          <w:szCs w:val="22"/>
        </w:rPr>
      </w:pPr>
      <w:r w:rsidRPr="0052180E">
        <w:rPr>
          <w:szCs w:val="22"/>
        </w:rPr>
        <w:t>La sécurité et l’efficacité de Simponi chez les patients âgés de moins de 1</w:t>
      </w:r>
      <w:r w:rsidR="001A516E" w:rsidRPr="0052180E">
        <w:rPr>
          <w:szCs w:val="22"/>
        </w:rPr>
        <w:t>8 </w:t>
      </w:r>
      <w:r w:rsidRPr="0052180E">
        <w:rPr>
          <w:szCs w:val="22"/>
        </w:rPr>
        <w:t>ans pour tout autre indication que l’AJIp n’ont pas été établies.</w:t>
      </w:r>
    </w:p>
    <w:p w14:paraId="587CF011" w14:textId="77777777" w:rsidR="009355B3" w:rsidRPr="0052180E" w:rsidRDefault="009355B3" w:rsidP="00F36D86">
      <w:pPr>
        <w:autoSpaceDE w:val="0"/>
        <w:autoSpaceDN w:val="0"/>
        <w:adjustRightInd w:val="0"/>
        <w:rPr>
          <w:szCs w:val="22"/>
        </w:rPr>
      </w:pPr>
    </w:p>
    <w:p w14:paraId="4C12B290" w14:textId="77777777" w:rsidR="009355B3" w:rsidRPr="0052180E" w:rsidRDefault="009355B3" w:rsidP="00F36D86">
      <w:pPr>
        <w:keepNext/>
        <w:keepLines/>
        <w:rPr>
          <w:i/>
          <w:szCs w:val="22"/>
        </w:rPr>
      </w:pPr>
      <w:r w:rsidRPr="0052180E">
        <w:rPr>
          <w:i/>
        </w:rPr>
        <w:t>Arthrite juvénile idiopathique polyarticulaire</w:t>
      </w:r>
    </w:p>
    <w:p w14:paraId="045917DB" w14:textId="77777777" w:rsidR="009355B3" w:rsidRPr="0052180E" w:rsidRDefault="009355B3" w:rsidP="00F36D86">
      <w:pPr>
        <w:rPr>
          <w:szCs w:val="22"/>
        </w:rPr>
      </w:pPr>
      <w:r w:rsidRPr="0052180E">
        <w:rPr>
          <w:szCs w:val="22"/>
        </w:rPr>
        <w:t>Simponi 5</w:t>
      </w:r>
      <w:r w:rsidR="00645000" w:rsidRPr="0052180E">
        <w:rPr>
          <w:szCs w:val="22"/>
        </w:rPr>
        <w:t>0 </w:t>
      </w:r>
      <w:r w:rsidRPr="0052180E">
        <w:rPr>
          <w:szCs w:val="22"/>
        </w:rPr>
        <w:t xml:space="preserve">mg </w:t>
      </w:r>
      <w:r w:rsidRPr="0052180E">
        <w:t xml:space="preserve">administré une fois par mois, à la même date chaque mois, </w:t>
      </w:r>
      <w:r w:rsidRPr="0052180E">
        <w:rPr>
          <w:szCs w:val="22"/>
        </w:rPr>
        <w:t xml:space="preserve">chez les enfants </w:t>
      </w:r>
      <w:r w:rsidRPr="0052180E">
        <w:t>avec un poids corporel d’au moins 4</w:t>
      </w:r>
      <w:r w:rsidR="00645000" w:rsidRPr="0052180E">
        <w:t>0 </w:t>
      </w:r>
      <w:r w:rsidRPr="0052180E">
        <w:t>kg.</w:t>
      </w:r>
      <w:r w:rsidR="00E03F9C" w:rsidRPr="0052180E">
        <w:t xml:space="preserve"> </w:t>
      </w:r>
      <w:r w:rsidR="00BD0D97" w:rsidRPr="0052180E">
        <w:t>Un stylo prérempli de 4</w:t>
      </w:r>
      <w:r w:rsidR="001A516E" w:rsidRPr="0052180E">
        <w:t>5 </w:t>
      </w:r>
      <w:r w:rsidR="00BD0D97" w:rsidRPr="0052180E">
        <w:t>mg/0,4</w:t>
      </w:r>
      <w:r w:rsidR="001A516E" w:rsidRPr="0052180E">
        <w:t>5 </w:t>
      </w:r>
      <w:r w:rsidR="00BD0D97" w:rsidRPr="0052180E">
        <w:t>mL est disponible p</w:t>
      </w:r>
      <w:r w:rsidR="00E03F9C" w:rsidRPr="0052180E">
        <w:t>our les enfants</w:t>
      </w:r>
      <w:r w:rsidR="00BD0D97" w:rsidRPr="0052180E">
        <w:t xml:space="preserve"> atteints d’arthrite juvénile idiopathique polyarticulaire</w:t>
      </w:r>
      <w:r w:rsidR="00E03F9C" w:rsidRPr="0052180E">
        <w:t xml:space="preserve"> pesant moins de 4</w:t>
      </w:r>
      <w:r w:rsidR="00645000" w:rsidRPr="0052180E">
        <w:t>0 </w:t>
      </w:r>
      <w:r w:rsidR="00E03F9C" w:rsidRPr="0052180E">
        <w:t>kg,</w:t>
      </w:r>
    </w:p>
    <w:p w14:paraId="68F4E25B" w14:textId="77777777" w:rsidR="009355B3" w:rsidRPr="0052180E" w:rsidRDefault="009355B3" w:rsidP="00F36D86">
      <w:pPr>
        <w:rPr>
          <w:szCs w:val="22"/>
        </w:rPr>
      </w:pPr>
    </w:p>
    <w:p w14:paraId="159CA6EF" w14:textId="77777777" w:rsidR="009355B3" w:rsidRPr="0052180E" w:rsidRDefault="009355B3" w:rsidP="00F36D86">
      <w:pPr>
        <w:rPr>
          <w:szCs w:val="24"/>
        </w:rPr>
      </w:pPr>
      <w:r w:rsidRPr="0052180E">
        <w:t>Les données disponibles suggèrent que la réponse clinique est habituellement obtenue dans les 12</w:t>
      </w:r>
      <w:r w:rsidR="001A516E" w:rsidRPr="0052180E">
        <w:t xml:space="preserve"> </w:t>
      </w:r>
      <w:r w:rsidRPr="0052180E">
        <w:t>à</w:t>
      </w:r>
      <w:r w:rsidR="001A516E" w:rsidRPr="0052180E">
        <w:t xml:space="preserve"> </w:t>
      </w:r>
      <w:r w:rsidRPr="0052180E">
        <w:t>1</w:t>
      </w:r>
      <w:r w:rsidR="001A516E" w:rsidRPr="0052180E">
        <w:t>4 </w:t>
      </w:r>
      <w:r w:rsidRPr="0052180E">
        <w:t>semaines de traitement (après 3</w:t>
      </w:r>
      <w:r w:rsidR="001A516E" w:rsidRPr="0052180E">
        <w:t xml:space="preserve"> </w:t>
      </w:r>
      <w:r w:rsidRPr="0052180E">
        <w:t>à</w:t>
      </w:r>
      <w:r w:rsidR="001A516E" w:rsidRPr="0052180E">
        <w:t xml:space="preserve"> 4 </w:t>
      </w:r>
      <w:r w:rsidRPr="0052180E">
        <w:t>doses). La poursuite du traitement doit être reconsidérée chez les enfants pour lesquels aucun bénéfice thérapeutique n'a été démontré au cours de cette période.</w:t>
      </w:r>
    </w:p>
    <w:p w14:paraId="35BCEB8D" w14:textId="77777777" w:rsidR="009355B3" w:rsidRPr="0052180E" w:rsidRDefault="009355B3" w:rsidP="00F36D86">
      <w:pPr>
        <w:rPr>
          <w:szCs w:val="22"/>
        </w:rPr>
      </w:pPr>
    </w:p>
    <w:p w14:paraId="2BA55A10" w14:textId="77777777" w:rsidR="009355B3" w:rsidRPr="0052180E" w:rsidRDefault="009355B3" w:rsidP="00F36D86">
      <w:pPr>
        <w:keepNext/>
        <w:keepLines/>
        <w:rPr>
          <w:szCs w:val="22"/>
          <w:u w:val="single"/>
        </w:rPr>
      </w:pPr>
      <w:r w:rsidRPr="0052180E">
        <w:rPr>
          <w:szCs w:val="22"/>
          <w:u w:val="single"/>
        </w:rPr>
        <w:t>Mode d’administration</w:t>
      </w:r>
    </w:p>
    <w:p w14:paraId="017CE97D" w14:textId="77777777" w:rsidR="009355B3" w:rsidRPr="0052180E" w:rsidRDefault="009355B3" w:rsidP="00F36D86">
      <w:pPr>
        <w:numPr>
          <w:ilvl w:val="12"/>
          <w:numId w:val="0"/>
        </w:numPr>
        <w:rPr>
          <w:szCs w:val="21"/>
        </w:rPr>
      </w:pPr>
      <w:r w:rsidRPr="0052180E">
        <w:rPr>
          <w:szCs w:val="22"/>
        </w:rPr>
        <w:t>Simponi est destiné à un usage sous</w:t>
      </w:r>
      <w:r w:rsidRPr="0052180E">
        <w:rPr>
          <w:szCs w:val="22"/>
        </w:rPr>
        <w:noBreakHyphen/>
        <w:t xml:space="preserve">cutané. </w:t>
      </w:r>
      <w:r w:rsidRPr="0052180E">
        <w:t>Après avoir été formés de manière appropriée à la technique d’injection sous</w:t>
      </w:r>
      <w:r w:rsidRPr="0052180E">
        <w:noBreakHyphen/>
        <w:t>cutanée, les patients peuvent s’injecter eux</w:t>
      </w:r>
      <w:r w:rsidRPr="0052180E">
        <w:noBreakHyphen/>
        <w:t xml:space="preserve">mêmes Simponi si leur médecin considère que cela est approprié, avec un suivi médical si nécessaire. Les patients doivent recevoir comme instruction d’injecter la quantité totale de Simponi selon les instructions complètes </w:t>
      </w:r>
      <w:r w:rsidR="00662854" w:rsidRPr="0052180E">
        <w:t xml:space="preserve">d’utilisation </w:t>
      </w:r>
      <w:r w:rsidRPr="0052180E">
        <w:t xml:space="preserve">fournies dans la notice. </w:t>
      </w:r>
      <w:r w:rsidRPr="0052180E">
        <w:rPr>
          <w:szCs w:val="22"/>
        </w:rPr>
        <w:t>Si plusieurs</w:t>
      </w:r>
      <w:r w:rsidRPr="0052180E">
        <w:rPr>
          <w:szCs w:val="21"/>
        </w:rPr>
        <w:t xml:space="preserve"> injections sont nécessaires, les injections doivent être administrées à différents endroits du corps.</w:t>
      </w:r>
    </w:p>
    <w:p w14:paraId="30161370" w14:textId="77777777" w:rsidR="009355B3" w:rsidRPr="0052180E" w:rsidRDefault="009355B3" w:rsidP="00F36D86">
      <w:pPr>
        <w:numPr>
          <w:ilvl w:val="12"/>
          <w:numId w:val="0"/>
        </w:numPr>
        <w:rPr>
          <w:szCs w:val="21"/>
        </w:rPr>
      </w:pPr>
    </w:p>
    <w:p w14:paraId="59F47DEA" w14:textId="77777777" w:rsidR="009355B3" w:rsidRPr="0052180E" w:rsidRDefault="009355B3" w:rsidP="00F36D86">
      <w:pPr>
        <w:autoSpaceDE w:val="0"/>
        <w:autoSpaceDN w:val="0"/>
        <w:adjustRightInd w:val="0"/>
        <w:rPr>
          <w:szCs w:val="22"/>
        </w:rPr>
      </w:pPr>
      <w:r w:rsidRPr="0052180E">
        <w:t>Pour les instructions d’administration, voir la rubrique</w:t>
      </w:r>
      <w:r w:rsidR="00C13441" w:rsidRPr="0052180E">
        <w:t> 6</w:t>
      </w:r>
      <w:r w:rsidRPr="0052180E">
        <w:t>.6.</w:t>
      </w:r>
    </w:p>
    <w:p w14:paraId="138F5144" w14:textId="77777777" w:rsidR="009355B3" w:rsidRPr="0052180E" w:rsidRDefault="009355B3" w:rsidP="00F36D86">
      <w:pPr>
        <w:autoSpaceDE w:val="0"/>
        <w:autoSpaceDN w:val="0"/>
        <w:adjustRightInd w:val="0"/>
        <w:rPr>
          <w:szCs w:val="22"/>
        </w:rPr>
      </w:pPr>
    </w:p>
    <w:p w14:paraId="7C2D5200" w14:textId="77777777" w:rsidR="009355B3" w:rsidRPr="0052180E" w:rsidRDefault="009355B3" w:rsidP="00C14859">
      <w:pPr>
        <w:keepNext/>
        <w:ind w:left="567" w:hanging="567"/>
        <w:outlineLvl w:val="2"/>
        <w:rPr>
          <w:b/>
          <w:bCs/>
        </w:rPr>
      </w:pPr>
      <w:r w:rsidRPr="0052180E">
        <w:rPr>
          <w:b/>
          <w:bCs/>
        </w:rPr>
        <w:lastRenderedPageBreak/>
        <w:t>4.3</w:t>
      </w:r>
      <w:r w:rsidRPr="0052180E">
        <w:rPr>
          <w:b/>
          <w:bCs/>
        </w:rPr>
        <w:tab/>
        <w:t>Contre</w:t>
      </w:r>
      <w:r w:rsidRPr="0052180E">
        <w:rPr>
          <w:b/>
          <w:bCs/>
        </w:rPr>
        <w:noBreakHyphen/>
        <w:t>indications</w:t>
      </w:r>
    </w:p>
    <w:p w14:paraId="71AFC1F5" w14:textId="77777777" w:rsidR="009355B3" w:rsidRPr="0052180E" w:rsidRDefault="009355B3" w:rsidP="009355B3">
      <w:pPr>
        <w:keepNext/>
      </w:pPr>
    </w:p>
    <w:p w14:paraId="7EB0CCDC" w14:textId="77777777" w:rsidR="009355B3" w:rsidRPr="0052180E" w:rsidRDefault="009355B3" w:rsidP="009355B3">
      <w:r w:rsidRPr="0052180E">
        <w:t>Hypersensibilité à la substance active ou à l’un des excipients mentionnés à la rubrique</w:t>
      </w:r>
      <w:r w:rsidR="00C13441" w:rsidRPr="0052180E">
        <w:t> 6</w:t>
      </w:r>
      <w:r w:rsidRPr="0052180E">
        <w:t>.1.</w:t>
      </w:r>
    </w:p>
    <w:p w14:paraId="5FB013AC" w14:textId="77777777" w:rsidR="009355B3" w:rsidRPr="0052180E" w:rsidRDefault="009355B3" w:rsidP="009355B3"/>
    <w:p w14:paraId="00EFA227" w14:textId="77777777" w:rsidR="009355B3" w:rsidRPr="0052180E" w:rsidRDefault="009355B3" w:rsidP="009355B3">
      <w:pPr>
        <w:rPr>
          <w:szCs w:val="22"/>
        </w:rPr>
      </w:pPr>
      <w:r w:rsidRPr="0052180E">
        <w:t>Tuberculose (TB) active ou autres infections sévères, telles que sepsis, et infections opportunistes (voir rubrique</w:t>
      </w:r>
      <w:r w:rsidR="00AB516C" w:rsidRPr="0052180E">
        <w:t> 4</w:t>
      </w:r>
      <w:r w:rsidRPr="0052180E">
        <w:t>.4).</w:t>
      </w:r>
    </w:p>
    <w:p w14:paraId="042C5E88" w14:textId="77777777" w:rsidR="009355B3" w:rsidRPr="0052180E" w:rsidRDefault="009355B3" w:rsidP="009355B3"/>
    <w:p w14:paraId="353328E7" w14:textId="77777777" w:rsidR="009355B3" w:rsidRPr="0052180E" w:rsidRDefault="009355B3" w:rsidP="009355B3">
      <w:pPr>
        <w:widowControl w:val="0"/>
      </w:pPr>
      <w:r w:rsidRPr="0052180E">
        <w:t>Insuffisance cardiaque modérée ou sévère (de classe III/IV dans la classification NYHA) (voir rubrique</w:t>
      </w:r>
      <w:r w:rsidR="00AB516C" w:rsidRPr="0052180E">
        <w:t> 4</w:t>
      </w:r>
      <w:r w:rsidRPr="0052180E">
        <w:t>.4).</w:t>
      </w:r>
    </w:p>
    <w:p w14:paraId="06B4EC50" w14:textId="77777777" w:rsidR="009355B3" w:rsidRPr="0052180E" w:rsidRDefault="009355B3" w:rsidP="009355B3"/>
    <w:p w14:paraId="65DA6AB3" w14:textId="77777777" w:rsidR="009355B3" w:rsidRPr="0052180E" w:rsidRDefault="009355B3" w:rsidP="00C14859">
      <w:pPr>
        <w:keepNext/>
        <w:ind w:left="567" w:hanging="567"/>
        <w:outlineLvl w:val="2"/>
        <w:rPr>
          <w:b/>
          <w:bCs/>
        </w:rPr>
      </w:pPr>
      <w:r w:rsidRPr="0052180E">
        <w:rPr>
          <w:b/>
          <w:bCs/>
        </w:rPr>
        <w:t>4.4</w:t>
      </w:r>
      <w:r w:rsidRPr="0052180E">
        <w:rPr>
          <w:b/>
          <w:bCs/>
        </w:rPr>
        <w:tab/>
        <w:t>Mises en garde spéciales et précautions d’emploi</w:t>
      </w:r>
    </w:p>
    <w:p w14:paraId="073C4EFA" w14:textId="77777777" w:rsidR="009355B3" w:rsidRPr="0052180E" w:rsidRDefault="009355B3" w:rsidP="009355B3">
      <w:pPr>
        <w:keepNext/>
        <w:keepLines/>
        <w:rPr>
          <w:u w:val="single"/>
        </w:rPr>
      </w:pPr>
    </w:p>
    <w:p w14:paraId="2FAE84DE" w14:textId="77777777" w:rsidR="00F84BA7" w:rsidRPr="0052180E" w:rsidRDefault="00F84BA7" w:rsidP="00F84BA7">
      <w:pPr>
        <w:keepNext/>
        <w:keepLines/>
        <w:rPr>
          <w:u w:val="single"/>
        </w:rPr>
      </w:pPr>
      <w:r w:rsidRPr="0052180E">
        <w:rPr>
          <w:u w:val="single"/>
        </w:rPr>
        <w:t>Traçabilité</w:t>
      </w:r>
    </w:p>
    <w:p w14:paraId="552C0D64" w14:textId="77777777" w:rsidR="00F84BA7" w:rsidRPr="0052180E" w:rsidRDefault="00F84BA7" w:rsidP="00F41E54">
      <w:r w:rsidRPr="0052180E">
        <w:t>Afin d'améliorer la traçabilité des médicaments biologiques, le nom et le numéro de lot du produit administré doivent être clairement enregistrés.</w:t>
      </w:r>
    </w:p>
    <w:p w14:paraId="160A9FE1" w14:textId="77777777" w:rsidR="00F84BA7" w:rsidRPr="0052180E" w:rsidRDefault="00F84BA7" w:rsidP="00F41E54"/>
    <w:p w14:paraId="30A43974" w14:textId="77777777" w:rsidR="009355B3" w:rsidRPr="0052180E" w:rsidRDefault="009355B3" w:rsidP="009355B3">
      <w:pPr>
        <w:keepNext/>
        <w:keepLines/>
        <w:rPr>
          <w:u w:val="single"/>
        </w:rPr>
      </w:pPr>
      <w:r w:rsidRPr="0052180E">
        <w:rPr>
          <w:u w:val="single"/>
        </w:rPr>
        <w:t>Infections</w:t>
      </w:r>
    </w:p>
    <w:p w14:paraId="273CF241" w14:textId="77777777" w:rsidR="009355B3" w:rsidRPr="0052180E" w:rsidRDefault="009355B3" w:rsidP="009355B3">
      <w:r w:rsidRPr="0052180E">
        <w:t xml:space="preserve">Les patients doivent faire l’objet d’une surveillance attentive au regard des infections y compris la tuberculose avant, pendant et après le traitement par </w:t>
      </w:r>
      <w:r w:rsidR="00F84BA7" w:rsidRPr="0052180E">
        <w:t>golimumab</w:t>
      </w:r>
      <w:r w:rsidRPr="0052180E">
        <w:t xml:space="preserve">. L’élimination du golimumab pouvant prendre jusqu’à </w:t>
      </w:r>
      <w:r w:rsidR="001A516E" w:rsidRPr="0052180E">
        <w:t>5 </w:t>
      </w:r>
      <w:r w:rsidRPr="0052180E">
        <w:t xml:space="preserve">mois, la surveillance doit être maintenue pendant toute cette période. </w:t>
      </w:r>
      <w:r w:rsidR="00F84BA7" w:rsidRPr="0052180E">
        <w:t xml:space="preserve">Le traitement par golimumab </w:t>
      </w:r>
      <w:r w:rsidRPr="0052180E">
        <w:t>ne doit pas être ré</w:t>
      </w:r>
      <w:r w:rsidRPr="0052180E">
        <w:noBreakHyphen/>
        <w:t>administré si le patient développe une infection grave ou un sepsis (voir rubrique</w:t>
      </w:r>
      <w:r w:rsidR="00AB516C" w:rsidRPr="0052180E">
        <w:t> 4</w:t>
      </w:r>
      <w:r w:rsidRPr="0052180E">
        <w:t>.3).</w:t>
      </w:r>
    </w:p>
    <w:p w14:paraId="68267CA8" w14:textId="77777777" w:rsidR="009355B3" w:rsidRPr="0052180E" w:rsidRDefault="009355B3" w:rsidP="009355B3"/>
    <w:p w14:paraId="27891917" w14:textId="77777777" w:rsidR="009355B3" w:rsidRPr="0052180E" w:rsidRDefault="00F84BA7" w:rsidP="009355B3">
      <w:r w:rsidRPr="0052180E">
        <w:t xml:space="preserve">Le golimumab </w:t>
      </w:r>
      <w:r w:rsidR="009355B3" w:rsidRPr="0052180E">
        <w:t xml:space="preserve">ne doit pas être administré à des patients atteints d’une infection active cliniquement importante. Des précautions doivent être prises lorsque l’utilisation de </w:t>
      </w:r>
      <w:r w:rsidRPr="0052180E">
        <w:t>golimumab</w:t>
      </w:r>
      <w:r w:rsidR="009355B3" w:rsidRPr="0052180E">
        <w:t xml:space="preserve"> est envisagée chez des patients présentant une infection chronique ou des antécédents d’infection récurrente. Les patients doivent être avertis du risque infectieux et éviter l’exposition à tout facteur de risque potentiel d’infection.</w:t>
      </w:r>
    </w:p>
    <w:p w14:paraId="51945BF3" w14:textId="77777777" w:rsidR="009355B3" w:rsidRPr="0052180E" w:rsidRDefault="009355B3" w:rsidP="009355B3"/>
    <w:p w14:paraId="439855E4" w14:textId="77777777" w:rsidR="009355B3" w:rsidRPr="0052180E" w:rsidRDefault="009355B3" w:rsidP="009355B3">
      <w:r w:rsidRPr="0052180E">
        <w:t>Les patients traités par anti</w:t>
      </w:r>
      <w:r w:rsidRPr="0052180E">
        <w:noBreakHyphen/>
        <w:t>TNF présentent un risque plus important de développer une infection grave.</w:t>
      </w:r>
    </w:p>
    <w:p w14:paraId="4623D2C9" w14:textId="77777777" w:rsidR="009355B3" w:rsidRPr="0052180E" w:rsidRDefault="009355B3" w:rsidP="009355B3">
      <w:r w:rsidRPr="0052180E">
        <w:t xml:space="preserve">Des infections bactériennes (notamment sepsis et pneumonie), mycobactériennes (notamment TB), fongiques invasives ou opportunistes, dont certaines d’évolution fatale, ont été rapportées chez des patients traités par </w:t>
      </w:r>
      <w:r w:rsidR="00F84BA7" w:rsidRPr="0052180E">
        <w:t>golimumab</w:t>
      </w:r>
      <w:r w:rsidRPr="0052180E">
        <w:t>. Certaines de ces infections graves ont été observées chez des patients sous traitement immunosuppresseur concomitant, ce qui, en plus de leur maladie sous</w:t>
      </w:r>
      <w:r w:rsidRPr="0052180E">
        <w:noBreakHyphen/>
        <w:t xml:space="preserve">jacente, pourrait les prédisposer aux infections. Les patients qui développent une nouvelle infection au cours d’un traitement par </w:t>
      </w:r>
      <w:r w:rsidR="00F84BA7" w:rsidRPr="0052180E">
        <w:t>golimumab</w:t>
      </w:r>
      <w:r w:rsidRPr="0052180E">
        <w:t xml:space="preserve"> doivent être étroitement surveillés et bénéficier d’une évaluation diagnostique complète. L’administration de </w:t>
      </w:r>
      <w:r w:rsidR="00F84BA7" w:rsidRPr="0052180E">
        <w:t>golimumab</w:t>
      </w:r>
      <w:r w:rsidRPr="0052180E">
        <w:t xml:space="preserve"> doit être arrêtée si un patient développe une nouvelle infection grave ou un sepsis, et un traitement antimicrobien ou antifongique approprié doit être initié jusqu’à ce que l’infection soit contrôlée.</w:t>
      </w:r>
    </w:p>
    <w:p w14:paraId="675A4362" w14:textId="77777777" w:rsidR="009355B3" w:rsidRPr="0052180E" w:rsidRDefault="009355B3" w:rsidP="009355B3"/>
    <w:p w14:paraId="0CD7E2B1" w14:textId="77777777" w:rsidR="009355B3" w:rsidRPr="0052180E" w:rsidRDefault="009355B3" w:rsidP="009355B3">
      <w:r w:rsidRPr="0052180E">
        <w:t xml:space="preserve">Pour les patients ayant séjourné ou voyagé dans des régions endémiques pour les infections fongiques invasives telles que histoplasmose, coccidioïdomycose ou blastomycose, le rapport bénéfice/risque du traitement par </w:t>
      </w:r>
      <w:r w:rsidR="00A875D4" w:rsidRPr="0052180E">
        <w:t>golimumab</w:t>
      </w:r>
      <w:r w:rsidRPr="0052180E">
        <w:t xml:space="preserve"> doit être soigneusement pris en compte avant l’initiation du traitement. Chez les patients à risque traités par </w:t>
      </w:r>
      <w:r w:rsidR="00A875D4" w:rsidRPr="0052180E">
        <w:t>golimumab</w:t>
      </w:r>
      <w:r w:rsidRPr="0052180E">
        <w:t>, une infection fongique invasive doit être suspectée s’ils développent une maladie systémique grave. Le diagnostic et la mise en place d’un traitement</w:t>
      </w:r>
    </w:p>
    <w:p w14:paraId="51205CD8" w14:textId="77777777" w:rsidR="009355B3" w:rsidRPr="0052180E" w:rsidRDefault="009355B3" w:rsidP="009355B3">
      <w:r w:rsidRPr="0052180E">
        <w:t>antifongique empirique chez ces patients doivent être effectués en accord avec un médecin ayant</w:t>
      </w:r>
    </w:p>
    <w:p w14:paraId="61969B51" w14:textId="77777777" w:rsidR="009355B3" w:rsidRPr="0052180E" w:rsidRDefault="009355B3" w:rsidP="009355B3">
      <w:r w:rsidRPr="0052180E">
        <w:t>l’expérience de la prise en charge des patients atteints d’infections fongiques invasives, si possible.</w:t>
      </w:r>
    </w:p>
    <w:p w14:paraId="69D14BE3" w14:textId="77777777" w:rsidR="009355B3" w:rsidRPr="0052180E" w:rsidRDefault="009355B3" w:rsidP="009355B3"/>
    <w:p w14:paraId="1D593F06" w14:textId="77777777" w:rsidR="009355B3" w:rsidRPr="0052180E" w:rsidRDefault="009355B3" w:rsidP="009355B3">
      <w:pPr>
        <w:keepNext/>
        <w:keepLines/>
        <w:rPr>
          <w:i/>
        </w:rPr>
      </w:pPr>
      <w:r w:rsidRPr="0052180E">
        <w:rPr>
          <w:i/>
        </w:rPr>
        <w:t>Tuberculose</w:t>
      </w:r>
    </w:p>
    <w:p w14:paraId="03D390D1" w14:textId="77777777" w:rsidR="009355B3" w:rsidRPr="0052180E" w:rsidRDefault="009355B3" w:rsidP="009355B3">
      <w:r w:rsidRPr="0052180E">
        <w:t xml:space="preserve">Des cas de tuberculose ont été rapportés chez des patients traités par </w:t>
      </w:r>
      <w:r w:rsidR="00A875D4" w:rsidRPr="0052180E">
        <w:t>golimumab</w:t>
      </w:r>
      <w:r w:rsidRPr="0052180E">
        <w:t>. On a pu constater que dans la majorité des cas, la tuberculose était de type extrapulmonaire, localisée ou disséminée.</w:t>
      </w:r>
    </w:p>
    <w:p w14:paraId="666747EA" w14:textId="77777777" w:rsidR="009355B3" w:rsidRPr="0052180E" w:rsidRDefault="009355B3" w:rsidP="009355B3"/>
    <w:p w14:paraId="233EB95F" w14:textId="77777777" w:rsidR="009355B3" w:rsidRPr="0052180E" w:rsidRDefault="009355B3" w:rsidP="009355B3">
      <w:pPr>
        <w:rPr>
          <w:snapToGrid w:val="0"/>
        </w:rPr>
      </w:pPr>
      <w:r w:rsidRPr="0052180E">
        <w:t xml:space="preserve">Avant l’instauration du traitement par </w:t>
      </w:r>
      <w:r w:rsidR="00A875D4" w:rsidRPr="0052180E">
        <w:t>golimumab</w:t>
      </w:r>
      <w:r w:rsidRPr="0052180E">
        <w:t xml:space="preserve">, tous les patients doivent faire l’objet d’une recherche de tuberculose active ou inactive (« latente »). Cette recherche doit comprendre un entretien médical détaillé précisant les antécédents personnels de tuberculose ou d’éventuels contacts antérieurs avec un patient atteint de tuberculose et les traitements immunosuppresseurs anciens et/ou en cours. </w:t>
      </w:r>
      <w:r w:rsidRPr="0052180E">
        <w:lastRenderedPageBreak/>
        <w:t>Des tests appropriés, tels que l’intradermo</w:t>
      </w:r>
      <w:r w:rsidRPr="0052180E">
        <w:noBreakHyphen/>
        <w:t>réaction ou l’analyse de sang et une radiographie thoracique, doivent être réalisés chez tous les patients (conformément aux recommandations locales). Il est recommandé de consigner les dates de ces examens sur la carte de rappel patient. Il est rappelé aux prescripteurs qu’une intradermo</w:t>
      </w:r>
      <w:r w:rsidRPr="0052180E">
        <w:noBreakHyphen/>
        <w:t>réaction peut s’avérer faussement négative, surtout chez les patients gravement malades ou immunodéprimés.</w:t>
      </w:r>
    </w:p>
    <w:p w14:paraId="385A316D" w14:textId="77777777" w:rsidR="009355B3" w:rsidRPr="0052180E" w:rsidRDefault="009355B3" w:rsidP="009355B3">
      <w:pPr>
        <w:rPr>
          <w:snapToGrid w:val="0"/>
        </w:rPr>
      </w:pPr>
    </w:p>
    <w:p w14:paraId="7726FA1C" w14:textId="77777777" w:rsidR="009355B3" w:rsidRPr="0052180E" w:rsidRDefault="009355B3" w:rsidP="009355B3">
      <w:pPr>
        <w:rPr>
          <w:snapToGrid w:val="0"/>
        </w:rPr>
      </w:pPr>
      <w:r w:rsidRPr="0052180E">
        <w:t xml:space="preserve">Si une tuberculose active est diagnostiquée, le traitement par </w:t>
      </w:r>
      <w:r w:rsidR="00A875D4" w:rsidRPr="0052180E">
        <w:t>golimumab</w:t>
      </w:r>
      <w:r w:rsidRPr="0052180E">
        <w:t xml:space="preserve"> ne doit pas être initié (voir rubrique</w:t>
      </w:r>
      <w:r w:rsidR="00AB516C" w:rsidRPr="0052180E">
        <w:t> 4</w:t>
      </w:r>
      <w:r w:rsidRPr="0052180E">
        <w:t>.3).</w:t>
      </w:r>
    </w:p>
    <w:p w14:paraId="2D560A5F" w14:textId="77777777" w:rsidR="009355B3" w:rsidRPr="0052180E" w:rsidRDefault="009355B3" w:rsidP="009355B3"/>
    <w:p w14:paraId="58D89E46" w14:textId="77777777" w:rsidR="009355B3" w:rsidRPr="0052180E" w:rsidRDefault="009355B3" w:rsidP="009355B3">
      <w:r w:rsidRPr="0052180E">
        <w:t>En cas de suspicion de tuberculose latente, il est conseillé de consulter un médecin spécialisé dans le traitement de la tuberculose. Dans tous les cas décrits ci</w:t>
      </w:r>
      <w:r w:rsidRPr="0052180E">
        <w:noBreakHyphen/>
        <w:t xml:space="preserve">dessous, le rapport bénéfice/risque du traitement par </w:t>
      </w:r>
      <w:r w:rsidR="00A875D4" w:rsidRPr="0052180E">
        <w:t>golimumab</w:t>
      </w:r>
      <w:r w:rsidRPr="0052180E">
        <w:t xml:space="preserve"> doit être soigneusement pris en compte.</w:t>
      </w:r>
    </w:p>
    <w:p w14:paraId="093CD360" w14:textId="77777777" w:rsidR="009355B3" w:rsidRPr="0052180E" w:rsidRDefault="009355B3" w:rsidP="009355B3"/>
    <w:p w14:paraId="7D85CB95" w14:textId="77777777" w:rsidR="009355B3" w:rsidRPr="0052180E" w:rsidRDefault="009355B3" w:rsidP="009355B3">
      <w:r w:rsidRPr="0052180E">
        <w:t xml:space="preserve">Si une tuberculose inactive (« latente ») est diagnostiquée, un traitement antituberculeux adapté à une tuberculose latente doit être démarré avant d’instaurer un traitement par </w:t>
      </w:r>
      <w:r w:rsidR="00A875D4" w:rsidRPr="0052180E">
        <w:t>golimumab</w:t>
      </w:r>
      <w:r w:rsidRPr="0052180E">
        <w:t xml:space="preserve"> et ce, conformément aux recommandations locales.</w:t>
      </w:r>
    </w:p>
    <w:p w14:paraId="10E01ECC" w14:textId="77777777" w:rsidR="009355B3" w:rsidRPr="0052180E" w:rsidRDefault="009355B3" w:rsidP="009355B3"/>
    <w:p w14:paraId="010A41C5" w14:textId="77777777" w:rsidR="009355B3" w:rsidRPr="0052180E" w:rsidRDefault="009355B3" w:rsidP="009355B3">
      <w:r w:rsidRPr="0052180E">
        <w:t xml:space="preserve">Chez les patients présentant des facteurs de risque multiples ou significatifs de tuberculose, et présentant un résultat négatif au test de dépistage d’une tuberculose latente, un traitement antituberculeux doit être envisagé avant d’initier un traitement par </w:t>
      </w:r>
      <w:r w:rsidR="00A875D4" w:rsidRPr="0052180E">
        <w:t>golimumab</w:t>
      </w:r>
      <w:r w:rsidRPr="0052180E">
        <w:t xml:space="preserve">. La prise d’un traitement antituberculeux doit également être envisagée avant d’instaurer un traitement par </w:t>
      </w:r>
      <w:r w:rsidR="00A875D4" w:rsidRPr="0052180E">
        <w:t>golimumab</w:t>
      </w:r>
      <w:r w:rsidRPr="0052180E">
        <w:t xml:space="preserve"> chez des patients présentant des antécédents de tuberculose latente ou active pour qui le bon déroulement du traitement ne peut pas être confirmé.</w:t>
      </w:r>
    </w:p>
    <w:p w14:paraId="0189C4E3" w14:textId="77777777" w:rsidR="009355B3" w:rsidRPr="0052180E" w:rsidRDefault="009355B3" w:rsidP="009355B3">
      <w:pPr>
        <w:rPr>
          <w:highlight w:val="lightGray"/>
        </w:rPr>
      </w:pPr>
    </w:p>
    <w:p w14:paraId="1D52F34A" w14:textId="77777777" w:rsidR="009355B3" w:rsidRPr="0052180E" w:rsidRDefault="009355B3" w:rsidP="009355B3">
      <w:pPr>
        <w:rPr>
          <w:szCs w:val="22"/>
        </w:rPr>
      </w:pPr>
      <w:r w:rsidRPr="0052180E">
        <w:rPr>
          <w:szCs w:val="22"/>
        </w:rPr>
        <w:t xml:space="preserve">Des cas de tuberculose active ont été rapportés chez des patients traités par </w:t>
      </w:r>
      <w:r w:rsidR="00A875D4" w:rsidRPr="0052180E">
        <w:t>golimumab</w:t>
      </w:r>
      <w:r w:rsidRPr="0052180E">
        <w:rPr>
          <w:szCs w:val="22"/>
        </w:rPr>
        <w:t xml:space="preserve"> pendant et après le traitement de la tuberculose latente. Les patients traités par </w:t>
      </w:r>
      <w:r w:rsidR="00A875D4" w:rsidRPr="0052180E">
        <w:t>golimumab</w:t>
      </w:r>
      <w:r w:rsidRPr="0052180E">
        <w:rPr>
          <w:szCs w:val="22"/>
        </w:rPr>
        <w:t xml:space="preserve"> doivent être surveillés étroitement pour déceler des signes et des symptômes de tuberculose active, y compris les patients présentant un résultat négatif au test de dépistage d’une tuberculose latente, les patients qui suivent un traitement pour une tuberculose latente, ou les patients ayant été précédemment traités pour une infection tuberculeuse.</w:t>
      </w:r>
    </w:p>
    <w:p w14:paraId="124C0D0D" w14:textId="77777777" w:rsidR="009355B3" w:rsidRPr="0052180E" w:rsidRDefault="009355B3" w:rsidP="009355B3">
      <w:pPr>
        <w:rPr>
          <w:szCs w:val="22"/>
        </w:rPr>
      </w:pPr>
    </w:p>
    <w:p w14:paraId="0A9D6888" w14:textId="77777777" w:rsidR="009355B3" w:rsidRPr="0052180E" w:rsidRDefault="009355B3" w:rsidP="009355B3">
      <w:r w:rsidRPr="0052180E">
        <w:t xml:space="preserve">Tous les patients doivent être informés de la nécessité de consulter un médecin si des signes/symptômes évoquant une tuberculose (par exemple, toux persistante, amaigrissement/perte de poids, fébricule) apparaissent pendant ou après le traitement par </w:t>
      </w:r>
      <w:r w:rsidR="00A875D4" w:rsidRPr="0052180E">
        <w:t>golimumab</w:t>
      </w:r>
      <w:r w:rsidRPr="0052180E">
        <w:t>.</w:t>
      </w:r>
    </w:p>
    <w:p w14:paraId="53BFD919" w14:textId="77777777" w:rsidR="009355B3" w:rsidRPr="0052180E" w:rsidRDefault="009355B3" w:rsidP="009355B3">
      <w:pPr>
        <w:rPr>
          <w:i/>
        </w:rPr>
      </w:pPr>
    </w:p>
    <w:p w14:paraId="01F8724F" w14:textId="77777777" w:rsidR="009355B3" w:rsidRPr="0052180E" w:rsidRDefault="009355B3" w:rsidP="009355B3">
      <w:pPr>
        <w:keepNext/>
        <w:rPr>
          <w:u w:val="single"/>
        </w:rPr>
      </w:pPr>
      <w:r w:rsidRPr="0052180E">
        <w:rPr>
          <w:u w:val="single"/>
        </w:rPr>
        <w:t>Réactivation du virus de l’hépatite B</w:t>
      </w:r>
    </w:p>
    <w:p w14:paraId="3345F0CE" w14:textId="77777777" w:rsidR="009355B3" w:rsidRPr="0052180E" w:rsidRDefault="009355B3" w:rsidP="009355B3">
      <w:r w:rsidRPr="0052180E">
        <w:t>Une réactivation de l’hépatite B est survenue chez des patients porteurs chroniques de ce virus (c’est</w:t>
      </w:r>
      <w:r w:rsidRPr="0052180E">
        <w:noBreakHyphen/>
        <w:t>à</w:t>
      </w:r>
      <w:r w:rsidRPr="0052180E">
        <w:noBreakHyphen/>
        <w:t>dire, positifs pour l’antigène de surface) qui ont reçu un anti</w:t>
      </w:r>
      <w:r w:rsidRPr="0052180E">
        <w:noBreakHyphen/>
        <w:t xml:space="preserve">TNF, y compris </w:t>
      </w:r>
      <w:r w:rsidR="00A875D4" w:rsidRPr="0052180E">
        <w:t>golimumab</w:t>
      </w:r>
      <w:r w:rsidRPr="0052180E">
        <w:t>. Pour certains de ces cas, l’évolution a été fatale.</w:t>
      </w:r>
    </w:p>
    <w:p w14:paraId="1D33D9D8" w14:textId="77777777" w:rsidR="009355B3" w:rsidRPr="0052180E" w:rsidRDefault="009355B3" w:rsidP="009355B3"/>
    <w:p w14:paraId="6938F720" w14:textId="77777777" w:rsidR="009355B3" w:rsidRPr="0052180E" w:rsidRDefault="009355B3" w:rsidP="009355B3">
      <w:r w:rsidRPr="0052180E">
        <w:t xml:space="preserve">La recherche d’une infection par VHB doit être effectuée avant d’initier un traitement par </w:t>
      </w:r>
      <w:r w:rsidR="00A875D4" w:rsidRPr="0052180E">
        <w:t>golimumab</w:t>
      </w:r>
      <w:r w:rsidRPr="0052180E">
        <w:t>. Pour les patients dont le test d’infection au VHB est positif, il est recommandé de consulter un médecin spécialisé dans le traitement de l’hépatite B.</w:t>
      </w:r>
    </w:p>
    <w:p w14:paraId="496D87A7" w14:textId="77777777" w:rsidR="009355B3" w:rsidRPr="0052180E" w:rsidRDefault="009355B3" w:rsidP="009355B3"/>
    <w:p w14:paraId="09F9E345" w14:textId="77777777" w:rsidR="009355B3" w:rsidRPr="0052180E" w:rsidRDefault="009355B3" w:rsidP="009355B3">
      <w:r w:rsidRPr="0052180E">
        <w:t xml:space="preserve">Il faut surveiller étroitement les patients porteurs de VHB nécessitant un traitement par </w:t>
      </w:r>
      <w:r w:rsidR="00A875D4" w:rsidRPr="0052180E">
        <w:t>golimumab</w:t>
      </w:r>
      <w:r w:rsidRPr="0052180E">
        <w:t xml:space="preserve"> pour déceler les signes ou symptômes révélateurs d’une infection active de VHB tout au long du traitement par </w:t>
      </w:r>
      <w:r w:rsidR="00A875D4" w:rsidRPr="0052180E">
        <w:t>golimumab</w:t>
      </w:r>
      <w:r w:rsidRPr="0052180E">
        <w:t xml:space="preserve"> et plusieurs mois après la fin de celui</w:t>
      </w:r>
      <w:r w:rsidRPr="0052180E">
        <w:noBreakHyphen/>
        <w:t>ci. Aucune donnée pertinente pour traiter les patients porteurs de VHB par un traitement antiviral conjointement avec un anti</w:t>
      </w:r>
      <w:r w:rsidRPr="0052180E">
        <w:noBreakHyphen/>
        <w:t xml:space="preserve">TNF n’est disponible afin de prévenir une réactivation du VHB. Chez les patients qui développent une réactivation du VHB, le traitement par </w:t>
      </w:r>
      <w:r w:rsidR="00A875D4" w:rsidRPr="0052180E">
        <w:t>golimumab</w:t>
      </w:r>
      <w:r w:rsidRPr="0052180E">
        <w:t xml:space="preserve"> doit être interrompu et un traitement antiviral efficace avec un traitement complémentaire approprié, doit être instauré.</w:t>
      </w:r>
    </w:p>
    <w:p w14:paraId="52907A20" w14:textId="77777777" w:rsidR="009355B3" w:rsidRPr="0052180E" w:rsidRDefault="009355B3" w:rsidP="009355B3">
      <w:pPr>
        <w:rPr>
          <w:bCs/>
          <w:szCs w:val="22"/>
        </w:rPr>
      </w:pPr>
    </w:p>
    <w:p w14:paraId="0BA9EFFA" w14:textId="77777777" w:rsidR="009355B3" w:rsidRPr="0052180E" w:rsidRDefault="009355B3" w:rsidP="009355B3">
      <w:pPr>
        <w:keepNext/>
        <w:keepLines/>
        <w:rPr>
          <w:u w:val="single"/>
        </w:rPr>
      </w:pPr>
      <w:r w:rsidRPr="0052180E">
        <w:rPr>
          <w:u w:val="single"/>
        </w:rPr>
        <w:t>Tumeurs malignes et troubles lymphoprolifératifs</w:t>
      </w:r>
    </w:p>
    <w:p w14:paraId="1167EED7" w14:textId="77777777" w:rsidR="009355B3" w:rsidRPr="0052180E" w:rsidRDefault="009355B3" w:rsidP="009355B3">
      <w:r w:rsidRPr="0052180E">
        <w:t>Le rôle potentiel d’un traitement anti</w:t>
      </w:r>
      <w:r w:rsidRPr="0052180E">
        <w:noBreakHyphen/>
        <w:t>TNF dans le développement des tumeurs malignes est inconnu. Au vu des connaissances actuelles, on ne peut exclure le risque de développer des lymphomes, une leucémie ou d’autres tumeurs malignes chez des patients traités par anti</w:t>
      </w:r>
      <w:r w:rsidRPr="0052180E">
        <w:noBreakHyphen/>
        <w:t>TNF. Des précautions doivent être prises lors de l’utilisation d’un traitement par anti</w:t>
      </w:r>
      <w:r w:rsidRPr="0052180E">
        <w:noBreakHyphen/>
        <w:t xml:space="preserve">TNF chez des patients présentant des </w:t>
      </w:r>
      <w:r w:rsidRPr="0052180E">
        <w:lastRenderedPageBreak/>
        <w:t>antécédents de tumeur maligne ou lors de la poursuite du traitement chez des patients qui développent une tumeur maligne.</w:t>
      </w:r>
    </w:p>
    <w:p w14:paraId="5B42573D" w14:textId="77777777" w:rsidR="009355B3" w:rsidRPr="0052180E" w:rsidRDefault="009355B3" w:rsidP="009355B3"/>
    <w:p w14:paraId="1B19B4A6" w14:textId="77777777" w:rsidR="009355B3" w:rsidRPr="0052180E" w:rsidRDefault="009355B3" w:rsidP="009355B3">
      <w:pPr>
        <w:keepNext/>
        <w:keepLines/>
        <w:rPr>
          <w:bCs/>
          <w:i/>
          <w:szCs w:val="22"/>
        </w:rPr>
      </w:pPr>
      <w:r w:rsidRPr="0052180E">
        <w:rPr>
          <w:bCs/>
          <w:i/>
          <w:szCs w:val="22"/>
        </w:rPr>
        <w:t>Tumeur maligne pédiatrique</w:t>
      </w:r>
    </w:p>
    <w:p w14:paraId="443416F3" w14:textId="77777777" w:rsidR="009355B3" w:rsidRPr="0052180E" w:rsidRDefault="009355B3" w:rsidP="009355B3">
      <w:pPr>
        <w:rPr>
          <w:bCs/>
          <w:u w:val="single"/>
        </w:rPr>
      </w:pPr>
      <w:r w:rsidRPr="0052180E">
        <w:t>Des tumeurs malignes, dont certaines d’évolution fatale, ont été rapportées après la commercialisation chez des enfants, des adolescents et des jeunes adultes (jusqu’à 2</w:t>
      </w:r>
      <w:r w:rsidR="001A516E" w:rsidRPr="0052180E">
        <w:t>2 </w:t>
      </w:r>
      <w:r w:rsidRPr="0052180E">
        <w:t>ans) traités par des agents anti</w:t>
      </w:r>
      <w:r w:rsidRPr="0052180E">
        <w:noBreakHyphen/>
        <w:t>TNF (initiation du traitement ≤</w:t>
      </w:r>
      <w:r w:rsidR="00AB516C" w:rsidRPr="0052180E">
        <w:t> 1</w:t>
      </w:r>
      <w:r w:rsidR="001A516E" w:rsidRPr="0052180E">
        <w:t>8 </w:t>
      </w:r>
      <w:r w:rsidRPr="0052180E">
        <w:t xml:space="preserve">ans). </w:t>
      </w:r>
      <w:r w:rsidRPr="0052180E">
        <w:rPr>
          <w:szCs w:val="22"/>
        </w:rPr>
        <w:t xml:space="preserve">Environ la moitié des cas étaient des lymphomes. </w:t>
      </w:r>
      <w:r w:rsidRPr="0052180E">
        <w:t>Les autres cas correspondaient à d’autres types de tumeurs malignes, incluant des tumeurs malignes rares habituellement associées à une immunosuppression. Le risque de développer des tumeurs malignes chez les enfants et les adolescents traités par anti</w:t>
      </w:r>
      <w:r w:rsidRPr="0052180E">
        <w:noBreakHyphen/>
        <w:t>TNF ne peut être exclu.</w:t>
      </w:r>
    </w:p>
    <w:p w14:paraId="1D614F88" w14:textId="77777777" w:rsidR="009355B3" w:rsidRPr="0052180E" w:rsidRDefault="009355B3" w:rsidP="009355B3">
      <w:pPr>
        <w:rPr>
          <w:bCs/>
          <w:szCs w:val="22"/>
        </w:rPr>
      </w:pPr>
    </w:p>
    <w:p w14:paraId="3934D36C" w14:textId="77777777" w:rsidR="009355B3" w:rsidRPr="0052180E" w:rsidRDefault="009355B3" w:rsidP="009355B3">
      <w:pPr>
        <w:keepNext/>
        <w:keepLines/>
        <w:rPr>
          <w:bCs/>
          <w:i/>
          <w:szCs w:val="22"/>
        </w:rPr>
      </w:pPr>
      <w:r w:rsidRPr="0052180E">
        <w:rPr>
          <w:bCs/>
          <w:i/>
          <w:szCs w:val="22"/>
        </w:rPr>
        <w:t>Lymphome et leucémie</w:t>
      </w:r>
    </w:p>
    <w:p w14:paraId="3A9FA6DC" w14:textId="77777777" w:rsidR="009355B3" w:rsidRPr="0052180E" w:rsidRDefault="009355B3" w:rsidP="009355B3">
      <w:pPr>
        <w:tabs>
          <w:tab w:val="left" w:pos="1418"/>
        </w:tabs>
      </w:pPr>
      <w:r w:rsidRPr="0052180E">
        <w:t>Dans les phases contrôlées des études cliniques menées avec tous les anti</w:t>
      </w:r>
      <w:r w:rsidRPr="0052180E">
        <w:noBreakHyphen/>
        <w:t xml:space="preserve">TNF, y compris </w:t>
      </w:r>
      <w:r w:rsidR="00A875D4" w:rsidRPr="0052180E">
        <w:t>le golimumab</w:t>
      </w:r>
      <w:r w:rsidRPr="0052180E">
        <w:t>, le nombre de cas de lymphomes observés était plus important chez les patients recevant un traitement anti</w:t>
      </w:r>
      <w:r w:rsidRPr="0052180E">
        <w:noBreakHyphen/>
        <w:t xml:space="preserve">TNF que chez les patients du groupe contrôle. Au cours des études cliniques de </w:t>
      </w:r>
      <w:r w:rsidR="00A875D4" w:rsidRPr="0052180E">
        <w:t>golimumab</w:t>
      </w:r>
      <w:r w:rsidRPr="0052180E">
        <w:t xml:space="preserve"> de phase IIb et de phase III dans la PR, le RP et la SA, l’incidence des lymphomes chez les patients traités par </w:t>
      </w:r>
      <w:r w:rsidR="00A875D4" w:rsidRPr="0052180E">
        <w:t>golimumab</w:t>
      </w:r>
      <w:r w:rsidRPr="0052180E">
        <w:t xml:space="preserve"> était plus élevée que celle attendue dans la population générale. Des cas de leucémie ont été rapportés chez des patients traités par Simponi. Il existe un risque accru de développer un lymphome ou une leucémie chez les patients atteints de polyarthrite rhumatoïde de longue date, hautement active et inflammatoire, ce qui complique l’évaluation du risque.</w:t>
      </w:r>
    </w:p>
    <w:p w14:paraId="19D10A7C" w14:textId="77777777" w:rsidR="009355B3" w:rsidRPr="0052180E" w:rsidRDefault="009355B3" w:rsidP="009355B3">
      <w:pPr>
        <w:tabs>
          <w:tab w:val="left" w:pos="1418"/>
        </w:tabs>
      </w:pPr>
    </w:p>
    <w:p w14:paraId="038BF23F" w14:textId="77777777" w:rsidR="009355B3" w:rsidRPr="0052180E" w:rsidRDefault="009355B3" w:rsidP="009355B3">
      <w:r w:rsidRPr="0052180E">
        <w:t>Depuis la commercialisation de Simponi, de rares cas de lymphomes T hépatospléniques ont été rapportés chez des patients traités par d'autres anti</w:t>
      </w:r>
      <w:r w:rsidRPr="0052180E">
        <w:noBreakHyphen/>
        <w:t>TNF (voir rubrique</w:t>
      </w:r>
      <w:r w:rsidR="00AB516C" w:rsidRPr="0052180E">
        <w:t> 4</w:t>
      </w:r>
      <w:r w:rsidRPr="0052180E">
        <w:t>.8). Ce type de lymphome T, de survenue rare, se caractérise par une évolution très agressive et une issue habituellement fatale. La majorité des cas sont survenus chez des adolescents et de jeunes adultes de sexe masculin qui recevaient presque tous un traitement concomitant par l'azathioprine (AZA) ou par la 6</w:t>
      </w:r>
      <w:r w:rsidRPr="0052180E">
        <w:noBreakHyphen/>
        <w:t>mercaptopurine (6–MP) pour une maladie inflammatoire de l'intestin. Le risque potentiel de l'association de l’AZA ou 6</w:t>
      </w:r>
      <w:r w:rsidRPr="0052180E">
        <w:noBreakHyphen/>
        <w:t xml:space="preserve">MP et de </w:t>
      </w:r>
      <w:r w:rsidR="00A875D4" w:rsidRPr="0052180E">
        <w:t>golimumab</w:t>
      </w:r>
      <w:r w:rsidRPr="0052180E">
        <w:t xml:space="preserve"> doit être soigneusement évalué. Le risque de développer un lymphome T hépatosplénique chez les patients traités par des anti</w:t>
      </w:r>
      <w:r w:rsidRPr="0052180E">
        <w:noBreakHyphen/>
        <w:t>TNF ne peut pas être exclu.</w:t>
      </w:r>
    </w:p>
    <w:p w14:paraId="2AD8FB08" w14:textId="77777777" w:rsidR="009355B3" w:rsidRPr="0052180E" w:rsidRDefault="009355B3" w:rsidP="009355B3">
      <w:pPr>
        <w:rPr>
          <w:bCs/>
          <w:szCs w:val="22"/>
        </w:rPr>
      </w:pPr>
    </w:p>
    <w:p w14:paraId="612338D2" w14:textId="77777777" w:rsidR="009355B3" w:rsidRPr="0052180E" w:rsidRDefault="009355B3" w:rsidP="009355B3">
      <w:pPr>
        <w:keepNext/>
        <w:keepLines/>
        <w:rPr>
          <w:bCs/>
          <w:i/>
          <w:szCs w:val="22"/>
        </w:rPr>
      </w:pPr>
      <w:r w:rsidRPr="0052180E">
        <w:rPr>
          <w:bCs/>
          <w:i/>
          <w:szCs w:val="22"/>
        </w:rPr>
        <w:t>Tumeurs malignes autres que le lymphome</w:t>
      </w:r>
    </w:p>
    <w:p w14:paraId="1F47C51B" w14:textId="77777777" w:rsidR="009355B3" w:rsidRPr="0052180E" w:rsidRDefault="009355B3" w:rsidP="009355B3">
      <w:pPr>
        <w:rPr>
          <w:bCs/>
          <w:szCs w:val="26"/>
        </w:rPr>
      </w:pPr>
      <w:r w:rsidRPr="0052180E">
        <w:t xml:space="preserve">Dans les phases contrôlées des études cliniques de Simponi de phase IIb et de phase III dans le traitement de la PR, du RP, de la SA et de la RCH, l’incidence des tumeurs malignes autres que le lymphome (excepté les cancers de la peau autres que le mélanome) était comparable dans le groupe </w:t>
      </w:r>
      <w:r w:rsidR="00A875D4" w:rsidRPr="0052180E">
        <w:t xml:space="preserve">du golimumab </w:t>
      </w:r>
      <w:r w:rsidRPr="0052180E">
        <w:t>et le groupe contrôle.</w:t>
      </w:r>
    </w:p>
    <w:p w14:paraId="1F61571B" w14:textId="77777777" w:rsidR="009355B3" w:rsidRPr="0052180E" w:rsidRDefault="009355B3" w:rsidP="009355B3">
      <w:pPr>
        <w:rPr>
          <w:bCs/>
          <w:szCs w:val="22"/>
        </w:rPr>
      </w:pPr>
    </w:p>
    <w:p w14:paraId="7457666B" w14:textId="77777777" w:rsidR="009355B3" w:rsidRPr="0052180E" w:rsidRDefault="009355B3" w:rsidP="009355B3">
      <w:pPr>
        <w:keepNext/>
        <w:rPr>
          <w:bCs/>
          <w:i/>
          <w:szCs w:val="26"/>
        </w:rPr>
      </w:pPr>
      <w:r w:rsidRPr="0052180E">
        <w:rPr>
          <w:bCs/>
          <w:i/>
          <w:szCs w:val="26"/>
        </w:rPr>
        <w:t>Dysplasie/carcinome colique</w:t>
      </w:r>
    </w:p>
    <w:p w14:paraId="58011F3D" w14:textId="77777777" w:rsidR="009355B3" w:rsidRPr="0052180E" w:rsidRDefault="009355B3" w:rsidP="009355B3">
      <w:pPr>
        <w:tabs>
          <w:tab w:val="clear" w:pos="567"/>
        </w:tabs>
        <w:autoSpaceDE w:val="0"/>
        <w:autoSpaceDN w:val="0"/>
        <w:adjustRightInd w:val="0"/>
        <w:rPr>
          <w:bCs/>
          <w:szCs w:val="22"/>
        </w:rPr>
      </w:pPr>
      <w:r w:rsidRPr="0052180E">
        <w:rPr>
          <w:bCs/>
          <w:szCs w:val="22"/>
        </w:rPr>
        <w:t xml:space="preserve">L’influence du traitement par golimumab sur le risque de développement d’une dysplasie ou d’un cancer du côlon n’est pas connue. Tous les patients atteints de rectocolite hémorragique ayant un risque accru de développer une dysplasie ou un carcinome colique (par exemple, les patients avec une rectocolite hémorragique de longue date ou une cholangite sclérosante primitive), ou ayant des antécédents de dysplasie ou de carcinome colique doivent être dépistés régulièrement pour dysplasie avant la mise sous traitement et au cours de l'évolution de leur maladie. Cette évaluation doit comprendre une coloscopie et des biopsies conformément aux recommandations locales. Chez les patients traités par </w:t>
      </w:r>
      <w:r w:rsidR="00A875D4" w:rsidRPr="0052180E">
        <w:t>golimumab</w:t>
      </w:r>
      <w:r w:rsidRPr="0052180E">
        <w:rPr>
          <w:bCs/>
          <w:szCs w:val="22"/>
        </w:rPr>
        <w:t xml:space="preserve"> avec une dysplasie récemment diagnostiquée, les risques et bénéfices doivent être soigneusement évalués pour chaque patient afin d’envisager individuellement l’arrêt ou la poursuite du traitement.</w:t>
      </w:r>
    </w:p>
    <w:p w14:paraId="3E18577A" w14:textId="77777777" w:rsidR="009355B3" w:rsidRPr="0052180E" w:rsidRDefault="009355B3" w:rsidP="009355B3">
      <w:pPr>
        <w:rPr>
          <w:bCs/>
          <w:szCs w:val="22"/>
        </w:rPr>
      </w:pPr>
    </w:p>
    <w:p w14:paraId="46E0C7E0" w14:textId="77777777" w:rsidR="009355B3" w:rsidRPr="0052180E" w:rsidRDefault="009355B3" w:rsidP="009355B3">
      <w:pPr>
        <w:rPr>
          <w:bCs/>
          <w:szCs w:val="26"/>
        </w:rPr>
      </w:pPr>
      <w:r w:rsidRPr="0052180E">
        <w:t xml:space="preserve">Lors d’une étude clinique exploratoire évaluant l’utilisation de </w:t>
      </w:r>
      <w:r w:rsidR="00A875D4" w:rsidRPr="0052180E">
        <w:t>golimumab</w:t>
      </w:r>
      <w:r w:rsidRPr="0052180E">
        <w:t xml:space="preserve"> chez des patients atteints d’asthme sévère persistant, plus de tumeurs malignes ont été rapportées chez les patients traités par Simponi que chez les patients du groupe contrôle (voir rubrique</w:t>
      </w:r>
      <w:r w:rsidR="00AB516C" w:rsidRPr="0052180E">
        <w:t> 4</w:t>
      </w:r>
      <w:r w:rsidRPr="0052180E">
        <w:t>.8). La signification de ce résultat est inconnue.</w:t>
      </w:r>
    </w:p>
    <w:p w14:paraId="3860AD13" w14:textId="77777777" w:rsidR="009355B3" w:rsidRPr="0052180E" w:rsidRDefault="009355B3" w:rsidP="009355B3">
      <w:pPr>
        <w:rPr>
          <w:bCs/>
          <w:szCs w:val="22"/>
        </w:rPr>
      </w:pPr>
    </w:p>
    <w:p w14:paraId="6FDC7D6D" w14:textId="77777777" w:rsidR="009355B3" w:rsidRPr="0052180E" w:rsidRDefault="009355B3" w:rsidP="009355B3">
      <w:pPr>
        <w:rPr>
          <w:iCs/>
        </w:rPr>
      </w:pPr>
      <w:r w:rsidRPr="0052180E">
        <w:t>Lors d’une étude clinique exploratoire évaluant l’utilisation d’un autre agent anti</w:t>
      </w:r>
      <w:r w:rsidRPr="0052180E">
        <w:noBreakHyphen/>
        <w:t>TNF, l’infliximab, chez des patients atteints de broncho</w:t>
      </w:r>
      <w:r w:rsidRPr="0052180E">
        <w:noBreakHyphen/>
        <w:t xml:space="preserve">pneumopathie chronique obstructive (BPCO) modérée à sévère, plus de tumeurs malignes ont été observées, principalement dans les poumons ou la tête et le cou, chez </w:t>
      </w:r>
      <w:r w:rsidRPr="0052180E">
        <w:lastRenderedPageBreak/>
        <w:t>les patients traités par infliximab que chez les patients du groupe contrôle. Tous les patients avaient des antécédents de tabagisme important. Ainsi, des précautions doivent être prises lors de l’utilisation d’un traitement anti</w:t>
      </w:r>
      <w:r w:rsidRPr="0052180E">
        <w:noBreakHyphen/>
        <w:t>TNF chez des patients atteints de BPCO ainsi que chez des patients présentant un risque accru de tumeur du fait d’un tabagisme important.</w:t>
      </w:r>
    </w:p>
    <w:p w14:paraId="78C4C265" w14:textId="77777777" w:rsidR="009355B3" w:rsidRPr="0052180E" w:rsidRDefault="009355B3" w:rsidP="009355B3">
      <w:pPr>
        <w:rPr>
          <w:iCs/>
        </w:rPr>
      </w:pPr>
    </w:p>
    <w:p w14:paraId="2F628A03" w14:textId="77777777" w:rsidR="009355B3" w:rsidRPr="0052180E" w:rsidRDefault="009355B3" w:rsidP="009355B3">
      <w:pPr>
        <w:keepNext/>
        <w:keepLines/>
        <w:rPr>
          <w:i/>
          <w:szCs w:val="22"/>
        </w:rPr>
      </w:pPr>
      <w:r w:rsidRPr="0052180E">
        <w:rPr>
          <w:i/>
          <w:szCs w:val="22"/>
        </w:rPr>
        <w:t>Cancers cutanés</w:t>
      </w:r>
    </w:p>
    <w:p w14:paraId="72556F87" w14:textId="77777777" w:rsidR="009355B3" w:rsidRPr="0052180E" w:rsidRDefault="009355B3" w:rsidP="009355B3">
      <w:pPr>
        <w:autoSpaceDE w:val="0"/>
        <w:autoSpaceDN w:val="0"/>
        <w:adjustRightInd w:val="0"/>
        <w:rPr>
          <w:bCs/>
          <w:szCs w:val="26"/>
        </w:rPr>
      </w:pPr>
      <w:r w:rsidRPr="0052180E">
        <w:rPr>
          <w:szCs w:val="22"/>
        </w:rPr>
        <w:t>Des mélanomes et des carcinomes à cellules de Merkel ont été rapportés chez des patients traités par des agents anti</w:t>
      </w:r>
      <w:r w:rsidRPr="0052180E">
        <w:rPr>
          <w:szCs w:val="22"/>
        </w:rPr>
        <w:noBreakHyphen/>
        <w:t xml:space="preserve">TNF, dont </w:t>
      </w:r>
      <w:r w:rsidR="00A875D4" w:rsidRPr="0052180E">
        <w:rPr>
          <w:szCs w:val="22"/>
        </w:rPr>
        <w:t xml:space="preserve">le </w:t>
      </w:r>
      <w:r w:rsidR="00A875D4" w:rsidRPr="0052180E">
        <w:t>golimumab</w:t>
      </w:r>
      <w:r w:rsidRPr="0052180E">
        <w:rPr>
          <w:szCs w:val="22"/>
        </w:rPr>
        <w:t xml:space="preserve"> (voir rubrique</w:t>
      </w:r>
      <w:r w:rsidR="00AB516C" w:rsidRPr="0052180E">
        <w:rPr>
          <w:szCs w:val="22"/>
        </w:rPr>
        <w:t> 4</w:t>
      </w:r>
      <w:r w:rsidRPr="0052180E">
        <w:rPr>
          <w:szCs w:val="22"/>
        </w:rPr>
        <w:t>.8). Des examens périodiques de la peau sont recommandés, en particulier chez les patients qui ont des facteurs de risque de cancer cutané.</w:t>
      </w:r>
    </w:p>
    <w:p w14:paraId="52A47119" w14:textId="77777777" w:rsidR="009355B3" w:rsidRPr="0052180E" w:rsidRDefault="009355B3" w:rsidP="009355B3">
      <w:pPr>
        <w:rPr>
          <w:iCs/>
        </w:rPr>
      </w:pPr>
    </w:p>
    <w:p w14:paraId="0993AB05" w14:textId="77777777" w:rsidR="009355B3" w:rsidRPr="0052180E" w:rsidRDefault="009355B3" w:rsidP="009355B3">
      <w:pPr>
        <w:keepNext/>
        <w:keepLines/>
        <w:rPr>
          <w:iCs/>
          <w:u w:val="single"/>
        </w:rPr>
      </w:pPr>
      <w:r w:rsidRPr="0052180E">
        <w:rPr>
          <w:iCs/>
          <w:u w:val="single"/>
        </w:rPr>
        <w:t>Insuffisance cardiaque congestive (ICC)</w:t>
      </w:r>
    </w:p>
    <w:p w14:paraId="0114979E" w14:textId="77777777" w:rsidR="009355B3" w:rsidRPr="0052180E" w:rsidRDefault="009355B3" w:rsidP="009355B3">
      <w:pPr>
        <w:rPr>
          <w:iCs/>
        </w:rPr>
      </w:pPr>
      <w:r w:rsidRPr="0052180E">
        <w:rPr>
          <w:iCs/>
        </w:rPr>
        <w:t>Des cas d’aggravation d’insuffisance cardiaque congestive (ICC) et de nouvelle survenue d’ICC ont été rapportés avec les anti</w:t>
      </w:r>
      <w:r w:rsidRPr="0052180E">
        <w:rPr>
          <w:iCs/>
        </w:rPr>
        <w:noBreakHyphen/>
        <w:t xml:space="preserve">TNF, y compris </w:t>
      </w:r>
      <w:r w:rsidR="00A875D4" w:rsidRPr="0052180E">
        <w:rPr>
          <w:iCs/>
        </w:rPr>
        <w:t xml:space="preserve">le </w:t>
      </w:r>
      <w:r w:rsidR="00A875D4" w:rsidRPr="0052180E">
        <w:t>golimumab</w:t>
      </w:r>
      <w:r w:rsidRPr="0052180E">
        <w:rPr>
          <w:iCs/>
        </w:rPr>
        <w:t>. Pour certains de ces cas, l’évolution a été fatale. Lors d’une étude clinique sur un autre anti</w:t>
      </w:r>
      <w:r w:rsidRPr="0052180E">
        <w:rPr>
          <w:iCs/>
        </w:rPr>
        <w:noBreakHyphen/>
        <w:t xml:space="preserve">TNF, une aggravation de l’insuffisance cardiaque congestive et une augmentation de la mortalité due à l’ICC ont été observées. </w:t>
      </w:r>
      <w:r w:rsidR="00A875D4" w:rsidRPr="0052180E">
        <w:rPr>
          <w:iCs/>
        </w:rPr>
        <w:t xml:space="preserve">Le </w:t>
      </w:r>
      <w:r w:rsidR="00A875D4" w:rsidRPr="0052180E">
        <w:t>golimumab</w:t>
      </w:r>
      <w:r w:rsidR="00A875D4" w:rsidRPr="0052180E">
        <w:rPr>
          <w:iCs/>
        </w:rPr>
        <w:t xml:space="preserve"> </w:t>
      </w:r>
      <w:r w:rsidRPr="0052180E">
        <w:rPr>
          <w:iCs/>
        </w:rPr>
        <w:t xml:space="preserve">n’a pas été étudié chez des patients atteints d’ICC. Simponi doit être utilisé avec précaution chez les patients atteints d’insuffisance cardiaque légère (classe I/II de la NYHA). Les patients doivent être étroitement surveillés et </w:t>
      </w:r>
      <w:r w:rsidR="00A875D4" w:rsidRPr="0052180E">
        <w:rPr>
          <w:iCs/>
        </w:rPr>
        <w:t xml:space="preserve">le </w:t>
      </w:r>
      <w:r w:rsidR="00A875D4" w:rsidRPr="0052180E">
        <w:t>golimumab</w:t>
      </w:r>
      <w:r w:rsidR="00A875D4" w:rsidRPr="0052180E">
        <w:rPr>
          <w:iCs/>
        </w:rPr>
        <w:t xml:space="preserve"> </w:t>
      </w:r>
      <w:r w:rsidRPr="0052180E">
        <w:rPr>
          <w:iCs/>
        </w:rPr>
        <w:t>doit être interrompu chez les patients qui développent de nouveaux symptômes ou une aggravation de leur insuffisance cardiaque (voir rubrique</w:t>
      </w:r>
      <w:r w:rsidR="00AB516C" w:rsidRPr="0052180E">
        <w:rPr>
          <w:iCs/>
        </w:rPr>
        <w:t> 4</w:t>
      </w:r>
      <w:r w:rsidRPr="0052180E">
        <w:rPr>
          <w:iCs/>
        </w:rPr>
        <w:t>.3).</w:t>
      </w:r>
    </w:p>
    <w:p w14:paraId="0E092FBD" w14:textId="77777777" w:rsidR="009355B3" w:rsidRPr="0052180E" w:rsidRDefault="009355B3" w:rsidP="009355B3">
      <w:pPr>
        <w:autoSpaceDE w:val="0"/>
        <w:autoSpaceDN w:val="0"/>
        <w:adjustRightInd w:val="0"/>
        <w:rPr>
          <w:szCs w:val="22"/>
        </w:rPr>
      </w:pPr>
    </w:p>
    <w:p w14:paraId="11792701" w14:textId="77777777" w:rsidR="009355B3" w:rsidRPr="0052180E" w:rsidRDefault="009355B3" w:rsidP="009355B3">
      <w:pPr>
        <w:keepNext/>
        <w:keepLines/>
        <w:rPr>
          <w:u w:val="single"/>
        </w:rPr>
      </w:pPr>
      <w:r w:rsidRPr="0052180E">
        <w:rPr>
          <w:u w:val="single"/>
        </w:rPr>
        <w:t>Atteintes neurologiques</w:t>
      </w:r>
    </w:p>
    <w:p w14:paraId="6FD9F8F6" w14:textId="77777777" w:rsidR="009355B3" w:rsidRPr="0052180E" w:rsidRDefault="009355B3" w:rsidP="009355B3">
      <w:r w:rsidRPr="0052180E">
        <w:t>L’utilisation d’anti</w:t>
      </w:r>
      <w:r w:rsidRPr="0052180E">
        <w:noBreakHyphen/>
        <w:t xml:space="preserve">TNF, y compris </w:t>
      </w:r>
      <w:r w:rsidR="00A875D4" w:rsidRPr="0052180E">
        <w:t>le golimumab</w:t>
      </w:r>
      <w:r w:rsidRPr="0052180E">
        <w:t>, a été associée à des cas d’exacerbation ou d’apparition de nouveaux symptômes cliniques et/ou de signes radiographiques de troubles démyélinisants du système nerveux central, y compris la sclérose en plaques et les troubles démyélinisants périphériques. Chez les patients atteints de troubles démyélinisants pré</w:t>
      </w:r>
      <w:r w:rsidRPr="0052180E">
        <w:noBreakHyphen/>
        <w:t>existants ou récents, le rapport bénéfice/risque d’un traitement anti</w:t>
      </w:r>
      <w:r w:rsidRPr="0052180E">
        <w:noBreakHyphen/>
        <w:t xml:space="preserve">TNF doit être pris en compte avant d’initier un traitement par </w:t>
      </w:r>
      <w:r w:rsidR="00A875D4" w:rsidRPr="0052180E">
        <w:t>golimumab</w:t>
      </w:r>
      <w:r w:rsidRPr="0052180E">
        <w:t>.</w:t>
      </w:r>
    </w:p>
    <w:p w14:paraId="1830E247" w14:textId="77777777" w:rsidR="009355B3" w:rsidRPr="0052180E" w:rsidRDefault="009355B3" w:rsidP="009355B3">
      <w:pPr>
        <w:rPr>
          <w:bCs/>
          <w:szCs w:val="26"/>
        </w:rPr>
      </w:pPr>
      <w:r w:rsidRPr="0052180E">
        <w:t xml:space="preserve">L’arrêt de </w:t>
      </w:r>
      <w:r w:rsidR="00A875D4" w:rsidRPr="0052180E">
        <w:t>golimumab</w:t>
      </w:r>
      <w:r w:rsidRPr="0052180E">
        <w:t xml:space="preserve"> devra être envisagé si ces troubles se produisent (voir rubrique</w:t>
      </w:r>
      <w:r w:rsidR="00AB516C" w:rsidRPr="0052180E">
        <w:t> 4</w:t>
      </w:r>
      <w:r w:rsidRPr="0052180E">
        <w:t>.8).</w:t>
      </w:r>
    </w:p>
    <w:p w14:paraId="2665850D" w14:textId="77777777" w:rsidR="009355B3" w:rsidRPr="0052180E" w:rsidRDefault="009355B3" w:rsidP="009355B3">
      <w:pPr>
        <w:rPr>
          <w:bCs/>
          <w:szCs w:val="22"/>
        </w:rPr>
      </w:pPr>
    </w:p>
    <w:p w14:paraId="1FAE1399" w14:textId="77777777" w:rsidR="00A875D4" w:rsidRPr="0052180E" w:rsidRDefault="00A875D4" w:rsidP="00A875D4">
      <w:pPr>
        <w:keepNext/>
        <w:keepLines/>
        <w:rPr>
          <w:szCs w:val="22"/>
          <w:u w:val="single"/>
        </w:rPr>
      </w:pPr>
      <w:r w:rsidRPr="0052180E">
        <w:rPr>
          <w:u w:val="single"/>
        </w:rPr>
        <w:t>Chirurgie</w:t>
      </w:r>
    </w:p>
    <w:p w14:paraId="7432A02F" w14:textId="77777777" w:rsidR="00A875D4" w:rsidRPr="0052180E" w:rsidRDefault="00A875D4" w:rsidP="00A875D4">
      <w:r w:rsidRPr="0052180E">
        <w:t>Il n’existe que peu de données de tolérance d’un traitement par golimumab chez des patients qui ont subi une intervention chirurgicale, y compris une arthroplastie. Il faut tenir compte de la longue demi</w:t>
      </w:r>
      <w:r w:rsidRPr="0052180E">
        <w:noBreakHyphen/>
        <w:t>vie de Simponi si une intervention chirurgicale est prévue. Un patient dont l’état requiert une intervention chirurgicale au cours d’un traitement par golimumab doit être étroitement surveillé afin de détecter toute infection, et les mesures appropriées doivent être prises.</w:t>
      </w:r>
    </w:p>
    <w:p w14:paraId="55380F7A" w14:textId="77777777" w:rsidR="00A875D4" w:rsidRPr="0052180E" w:rsidRDefault="00A875D4" w:rsidP="00A875D4">
      <w:pPr>
        <w:rPr>
          <w:szCs w:val="22"/>
        </w:rPr>
      </w:pPr>
    </w:p>
    <w:p w14:paraId="62B6A471" w14:textId="77777777" w:rsidR="00A875D4" w:rsidRPr="0052180E" w:rsidRDefault="00A875D4" w:rsidP="00A875D4">
      <w:pPr>
        <w:keepNext/>
        <w:keepLines/>
        <w:rPr>
          <w:u w:val="single"/>
        </w:rPr>
      </w:pPr>
      <w:r w:rsidRPr="0052180E">
        <w:rPr>
          <w:u w:val="single"/>
        </w:rPr>
        <w:t>Immunosuppression</w:t>
      </w:r>
    </w:p>
    <w:p w14:paraId="13CF7D30" w14:textId="77777777" w:rsidR="00A875D4" w:rsidRPr="0052180E" w:rsidRDefault="00A875D4" w:rsidP="00A875D4">
      <w:r w:rsidRPr="0052180E">
        <w:t>Il est possible que les anti</w:t>
      </w:r>
      <w:r w:rsidRPr="0052180E">
        <w:noBreakHyphen/>
        <w:t>TNF, y compris le golimumab, affectent les défenses immunitaires du patient à l’encontre des infections et des tumeurs malignes d’autant que le TNF est un médiateur de l’inflammation et qu’il module la réponse immunitaire cellulaire.</w:t>
      </w:r>
    </w:p>
    <w:p w14:paraId="1A0250C3" w14:textId="77777777" w:rsidR="00A875D4" w:rsidRPr="0052180E" w:rsidRDefault="00A875D4" w:rsidP="00A875D4">
      <w:pPr>
        <w:rPr>
          <w:szCs w:val="22"/>
        </w:rPr>
      </w:pPr>
    </w:p>
    <w:p w14:paraId="65E116C3" w14:textId="77777777" w:rsidR="00A875D4" w:rsidRPr="0052180E" w:rsidRDefault="00A875D4" w:rsidP="00A875D4">
      <w:pPr>
        <w:keepNext/>
        <w:keepLines/>
        <w:rPr>
          <w:szCs w:val="22"/>
          <w:u w:val="single"/>
        </w:rPr>
      </w:pPr>
      <w:r w:rsidRPr="0052180E">
        <w:rPr>
          <w:u w:val="single"/>
        </w:rPr>
        <w:t>Réactions auto</w:t>
      </w:r>
      <w:r w:rsidRPr="0052180E">
        <w:rPr>
          <w:u w:val="single"/>
        </w:rPr>
        <w:noBreakHyphen/>
        <w:t>immunes</w:t>
      </w:r>
    </w:p>
    <w:p w14:paraId="07333373" w14:textId="77777777" w:rsidR="00A875D4" w:rsidRPr="0052180E" w:rsidRDefault="00A875D4" w:rsidP="00A875D4">
      <w:pPr>
        <w:rPr>
          <w:szCs w:val="22"/>
        </w:rPr>
      </w:pPr>
      <w:r w:rsidRPr="0052180E">
        <w:t>La déficience relative en TNF</w:t>
      </w:r>
      <w:r w:rsidRPr="0052180E">
        <w:noBreakHyphen/>
        <w:t>alpha due au traitement anti</w:t>
      </w:r>
      <w:r w:rsidRPr="0052180E">
        <w:noBreakHyphen/>
        <w:t>TNF peut déclencher une réaction auto</w:t>
      </w:r>
      <w:r w:rsidRPr="0052180E">
        <w:noBreakHyphen/>
        <w:t>immune. Si un patient développe des symptômes évocateurs d’un syndrome type lupus à la suite d’un traitement par golimumab et qu’il présente des anticorps anti</w:t>
      </w:r>
      <w:r w:rsidRPr="0052180E">
        <w:noBreakHyphen/>
        <w:t>ADN double brin, le traitement par golimumab doit alors être interrompu (voir rubrique</w:t>
      </w:r>
      <w:r w:rsidR="00AB516C" w:rsidRPr="0052180E">
        <w:t> 4</w:t>
      </w:r>
      <w:r w:rsidRPr="0052180E">
        <w:t>.8).</w:t>
      </w:r>
    </w:p>
    <w:p w14:paraId="524978E0" w14:textId="77777777" w:rsidR="00A875D4" w:rsidRPr="0052180E" w:rsidRDefault="00A875D4" w:rsidP="00A875D4">
      <w:pPr>
        <w:rPr>
          <w:bCs/>
          <w:szCs w:val="22"/>
        </w:rPr>
      </w:pPr>
    </w:p>
    <w:p w14:paraId="67AF08C2" w14:textId="77777777" w:rsidR="00A875D4" w:rsidRPr="0052180E" w:rsidRDefault="00A875D4" w:rsidP="00A875D4">
      <w:pPr>
        <w:keepNext/>
        <w:keepLines/>
        <w:rPr>
          <w:u w:val="single"/>
        </w:rPr>
      </w:pPr>
      <w:r w:rsidRPr="0052180E">
        <w:rPr>
          <w:u w:val="single"/>
        </w:rPr>
        <w:t>Réactions hématologiques</w:t>
      </w:r>
    </w:p>
    <w:p w14:paraId="40EFDD15" w14:textId="77777777" w:rsidR="00A875D4" w:rsidRPr="0052180E" w:rsidRDefault="00A875D4" w:rsidP="00A875D4">
      <w:r w:rsidRPr="0052180E">
        <w:t>Des cas de pancytopénie, leucopénie, neutropénie, agranulocytose, anémie aplasique et thrombocytopénie ont été rapportés chez des patients traités par anti</w:t>
      </w:r>
      <w:r w:rsidRPr="0052180E">
        <w:noBreakHyphen/>
        <w:t>TNF,</w:t>
      </w:r>
      <w:r w:rsidRPr="0052180E">
        <w:rPr>
          <w:iCs/>
        </w:rPr>
        <w:t xml:space="preserve"> y compris </w:t>
      </w:r>
      <w:r w:rsidRPr="0052180E">
        <w:t>golimumab. Il doit être conseillé à tous les patients de demander immédiatement un avis médical s’ils présentent des signes ou des symptômes suggérant des troubles sanguins (tels que fièvre persistante, ecchymoses, saignements, pâleur). L’arrêt de golimumab devra être envisagé pour les patients chez qui des anomalies hématologiques significatives seront confirmées.</w:t>
      </w:r>
    </w:p>
    <w:p w14:paraId="4D0149F7" w14:textId="77777777" w:rsidR="00A875D4" w:rsidRPr="0052180E" w:rsidRDefault="00A875D4" w:rsidP="00A875D4"/>
    <w:p w14:paraId="457F72AE" w14:textId="77777777" w:rsidR="00A875D4" w:rsidRPr="0052180E" w:rsidRDefault="00A875D4" w:rsidP="00A875D4">
      <w:pPr>
        <w:keepNext/>
        <w:keepLines/>
        <w:rPr>
          <w:u w:val="single"/>
        </w:rPr>
      </w:pPr>
      <w:r w:rsidRPr="0052180E">
        <w:rPr>
          <w:u w:val="single"/>
        </w:rPr>
        <w:lastRenderedPageBreak/>
        <w:t>Administration concomitante d’anti</w:t>
      </w:r>
      <w:r w:rsidRPr="0052180E">
        <w:rPr>
          <w:u w:val="single"/>
        </w:rPr>
        <w:noBreakHyphen/>
        <w:t>TNF et d’anakinra</w:t>
      </w:r>
    </w:p>
    <w:p w14:paraId="455F50E8" w14:textId="77777777" w:rsidR="00A875D4" w:rsidRPr="0052180E" w:rsidRDefault="00A875D4" w:rsidP="00A875D4">
      <w:r w:rsidRPr="0052180E">
        <w:t>Des infections graves et une neutropénie ont été observées dans des études cliniques lors de l’administration simultanée d’anakinra et d’un autre anti</w:t>
      </w:r>
      <w:r w:rsidRPr="0052180E">
        <w:noBreakHyphen/>
        <w:t>TNF, l’étanercept, sans bénéfice clinique supplémentaire. En raison de la nature des effets indésirables observés avec cette combinaison thérapeutique, des effets néfastes similaires peuvent également résulter de l’association d’anakinra et d’autres anti</w:t>
      </w:r>
      <w:r w:rsidRPr="0052180E">
        <w:noBreakHyphen/>
        <w:t>TNF. L’association de golimumab</w:t>
      </w:r>
      <w:r w:rsidRPr="0052180E" w:rsidDel="00144605">
        <w:t xml:space="preserve"> </w:t>
      </w:r>
      <w:r w:rsidRPr="0052180E">
        <w:t>et d’anakinra n’est pas recommandée.</w:t>
      </w:r>
    </w:p>
    <w:p w14:paraId="74AFA9FF" w14:textId="77777777" w:rsidR="00A875D4" w:rsidRPr="0052180E" w:rsidRDefault="00A875D4" w:rsidP="00A875D4"/>
    <w:p w14:paraId="1219940D" w14:textId="77777777" w:rsidR="00A875D4" w:rsidRPr="0052180E" w:rsidRDefault="00A875D4" w:rsidP="00A875D4">
      <w:pPr>
        <w:keepNext/>
        <w:keepLines/>
        <w:rPr>
          <w:u w:val="single"/>
        </w:rPr>
      </w:pPr>
      <w:r w:rsidRPr="0052180E">
        <w:rPr>
          <w:u w:val="single"/>
        </w:rPr>
        <w:t>Administration concomitante d’anti</w:t>
      </w:r>
      <w:r w:rsidRPr="0052180E">
        <w:rPr>
          <w:u w:val="single"/>
        </w:rPr>
        <w:noBreakHyphen/>
        <w:t>TNF et d’abatacept</w:t>
      </w:r>
    </w:p>
    <w:p w14:paraId="7A51664D" w14:textId="77777777" w:rsidR="00A875D4" w:rsidRPr="0052180E" w:rsidRDefault="00A875D4" w:rsidP="00A875D4">
      <w:r w:rsidRPr="0052180E">
        <w:t>Dans des études cliniques, l’administration concomitante d’anti</w:t>
      </w:r>
      <w:r w:rsidRPr="0052180E">
        <w:noBreakHyphen/>
        <w:t>TNF et d’abatacept a été associée à une augmentation du risque d’infections y compris d’infections sévères comparativement aux anti</w:t>
      </w:r>
      <w:r w:rsidRPr="0052180E">
        <w:noBreakHyphen/>
        <w:t>TNF utilisés seuls, sans augmentation du bénéfice clinique. L’association de golimumab et d’abatacept n’est pas recommandée.</w:t>
      </w:r>
    </w:p>
    <w:p w14:paraId="1FCE7EED" w14:textId="77777777" w:rsidR="00A875D4" w:rsidRPr="0052180E" w:rsidRDefault="00A875D4" w:rsidP="00A875D4"/>
    <w:p w14:paraId="4FE813C0" w14:textId="77777777" w:rsidR="00A875D4" w:rsidRPr="0052180E" w:rsidRDefault="00A875D4" w:rsidP="00A875D4">
      <w:pPr>
        <w:keepNext/>
        <w:keepLines/>
        <w:rPr>
          <w:szCs w:val="22"/>
          <w:u w:val="single"/>
          <w:lang w:eastAsia="fr-FR"/>
        </w:rPr>
      </w:pPr>
      <w:r w:rsidRPr="0052180E">
        <w:rPr>
          <w:szCs w:val="22"/>
          <w:u w:val="single"/>
          <w:lang w:eastAsia="fr-FR"/>
        </w:rPr>
        <w:t>Administration concomitante avec d’autres biothérapies</w:t>
      </w:r>
    </w:p>
    <w:p w14:paraId="154A9BCC" w14:textId="77777777" w:rsidR="00A875D4" w:rsidRPr="0052180E" w:rsidRDefault="00A875D4" w:rsidP="00A875D4">
      <w:pPr>
        <w:rPr>
          <w:szCs w:val="22"/>
          <w:lang w:eastAsia="fr-FR"/>
        </w:rPr>
      </w:pPr>
      <w:r w:rsidRPr="0052180E">
        <w:rPr>
          <w:szCs w:val="22"/>
          <w:lang w:eastAsia="fr-FR"/>
        </w:rPr>
        <w:t xml:space="preserve">Les informations sont insuffisantes concernant l’utilisation concomitante de </w:t>
      </w:r>
      <w:r w:rsidRPr="0052180E">
        <w:t>golimumab</w:t>
      </w:r>
      <w:r w:rsidRPr="0052180E">
        <w:rPr>
          <w:szCs w:val="22"/>
          <w:lang w:eastAsia="fr-FR"/>
        </w:rPr>
        <w:t xml:space="preserve"> avec d’autres biothérapies utilisées pour traiter les mêmes affections que le </w:t>
      </w:r>
      <w:r w:rsidRPr="0052180E">
        <w:t>golimumab</w:t>
      </w:r>
      <w:r w:rsidRPr="0052180E">
        <w:rPr>
          <w:szCs w:val="22"/>
          <w:lang w:eastAsia="fr-FR"/>
        </w:rPr>
        <w:t xml:space="preserve">. L’administration concomitante de </w:t>
      </w:r>
      <w:r w:rsidRPr="0052180E">
        <w:t>golimumab</w:t>
      </w:r>
      <w:r w:rsidRPr="0052180E">
        <w:rPr>
          <w:szCs w:val="22"/>
          <w:lang w:eastAsia="fr-FR"/>
        </w:rPr>
        <w:t xml:space="preserve"> avec ces biothérapies n’est pas recommandée en raison de l’augmentation possible du risque d’infections, et d’autres interactions pharmacologiques potentielles.</w:t>
      </w:r>
    </w:p>
    <w:p w14:paraId="6A479BED" w14:textId="77777777" w:rsidR="00A875D4" w:rsidRPr="0052180E" w:rsidRDefault="00A875D4" w:rsidP="00A875D4"/>
    <w:p w14:paraId="5835C37D" w14:textId="77777777" w:rsidR="00A875D4" w:rsidRPr="0052180E" w:rsidRDefault="00A875D4" w:rsidP="00A875D4">
      <w:pPr>
        <w:keepNext/>
        <w:keepLines/>
        <w:rPr>
          <w:u w:val="single"/>
        </w:rPr>
      </w:pPr>
      <w:r w:rsidRPr="0052180E">
        <w:rPr>
          <w:szCs w:val="22"/>
          <w:u w:val="single"/>
        </w:rPr>
        <w:t>Changement de traitements de fond (DMARD) biologiques</w:t>
      </w:r>
    </w:p>
    <w:p w14:paraId="21997DEF" w14:textId="77777777" w:rsidR="00A875D4" w:rsidRPr="0052180E" w:rsidRDefault="00A875D4" w:rsidP="00A875D4">
      <w:r w:rsidRPr="0052180E">
        <w:t>Des précautions doivent être prises lors du changement d’un agent biologique par un autre, et les patients doivent rester sous surveillance puisque le risque d’effets indésirables dont les infections peut être augmenté.</w:t>
      </w:r>
    </w:p>
    <w:p w14:paraId="18810667" w14:textId="77777777" w:rsidR="00A875D4" w:rsidRPr="0052180E" w:rsidRDefault="00A875D4" w:rsidP="00A875D4">
      <w:pPr>
        <w:rPr>
          <w:bCs/>
          <w:szCs w:val="22"/>
        </w:rPr>
      </w:pPr>
    </w:p>
    <w:p w14:paraId="28DF6952" w14:textId="77777777" w:rsidR="00A875D4" w:rsidRPr="0052180E" w:rsidRDefault="00A875D4" w:rsidP="00A875D4">
      <w:pPr>
        <w:keepNext/>
        <w:keepLines/>
        <w:rPr>
          <w:u w:val="single"/>
        </w:rPr>
      </w:pPr>
      <w:r w:rsidRPr="0052180E">
        <w:rPr>
          <w:u w:val="single"/>
        </w:rPr>
        <w:t>Vaccination / Agents infectieux thérapeutiques</w:t>
      </w:r>
    </w:p>
    <w:p w14:paraId="1DD848B5" w14:textId="77777777" w:rsidR="00A875D4" w:rsidRPr="0052180E" w:rsidRDefault="00A875D4" w:rsidP="00A875D4">
      <w:r w:rsidRPr="0052180E">
        <w:t>Les patients traités par golimumab pourront être vaccinés de manière concomitante, sauf en cas de vaccins vivants (voir rubriques</w:t>
      </w:r>
      <w:r w:rsidR="00AB516C" w:rsidRPr="0052180E">
        <w:t> 4</w:t>
      </w:r>
      <w:r w:rsidRPr="0052180E">
        <w:t>.</w:t>
      </w:r>
      <w:r w:rsidR="001A516E" w:rsidRPr="0052180E">
        <w:t>5 </w:t>
      </w:r>
      <w:r w:rsidRPr="0052180E">
        <w:t>et</w:t>
      </w:r>
      <w:r w:rsidR="00AB516C" w:rsidRPr="0052180E">
        <w:t> 4</w:t>
      </w:r>
      <w:r w:rsidRPr="0052180E">
        <w:t>.6). Chez les patients recevant un traitement par anti</w:t>
      </w:r>
      <w:r w:rsidRPr="0052180E">
        <w:noBreakHyphen/>
        <w:t>TNF, des données limitées sont disponibles sur la réponse à la vaccination avec des vaccins vivants ou sur la transmission secondaire de l’infection par des vaccins vivants. L’utilisation de vaccins vivants peut entraîner des infections cliniques, y compris des infections disséminées.</w:t>
      </w:r>
    </w:p>
    <w:p w14:paraId="0D69FA09" w14:textId="77777777" w:rsidR="00A875D4" w:rsidRPr="0052180E" w:rsidRDefault="00A875D4" w:rsidP="00A875D4"/>
    <w:p w14:paraId="35A9DA2D" w14:textId="77777777" w:rsidR="00A875D4" w:rsidRPr="0052180E" w:rsidRDefault="00A875D4" w:rsidP="00A875D4">
      <w:pPr>
        <w:rPr>
          <w:bCs/>
          <w:szCs w:val="26"/>
        </w:rPr>
      </w:pPr>
      <w:r w:rsidRPr="0052180E">
        <w:t>D'autres utilisations d'agents infectieux thérapeutiques tels que des bactéries vivantes atténuées (par exemple, l’instillation vésicale de BCG pour le traitement d’un cancer) pourraient entraîner des infections cliniques, y compris des infections disséminées. Il est recommandé de ne pas administrer d’agents infectieux thérapeutiques de façon concomitante avec le golimumab.</w:t>
      </w:r>
    </w:p>
    <w:p w14:paraId="5023BEF2" w14:textId="77777777" w:rsidR="00A875D4" w:rsidRPr="0052180E" w:rsidRDefault="00A875D4" w:rsidP="00A875D4">
      <w:pPr>
        <w:rPr>
          <w:u w:val="single"/>
        </w:rPr>
      </w:pPr>
    </w:p>
    <w:p w14:paraId="06613883" w14:textId="77777777" w:rsidR="00A875D4" w:rsidRPr="0052180E" w:rsidRDefault="00A875D4" w:rsidP="00A875D4">
      <w:pPr>
        <w:keepNext/>
        <w:keepLines/>
        <w:rPr>
          <w:u w:val="single"/>
        </w:rPr>
      </w:pPr>
      <w:r w:rsidRPr="0052180E">
        <w:rPr>
          <w:u w:val="single"/>
        </w:rPr>
        <w:t>Réactions allergiques</w:t>
      </w:r>
    </w:p>
    <w:p w14:paraId="5AC1B0F6" w14:textId="77777777" w:rsidR="00A875D4" w:rsidRPr="0052180E" w:rsidRDefault="00A875D4" w:rsidP="00A875D4">
      <w:pPr>
        <w:rPr>
          <w:szCs w:val="22"/>
        </w:rPr>
      </w:pPr>
      <w:r w:rsidRPr="0052180E">
        <w:t>Depuis la commercialisation, des réactions graves d’hypersensibilité systémique (y compris réaction anaphylactique) ont été rapportées suite à l’administration de golimumab. Certaines de ces réactions sont survenues après la première administration de golimumab. Si une réaction anaphylactique ou d’autres réactions allergiques graves surviennent, l’administration de golimumab doit être interrompue immédiatement et un traitement adapté doit être initié.</w:t>
      </w:r>
    </w:p>
    <w:p w14:paraId="53AEB01F" w14:textId="77777777" w:rsidR="00A875D4" w:rsidRPr="0052180E" w:rsidRDefault="00A875D4" w:rsidP="00A875D4"/>
    <w:p w14:paraId="6FA77E89" w14:textId="77777777" w:rsidR="00A875D4" w:rsidRPr="0052180E" w:rsidRDefault="00A875D4" w:rsidP="00A875D4">
      <w:pPr>
        <w:keepNext/>
        <w:keepLines/>
        <w:rPr>
          <w:i/>
        </w:rPr>
      </w:pPr>
      <w:r w:rsidRPr="0052180E">
        <w:rPr>
          <w:i/>
        </w:rPr>
        <w:t>Hypersensibilité au latex</w:t>
      </w:r>
    </w:p>
    <w:p w14:paraId="07AE2F7B" w14:textId="77777777" w:rsidR="00A875D4" w:rsidRPr="0052180E" w:rsidRDefault="00A875D4" w:rsidP="00A875D4">
      <w:pPr>
        <w:rPr>
          <w:bCs/>
          <w:szCs w:val="26"/>
        </w:rPr>
      </w:pPr>
      <w:r w:rsidRPr="0052180E">
        <w:t>Le protège aiguille du stylo prérempli ou de la seringue préremplie est fabriqué à partir de caoutchouc naturel contenant du latex, ce qui peut provoquer des réactions allergiques chez des personnes allergiques au latex.</w:t>
      </w:r>
    </w:p>
    <w:p w14:paraId="40602FC4" w14:textId="77777777" w:rsidR="00A875D4" w:rsidRPr="0052180E" w:rsidRDefault="00A875D4" w:rsidP="00A875D4"/>
    <w:p w14:paraId="451540E1" w14:textId="77777777" w:rsidR="00A875D4" w:rsidRPr="0052180E" w:rsidRDefault="00A875D4" w:rsidP="00A875D4">
      <w:pPr>
        <w:keepNext/>
        <w:rPr>
          <w:u w:val="single"/>
        </w:rPr>
      </w:pPr>
      <w:r w:rsidRPr="0052180E">
        <w:rPr>
          <w:u w:val="single"/>
        </w:rPr>
        <w:t>Populations particulières</w:t>
      </w:r>
    </w:p>
    <w:p w14:paraId="5B66C6F0" w14:textId="77777777" w:rsidR="00A875D4" w:rsidRPr="0052180E" w:rsidRDefault="00A875D4" w:rsidP="00A875D4">
      <w:pPr>
        <w:keepNext/>
      </w:pPr>
    </w:p>
    <w:p w14:paraId="10EABECE" w14:textId="77777777" w:rsidR="00A875D4" w:rsidRPr="0052180E" w:rsidRDefault="00A875D4" w:rsidP="00A875D4">
      <w:pPr>
        <w:keepNext/>
        <w:rPr>
          <w:i/>
          <w:iCs/>
        </w:rPr>
      </w:pPr>
      <w:r w:rsidRPr="0052180E">
        <w:rPr>
          <w:i/>
        </w:rPr>
        <w:t>Sujets âgés (≥</w:t>
      </w:r>
      <w:r w:rsidR="00C13441" w:rsidRPr="0052180E">
        <w:rPr>
          <w:i/>
        </w:rPr>
        <w:t> 6</w:t>
      </w:r>
      <w:r w:rsidR="001A516E" w:rsidRPr="0052180E">
        <w:rPr>
          <w:i/>
        </w:rPr>
        <w:t>5 </w:t>
      </w:r>
      <w:r w:rsidRPr="0052180E">
        <w:rPr>
          <w:i/>
        </w:rPr>
        <w:t>ans)</w:t>
      </w:r>
    </w:p>
    <w:p w14:paraId="18A6A19B" w14:textId="77777777" w:rsidR="00A875D4" w:rsidRPr="0052180E" w:rsidRDefault="00A875D4" w:rsidP="00A875D4">
      <w:r w:rsidRPr="0052180E">
        <w:t>Au cours des études de phase III dans le traitement de la PR, du RP, de la SA et de la RCH, aucune différence globale n’a été observée concernant les effets indésirables (EI), les effets indésirables graves (EIG) et les infections graves chez des sujets âgés de 6</w:t>
      </w:r>
      <w:r w:rsidR="001A516E" w:rsidRPr="0052180E">
        <w:t>5 </w:t>
      </w:r>
      <w:r w:rsidRPr="0052180E">
        <w:t>ans ou plus traités par golimumab par rapport aux patients plus jeunes. Toutefois, des précautions et une attention particulière à l’égard de la survenue d’infections doivent être prises lors du traitement des sujets âgés. Il n’y avait pas de patients âgés de 4</w:t>
      </w:r>
      <w:r w:rsidR="001A516E" w:rsidRPr="0052180E">
        <w:t>5 </w:t>
      </w:r>
      <w:r w:rsidRPr="0052180E">
        <w:t>ans et plus dans l'étude SpA axiale NR.</w:t>
      </w:r>
    </w:p>
    <w:p w14:paraId="4B9276B3" w14:textId="77777777" w:rsidR="00A875D4" w:rsidRPr="0052180E" w:rsidRDefault="00A875D4" w:rsidP="00A875D4">
      <w:pPr>
        <w:rPr>
          <w:snapToGrid w:val="0"/>
          <w:lang w:eastAsia="sv-SE"/>
        </w:rPr>
      </w:pPr>
    </w:p>
    <w:p w14:paraId="4CE07E21" w14:textId="77777777" w:rsidR="00A875D4" w:rsidRPr="0052180E" w:rsidRDefault="00A875D4" w:rsidP="00A875D4">
      <w:pPr>
        <w:keepNext/>
        <w:keepLines/>
        <w:rPr>
          <w:i/>
        </w:rPr>
      </w:pPr>
      <w:r w:rsidRPr="0052180E">
        <w:rPr>
          <w:i/>
        </w:rPr>
        <w:t>Insuffisance rénale et hépatique</w:t>
      </w:r>
    </w:p>
    <w:p w14:paraId="5B538E4E" w14:textId="77777777" w:rsidR="00A875D4" w:rsidRPr="0052180E" w:rsidRDefault="00A875D4" w:rsidP="00A875D4">
      <w:pPr>
        <w:autoSpaceDE w:val="0"/>
        <w:autoSpaceDN w:val="0"/>
        <w:adjustRightInd w:val="0"/>
        <w:rPr>
          <w:szCs w:val="22"/>
        </w:rPr>
      </w:pPr>
      <w:r w:rsidRPr="0052180E">
        <w:t>Aucune étude spécifique du golimumab n’a été menée sur des patients atteints d’insuffisance rénale ou hépatique. Le golimumab doit être utilisé avec précaution chez des sujets atteints de troubles de la fonction hépatique (voir rubrique</w:t>
      </w:r>
      <w:r w:rsidR="00AB516C" w:rsidRPr="0052180E">
        <w:t> 4</w:t>
      </w:r>
      <w:r w:rsidRPr="0052180E">
        <w:t>.2).</w:t>
      </w:r>
    </w:p>
    <w:p w14:paraId="2F8729C4" w14:textId="77777777" w:rsidR="00A875D4" w:rsidRPr="0052180E" w:rsidRDefault="00A875D4" w:rsidP="00A875D4">
      <w:pPr>
        <w:rPr>
          <w:u w:val="single"/>
        </w:rPr>
      </w:pPr>
    </w:p>
    <w:p w14:paraId="6F5A1F77" w14:textId="77777777" w:rsidR="00A875D4" w:rsidRPr="0052180E" w:rsidRDefault="00A875D4" w:rsidP="00A875D4">
      <w:pPr>
        <w:keepNext/>
        <w:keepLines/>
        <w:rPr>
          <w:i/>
        </w:rPr>
      </w:pPr>
      <w:r w:rsidRPr="0052180E">
        <w:rPr>
          <w:i/>
        </w:rPr>
        <w:t>Population pédiatrique</w:t>
      </w:r>
    </w:p>
    <w:p w14:paraId="6F75FB35" w14:textId="77777777" w:rsidR="00A875D4" w:rsidRPr="0052180E" w:rsidRDefault="00A875D4" w:rsidP="00A875D4">
      <w:pPr>
        <w:keepNext/>
        <w:keepLines/>
        <w:rPr>
          <w:u w:val="single"/>
        </w:rPr>
      </w:pPr>
      <w:r w:rsidRPr="0052180E">
        <w:rPr>
          <w:u w:val="single"/>
        </w:rPr>
        <w:t>Vaccinations</w:t>
      </w:r>
    </w:p>
    <w:p w14:paraId="1C331E83" w14:textId="77777777" w:rsidR="00A875D4" w:rsidRPr="0052180E" w:rsidRDefault="00A875D4" w:rsidP="00A875D4">
      <w:pPr>
        <w:keepNext/>
        <w:keepLines/>
        <w:rPr>
          <w:u w:val="single"/>
        </w:rPr>
      </w:pPr>
      <w:r w:rsidRPr="0052180E">
        <w:t xml:space="preserve">Si possible, il est recommandé qu’avant d'initier un traitement par golimumab, les enfants aient leurs vaccinations à jour conformément au calendrier de vaccination en vigueur (voir </w:t>
      </w:r>
      <w:r w:rsidRPr="0052180E">
        <w:rPr>
          <w:u w:val="single"/>
        </w:rPr>
        <w:t>Vaccination / Agents infectieux thérapeutiques</w:t>
      </w:r>
      <w:r w:rsidRPr="0052180E">
        <w:t xml:space="preserve"> ci-dessus).</w:t>
      </w:r>
    </w:p>
    <w:p w14:paraId="70263D9C" w14:textId="77777777" w:rsidR="00A875D4" w:rsidRPr="0052180E" w:rsidRDefault="00A875D4" w:rsidP="00A875D4"/>
    <w:p w14:paraId="06168874" w14:textId="77777777" w:rsidR="00A875D4" w:rsidRPr="0052180E" w:rsidRDefault="00A875D4" w:rsidP="00A875D4">
      <w:pPr>
        <w:keepNext/>
        <w:keepLines/>
        <w:rPr>
          <w:u w:val="single"/>
        </w:rPr>
      </w:pPr>
      <w:r w:rsidRPr="0052180E">
        <w:rPr>
          <w:u w:val="single"/>
        </w:rPr>
        <w:t>Excipients</w:t>
      </w:r>
    </w:p>
    <w:p w14:paraId="297D8A81" w14:textId="77777777" w:rsidR="00A875D4" w:rsidRPr="0052180E" w:rsidRDefault="00A875D4" w:rsidP="00A875D4">
      <w:r w:rsidRPr="0052180E">
        <w:t>Simponi contient du sorbitol (E420). Chez les patients souffrant de pathologies héréditaires rares d’intolérance au fructose, l’effet additif d’une administration concomitante de produits contenant du sorbitol (ou du fructose) et de l’apport alimentaire en sorbitol (ou fructose) doit être pris en compte (voir rubrique</w:t>
      </w:r>
      <w:r w:rsidR="00AB516C" w:rsidRPr="0052180E">
        <w:t> 2</w:t>
      </w:r>
      <w:r w:rsidRPr="0052180E">
        <w:t>).</w:t>
      </w:r>
    </w:p>
    <w:p w14:paraId="503751D3" w14:textId="77777777" w:rsidR="009355B3" w:rsidRPr="0052180E" w:rsidRDefault="009355B3" w:rsidP="009355B3"/>
    <w:p w14:paraId="754AF91F" w14:textId="77777777" w:rsidR="009355B3" w:rsidRPr="0052180E" w:rsidRDefault="009355B3" w:rsidP="009355B3">
      <w:pPr>
        <w:keepNext/>
        <w:rPr>
          <w:bCs/>
          <w:szCs w:val="26"/>
          <w:u w:val="single"/>
        </w:rPr>
      </w:pPr>
      <w:r w:rsidRPr="0052180E">
        <w:rPr>
          <w:bCs/>
          <w:szCs w:val="26"/>
          <w:u w:val="single"/>
        </w:rPr>
        <w:t>Risque potentiel d'erreurs médicamenteuses</w:t>
      </w:r>
    </w:p>
    <w:p w14:paraId="58440290" w14:textId="77777777" w:rsidR="009355B3" w:rsidRPr="0052180E" w:rsidRDefault="009355B3" w:rsidP="009355B3">
      <w:pPr>
        <w:rPr>
          <w:bCs/>
          <w:szCs w:val="26"/>
        </w:rPr>
      </w:pPr>
      <w:r w:rsidRPr="0052180E">
        <w:rPr>
          <w:bCs/>
          <w:szCs w:val="26"/>
        </w:rPr>
        <w:t>Simponi est enregistré aux dosages de 5</w:t>
      </w:r>
      <w:r w:rsidR="00645000" w:rsidRPr="0052180E">
        <w:rPr>
          <w:bCs/>
          <w:szCs w:val="26"/>
        </w:rPr>
        <w:t>0 </w:t>
      </w:r>
      <w:r w:rsidRPr="0052180E">
        <w:rPr>
          <w:bCs/>
          <w:szCs w:val="26"/>
        </w:rPr>
        <w:t>mg et de 10</w:t>
      </w:r>
      <w:r w:rsidR="00645000" w:rsidRPr="0052180E">
        <w:rPr>
          <w:bCs/>
          <w:szCs w:val="26"/>
        </w:rPr>
        <w:t>0 </w:t>
      </w:r>
      <w:r w:rsidRPr="0052180E">
        <w:rPr>
          <w:bCs/>
          <w:szCs w:val="26"/>
        </w:rPr>
        <w:t>mg pour une administration sous</w:t>
      </w:r>
      <w:r w:rsidRPr="0052180E">
        <w:rPr>
          <w:bCs/>
          <w:szCs w:val="26"/>
        </w:rPr>
        <w:noBreakHyphen/>
        <w:t>cutanée. Il est important que le bon dosage soit utilisé afin d’administrer la dose correcte, comme indiqué dans la rubrique posologie (voir rubrique</w:t>
      </w:r>
      <w:r w:rsidR="00AB516C" w:rsidRPr="0052180E">
        <w:rPr>
          <w:bCs/>
          <w:szCs w:val="26"/>
        </w:rPr>
        <w:t> 4</w:t>
      </w:r>
      <w:r w:rsidRPr="0052180E">
        <w:rPr>
          <w:bCs/>
          <w:szCs w:val="26"/>
        </w:rPr>
        <w:t>.2). Des précautions doivent être prises pour administrer le bon dosage afin de s'assurer que les patients ne sont pas sous</w:t>
      </w:r>
      <w:r w:rsidRPr="0052180E">
        <w:rPr>
          <w:bCs/>
          <w:szCs w:val="26"/>
        </w:rPr>
        <w:noBreakHyphen/>
        <w:t>dosés ou surdosés.</w:t>
      </w:r>
    </w:p>
    <w:p w14:paraId="44232228" w14:textId="77777777" w:rsidR="009355B3" w:rsidRPr="0052180E" w:rsidRDefault="009355B3" w:rsidP="009355B3">
      <w:pPr>
        <w:rPr>
          <w:bCs/>
          <w:szCs w:val="22"/>
        </w:rPr>
      </w:pPr>
    </w:p>
    <w:p w14:paraId="12E23C30" w14:textId="77777777" w:rsidR="009355B3" w:rsidRPr="0052180E" w:rsidRDefault="009355B3" w:rsidP="00C14859">
      <w:pPr>
        <w:keepNext/>
        <w:ind w:left="567" w:hanging="567"/>
        <w:outlineLvl w:val="2"/>
        <w:rPr>
          <w:b/>
          <w:bCs/>
        </w:rPr>
      </w:pPr>
      <w:r w:rsidRPr="0052180E">
        <w:rPr>
          <w:b/>
          <w:bCs/>
        </w:rPr>
        <w:t>4.5</w:t>
      </w:r>
      <w:r w:rsidRPr="0052180E">
        <w:rPr>
          <w:b/>
          <w:bCs/>
        </w:rPr>
        <w:tab/>
        <w:t>Interactions avec d’autres médicaments et autres formes d’interactions</w:t>
      </w:r>
    </w:p>
    <w:p w14:paraId="0C2BC73F" w14:textId="77777777" w:rsidR="009355B3" w:rsidRPr="0052180E" w:rsidRDefault="009355B3" w:rsidP="009355B3">
      <w:pPr>
        <w:keepNext/>
        <w:keepLines/>
      </w:pPr>
    </w:p>
    <w:p w14:paraId="06876C25" w14:textId="77777777" w:rsidR="009355B3" w:rsidRPr="0052180E" w:rsidRDefault="009355B3" w:rsidP="009355B3">
      <w:r w:rsidRPr="0052180E">
        <w:t>Aucune étude d’interaction n’a été réalisée.</w:t>
      </w:r>
    </w:p>
    <w:p w14:paraId="144C7A05" w14:textId="77777777" w:rsidR="009355B3" w:rsidRPr="0052180E" w:rsidRDefault="009355B3" w:rsidP="009355B3"/>
    <w:p w14:paraId="54F1DC98" w14:textId="77777777" w:rsidR="008C6EC3" w:rsidRPr="0052180E" w:rsidRDefault="008C6EC3" w:rsidP="008C6EC3">
      <w:pPr>
        <w:keepNext/>
        <w:keepLines/>
        <w:rPr>
          <w:u w:val="single"/>
        </w:rPr>
      </w:pPr>
      <w:r w:rsidRPr="0052180E">
        <w:rPr>
          <w:u w:val="single"/>
        </w:rPr>
        <w:t>Administration concomitante avec d’autres biothérapies</w:t>
      </w:r>
    </w:p>
    <w:p w14:paraId="5DA897B2" w14:textId="77777777" w:rsidR="008C6EC3" w:rsidRPr="0052180E" w:rsidRDefault="008C6EC3" w:rsidP="008C6EC3">
      <w:r w:rsidRPr="0052180E">
        <w:t>L’association du golimumab avec d’autres biothérapies utilisées pour traiter les même affections que le golimumab, dont l’anakinra et l’abatacept n’est pas recommandée (voir rubrique</w:t>
      </w:r>
      <w:r w:rsidR="00AB516C" w:rsidRPr="0052180E">
        <w:t> 4</w:t>
      </w:r>
      <w:r w:rsidRPr="0052180E">
        <w:t>.4).</w:t>
      </w:r>
    </w:p>
    <w:p w14:paraId="27D077C2" w14:textId="77777777" w:rsidR="008C6EC3" w:rsidRPr="0052180E" w:rsidRDefault="008C6EC3" w:rsidP="008C6EC3">
      <w:pPr>
        <w:rPr>
          <w:u w:val="single"/>
        </w:rPr>
      </w:pPr>
    </w:p>
    <w:p w14:paraId="038F1D21" w14:textId="77777777" w:rsidR="008C6EC3" w:rsidRPr="0052180E" w:rsidRDefault="008C6EC3" w:rsidP="008C6EC3">
      <w:pPr>
        <w:keepNext/>
        <w:keepLines/>
        <w:rPr>
          <w:u w:val="single"/>
        </w:rPr>
      </w:pPr>
      <w:r w:rsidRPr="0052180E">
        <w:rPr>
          <w:u w:val="single"/>
        </w:rPr>
        <w:t>Vaccins vivants / autres agents infectieux thérapeutiques</w:t>
      </w:r>
    </w:p>
    <w:p w14:paraId="245D31B0" w14:textId="77777777" w:rsidR="008C6EC3" w:rsidRPr="0052180E" w:rsidRDefault="008C6EC3" w:rsidP="008C6EC3">
      <w:r w:rsidRPr="0052180E">
        <w:t>Les vaccins vivants ne doivent pas être administrés de façon concomitante avec le golimumab (voir rubriques</w:t>
      </w:r>
      <w:r w:rsidR="00AB516C" w:rsidRPr="0052180E">
        <w:t> 4</w:t>
      </w:r>
      <w:r w:rsidRPr="0052180E">
        <w:t>.</w:t>
      </w:r>
      <w:r w:rsidR="001A516E" w:rsidRPr="0052180E">
        <w:t>4 </w:t>
      </w:r>
      <w:r w:rsidRPr="0052180E">
        <w:t>et</w:t>
      </w:r>
      <w:r w:rsidR="00AB516C" w:rsidRPr="0052180E">
        <w:t> 4</w:t>
      </w:r>
      <w:r w:rsidRPr="0052180E">
        <w:t>.6).</w:t>
      </w:r>
    </w:p>
    <w:p w14:paraId="2647F758" w14:textId="77777777" w:rsidR="008C6EC3" w:rsidRPr="0052180E" w:rsidRDefault="008C6EC3" w:rsidP="008C6EC3"/>
    <w:p w14:paraId="31E8AC9B" w14:textId="77777777" w:rsidR="008C6EC3" w:rsidRPr="0052180E" w:rsidRDefault="008C6EC3" w:rsidP="008C6EC3">
      <w:r w:rsidRPr="0052180E">
        <w:t>Les agents infectieux thérapeutiques ne doivent pas être administrés de façon concomitante avec le golimumab (voir rubrique</w:t>
      </w:r>
      <w:r w:rsidR="00AB516C" w:rsidRPr="0052180E">
        <w:t> 4</w:t>
      </w:r>
      <w:r w:rsidRPr="0052180E">
        <w:t>.4).</w:t>
      </w:r>
    </w:p>
    <w:p w14:paraId="463294A5" w14:textId="77777777" w:rsidR="008C6EC3" w:rsidRPr="0052180E" w:rsidRDefault="008C6EC3" w:rsidP="008C6EC3"/>
    <w:p w14:paraId="1D7D4BB8" w14:textId="77777777" w:rsidR="008C6EC3" w:rsidRPr="0052180E" w:rsidRDefault="008C6EC3" w:rsidP="008C6EC3">
      <w:pPr>
        <w:keepNext/>
        <w:keepLines/>
        <w:rPr>
          <w:u w:val="single"/>
        </w:rPr>
      </w:pPr>
      <w:r w:rsidRPr="0052180E">
        <w:rPr>
          <w:u w:val="single"/>
        </w:rPr>
        <w:t>Méthotrexate</w:t>
      </w:r>
    </w:p>
    <w:p w14:paraId="6ACE9A26" w14:textId="77777777" w:rsidR="008C6EC3" w:rsidRPr="0052180E" w:rsidRDefault="008C6EC3" w:rsidP="008C6EC3">
      <w:r w:rsidRPr="0052180E">
        <w:t>Bien que l’administration concomitante de MTX permette d’obtenir des concentrations résiduelles stabilisées supérieures de golimumab chez les patients atteints de PR, RP ou de SA, les données ne suggèrent pas la nécessité d’ajuster ni la dose du golimumab, ni celle du MTX (voir rubrique</w:t>
      </w:r>
      <w:r w:rsidR="00C13441" w:rsidRPr="0052180E">
        <w:t> 5</w:t>
      </w:r>
      <w:r w:rsidRPr="0052180E">
        <w:t>.2).</w:t>
      </w:r>
    </w:p>
    <w:p w14:paraId="12FC8883" w14:textId="77777777" w:rsidR="009355B3" w:rsidRPr="0052180E" w:rsidRDefault="009355B3" w:rsidP="009355B3"/>
    <w:p w14:paraId="7D0DC1DC" w14:textId="77777777" w:rsidR="009355B3" w:rsidRPr="0052180E" w:rsidRDefault="009355B3" w:rsidP="00C14859">
      <w:pPr>
        <w:keepNext/>
        <w:ind w:left="567" w:hanging="567"/>
        <w:outlineLvl w:val="2"/>
        <w:rPr>
          <w:b/>
          <w:bCs/>
        </w:rPr>
      </w:pPr>
      <w:r w:rsidRPr="0052180E">
        <w:rPr>
          <w:b/>
          <w:bCs/>
        </w:rPr>
        <w:t>4.6</w:t>
      </w:r>
      <w:r w:rsidRPr="0052180E">
        <w:rPr>
          <w:b/>
          <w:bCs/>
        </w:rPr>
        <w:tab/>
        <w:t>Fertilité, grossesse et allaitement</w:t>
      </w:r>
    </w:p>
    <w:p w14:paraId="13D2FE93" w14:textId="77777777" w:rsidR="009355B3" w:rsidRPr="0052180E" w:rsidRDefault="009355B3" w:rsidP="009355B3">
      <w:pPr>
        <w:keepNext/>
        <w:keepLines/>
        <w:rPr>
          <w:szCs w:val="22"/>
        </w:rPr>
      </w:pPr>
    </w:p>
    <w:p w14:paraId="207D0560" w14:textId="77777777" w:rsidR="009355B3" w:rsidRPr="0052180E" w:rsidRDefault="009355B3" w:rsidP="009355B3">
      <w:pPr>
        <w:keepNext/>
        <w:keepLines/>
        <w:rPr>
          <w:szCs w:val="22"/>
          <w:u w:val="single"/>
        </w:rPr>
      </w:pPr>
      <w:r w:rsidRPr="0052180E">
        <w:rPr>
          <w:szCs w:val="22"/>
          <w:u w:val="single"/>
        </w:rPr>
        <w:t>Femmes en âge de procréer</w:t>
      </w:r>
    </w:p>
    <w:p w14:paraId="774401A6" w14:textId="77777777" w:rsidR="009355B3" w:rsidRPr="0052180E" w:rsidRDefault="009355B3" w:rsidP="009355B3">
      <w:pPr>
        <w:rPr>
          <w:szCs w:val="22"/>
        </w:rPr>
      </w:pPr>
      <w:r w:rsidRPr="0052180E">
        <w:rPr>
          <w:szCs w:val="22"/>
        </w:rPr>
        <w:t xml:space="preserve">Les femmes en âge de procréer doivent utiliser une contraception appropriée afin de prévenir toute grossesse et poursuivre son utilisation pendant au moins </w:t>
      </w:r>
      <w:r w:rsidR="001A516E" w:rsidRPr="0052180E">
        <w:rPr>
          <w:szCs w:val="22"/>
        </w:rPr>
        <w:t>6 </w:t>
      </w:r>
      <w:r w:rsidRPr="0052180E">
        <w:rPr>
          <w:szCs w:val="22"/>
        </w:rPr>
        <w:t>mois après le dernier traitement par golimumab.</w:t>
      </w:r>
    </w:p>
    <w:p w14:paraId="07002BFA" w14:textId="77777777" w:rsidR="009355B3" w:rsidRPr="0052180E" w:rsidRDefault="009355B3" w:rsidP="00F36D86">
      <w:pPr>
        <w:rPr>
          <w:u w:val="single"/>
        </w:rPr>
      </w:pPr>
    </w:p>
    <w:p w14:paraId="2CA3D43D" w14:textId="77777777" w:rsidR="009355B3" w:rsidRPr="0052180E" w:rsidRDefault="009355B3" w:rsidP="00F36D86">
      <w:pPr>
        <w:keepNext/>
        <w:keepLines/>
      </w:pPr>
      <w:r w:rsidRPr="0052180E">
        <w:rPr>
          <w:u w:val="single"/>
        </w:rPr>
        <w:t>Grossesse</w:t>
      </w:r>
    </w:p>
    <w:p w14:paraId="3DA224BC" w14:textId="1F874D5B" w:rsidR="00342B24" w:rsidRPr="0052180E" w:rsidRDefault="009355B3" w:rsidP="00342B24">
      <w:r w:rsidRPr="0052180E">
        <w:t xml:space="preserve">Il </w:t>
      </w:r>
      <w:r w:rsidR="0070117C" w:rsidRPr="0052180E">
        <w:t xml:space="preserve">existe un nombre modéré (environ 400) de grossesses recueillies de manière prospective </w:t>
      </w:r>
      <w:r w:rsidR="00E0444C" w:rsidRPr="0052180E">
        <w:t>exposées</w:t>
      </w:r>
      <w:r w:rsidR="0070117C" w:rsidRPr="0052180E">
        <w:t xml:space="preserve"> </w:t>
      </w:r>
      <w:r w:rsidR="00E0444C" w:rsidRPr="0052180E">
        <w:t xml:space="preserve">à </w:t>
      </w:r>
      <w:r w:rsidR="0070117C" w:rsidRPr="0052180E">
        <w:t>golimumab ayant abouti à une naissance d’un nouveau-né vivant avec une issue connue, dont 220 grossesses exposées au cours du premier trimestre. Dans une étude basée sur une population d’Europe du Nord comprenant 131 grossesses (et 134 nourrissons), il y a eu 6/134 (4,5 %) év</w:t>
      </w:r>
      <w:r w:rsidR="00DD6132" w:rsidRPr="0052180E">
        <w:t>é</w:t>
      </w:r>
      <w:r w:rsidR="0070117C" w:rsidRPr="0052180E">
        <w:t xml:space="preserve">nements d’anomalies congénitales majeures suite à une exposition </w:t>
      </w:r>
      <w:r w:rsidR="0070117C" w:rsidRPr="0052180E">
        <w:rPr>
          <w:i/>
          <w:iCs/>
        </w:rPr>
        <w:t>in utero</w:t>
      </w:r>
      <w:r w:rsidR="0070117C" w:rsidRPr="0052180E">
        <w:t xml:space="preserve"> à Simponi contre 599/10 823 </w:t>
      </w:r>
      <w:r w:rsidR="0070117C" w:rsidRPr="0052180E">
        <w:lastRenderedPageBreak/>
        <w:t>(5,5 %) év</w:t>
      </w:r>
      <w:r w:rsidR="00DD6132" w:rsidRPr="0052180E">
        <w:t>é</w:t>
      </w:r>
      <w:r w:rsidR="0070117C" w:rsidRPr="0052180E">
        <w:t>nements pour un traitement systémique non-biologique comparé à 4,6 % dans la population générale de l’étude. Les odds ratio</w:t>
      </w:r>
      <w:r w:rsidR="00DD6132" w:rsidRPr="0052180E">
        <w:t>s</w:t>
      </w:r>
      <w:r w:rsidR="0070117C" w:rsidRPr="0052180E">
        <w:t xml:space="preserve"> (OR) ajustés sur les facteurs de confusion étaient OR 0,79 (IC à 95 % 0,35-1,81) pour Simponi par rapport à un traitement systémique non biologique et OR 0,95 (IC à 95 % 0,42-2,16) pour Simponi par rapport à la population générale, respectivement.</w:t>
      </w:r>
    </w:p>
    <w:p w14:paraId="05C4BF5F" w14:textId="1068144B" w:rsidR="000E393E" w:rsidRPr="0052180E" w:rsidRDefault="000E393E" w:rsidP="000E393E"/>
    <w:p w14:paraId="2411E767" w14:textId="26E6008D" w:rsidR="009355B3" w:rsidRPr="0052180E" w:rsidRDefault="009355B3" w:rsidP="00F36D86">
      <w:r w:rsidRPr="0052180E">
        <w:t>En raison de l’inhibition du TNF, le golimumab administré pendant la grossesse pourrait affecter les réponses immunitaires normales du nouveau</w:t>
      </w:r>
      <w:r w:rsidRPr="0052180E">
        <w:noBreakHyphen/>
        <w:t>né. Des études réalisées sur l’animal n’indiquent pas d’effets délétères directs ou indirects sur la gestation, le développement embryonnaire ou fœtal, l’accouchement ou le développement post</w:t>
      </w:r>
      <w:r w:rsidRPr="0052180E">
        <w:noBreakHyphen/>
        <w:t>natal (voir rubrique</w:t>
      </w:r>
      <w:r w:rsidR="00C13441" w:rsidRPr="0052180E">
        <w:t> 5</w:t>
      </w:r>
      <w:r w:rsidRPr="0052180E">
        <w:t xml:space="preserve">.3). </w:t>
      </w:r>
      <w:r w:rsidR="000E393E" w:rsidRPr="0052180E">
        <w:t>L’expérience clinique disponible est limitée. Le golimumab ne doit être utilisé pendant la grossesse qu’</w:t>
      </w:r>
      <w:r w:rsidRPr="0052180E">
        <w:t>en cas de réelle nécessité.</w:t>
      </w:r>
    </w:p>
    <w:p w14:paraId="5DE71995" w14:textId="77777777" w:rsidR="009355B3" w:rsidRPr="0052180E" w:rsidRDefault="009355B3" w:rsidP="00F36D86"/>
    <w:p w14:paraId="05CD47B1" w14:textId="77777777" w:rsidR="009355B3" w:rsidRPr="0052180E" w:rsidRDefault="009355B3" w:rsidP="00F36D86">
      <w:r w:rsidRPr="0052180E">
        <w:t xml:space="preserve">Le golimumab traverse la barrière placentaire. Des anticorps ont été détectés jusqu’à </w:t>
      </w:r>
      <w:r w:rsidR="001A516E" w:rsidRPr="0052180E">
        <w:t>6 </w:t>
      </w:r>
      <w:r w:rsidRPr="0052180E">
        <w:t>mois dans le sérum de nourrissons dont la mère avait été traitée par un anticorps monoclonal anti</w:t>
      </w:r>
      <w:r w:rsidRPr="0052180E">
        <w:noBreakHyphen/>
        <w:t xml:space="preserve">TNF au cours de la grossesse. Par conséquent, ces nourrissons peuvent présenter un risque accru d’infections. Il n’est pas recommandé d’administrer de vaccins vivants aux nourrissons exposés </w:t>
      </w:r>
      <w:r w:rsidRPr="0052180E">
        <w:rPr>
          <w:i/>
        </w:rPr>
        <w:t>in utero</w:t>
      </w:r>
      <w:r w:rsidRPr="0052180E">
        <w:t xml:space="preserve"> au golimumab dans les </w:t>
      </w:r>
      <w:r w:rsidR="001A516E" w:rsidRPr="0052180E">
        <w:t>6 </w:t>
      </w:r>
      <w:r w:rsidRPr="0052180E">
        <w:t>mois suivant la dernière injection de golimumab à la mère au cours de la grossesse (voir rubriques</w:t>
      </w:r>
      <w:r w:rsidR="00AB516C" w:rsidRPr="0052180E">
        <w:t> 4</w:t>
      </w:r>
      <w:r w:rsidRPr="0052180E">
        <w:t>.</w:t>
      </w:r>
      <w:r w:rsidR="001A516E" w:rsidRPr="0052180E">
        <w:t>4 </w:t>
      </w:r>
      <w:r w:rsidRPr="0052180E">
        <w:t>et</w:t>
      </w:r>
      <w:r w:rsidR="00AB516C" w:rsidRPr="0052180E">
        <w:t> 4</w:t>
      </w:r>
      <w:r w:rsidRPr="0052180E">
        <w:t>.5).</w:t>
      </w:r>
    </w:p>
    <w:p w14:paraId="2F440D9F" w14:textId="77777777" w:rsidR="009355B3" w:rsidRPr="0052180E" w:rsidRDefault="009355B3" w:rsidP="00F36D86"/>
    <w:p w14:paraId="60CB48B4" w14:textId="77777777" w:rsidR="009355B3" w:rsidRPr="0052180E" w:rsidRDefault="009355B3" w:rsidP="00F36D86">
      <w:pPr>
        <w:keepNext/>
        <w:keepLines/>
      </w:pPr>
      <w:r w:rsidRPr="0052180E">
        <w:rPr>
          <w:u w:val="single"/>
        </w:rPr>
        <w:t>Allaitement</w:t>
      </w:r>
    </w:p>
    <w:p w14:paraId="71B10737" w14:textId="77777777" w:rsidR="009355B3" w:rsidRPr="0052180E" w:rsidRDefault="009355B3" w:rsidP="00F36D86">
      <w:r w:rsidRPr="0052180E">
        <w:t xml:space="preserve">On ignore si le golimumab est excrété dans le lait maternel ou absorbé systématiquement après ingestion. Il a été montré que le golimumab passe dans le lait maternel des singes et, comme de nombreuses immunoglobulines humaines sont excrétées dans le lait maternel, les femmes ne doivent pas allaiter pendant au moins </w:t>
      </w:r>
      <w:r w:rsidR="001A516E" w:rsidRPr="0052180E">
        <w:t>6 </w:t>
      </w:r>
      <w:r w:rsidRPr="0052180E">
        <w:t>mois après le traitement par golimumab.</w:t>
      </w:r>
    </w:p>
    <w:p w14:paraId="2F6EC36A" w14:textId="77777777" w:rsidR="009355B3" w:rsidRPr="0052180E" w:rsidRDefault="009355B3" w:rsidP="00F36D86"/>
    <w:p w14:paraId="474B8BDB" w14:textId="77777777" w:rsidR="009355B3" w:rsidRPr="0052180E" w:rsidRDefault="009355B3" w:rsidP="00F36D86">
      <w:pPr>
        <w:keepNext/>
        <w:keepLines/>
        <w:rPr>
          <w:u w:val="single"/>
        </w:rPr>
      </w:pPr>
      <w:r w:rsidRPr="0052180E">
        <w:rPr>
          <w:u w:val="single"/>
        </w:rPr>
        <w:t>Fertilité</w:t>
      </w:r>
    </w:p>
    <w:p w14:paraId="38411BF0" w14:textId="77777777" w:rsidR="009355B3" w:rsidRPr="0052180E" w:rsidRDefault="009355B3" w:rsidP="00F36D86">
      <w:r w:rsidRPr="0052180E">
        <w:t>Aucune étude de fertilité chez l’animal n’a été réalisée avec le golimumab. Une étude de fertilité chez la souris, utilisant un anticorps analogue qui inhibe sélectivement l’activité fonctionnelle du TNFα de la souris, n’a montré aucun effet pertinent sur la reproduction (voir rubrique</w:t>
      </w:r>
      <w:r w:rsidR="00C13441" w:rsidRPr="0052180E">
        <w:t> 5</w:t>
      </w:r>
      <w:r w:rsidRPr="0052180E">
        <w:t>.3).</w:t>
      </w:r>
    </w:p>
    <w:p w14:paraId="34D995B0" w14:textId="77777777" w:rsidR="009355B3" w:rsidRPr="0052180E" w:rsidRDefault="009355B3" w:rsidP="00F36D86"/>
    <w:p w14:paraId="1A505010" w14:textId="77777777" w:rsidR="009355B3" w:rsidRPr="0052180E" w:rsidRDefault="009355B3" w:rsidP="00C14859">
      <w:pPr>
        <w:keepNext/>
        <w:ind w:left="567" w:hanging="567"/>
        <w:outlineLvl w:val="2"/>
        <w:rPr>
          <w:b/>
          <w:bCs/>
        </w:rPr>
      </w:pPr>
      <w:r w:rsidRPr="0052180E">
        <w:rPr>
          <w:b/>
          <w:bCs/>
        </w:rPr>
        <w:t>4.7</w:t>
      </w:r>
      <w:r w:rsidRPr="0052180E">
        <w:rPr>
          <w:b/>
          <w:bCs/>
        </w:rPr>
        <w:tab/>
        <w:t>Effets sur l’aptitude à conduire des véhicules et à utiliser des machines</w:t>
      </w:r>
    </w:p>
    <w:p w14:paraId="161C4876" w14:textId="77777777" w:rsidR="009355B3" w:rsidRPr="0052180E" w:rsidRDefault="009355B3" w:rsidP="009355B3">
      <w:pPr>
        <w:keepNext/>
        <w:keepLines/>
      </w:pPr>
    </w:p>
    <w:p w14:paraId="561497C1" w14:textId="77777777" w:rsidR="009355B3" w:rsidRPr="0052180E" w:rsidRDefault="009355B3" w:rsidP="009355B3">
      <w:pPr>
        <w:rPr>
          <w:szCs w:val="22"/>
        </w:rPr>
      </w:pPr>
      <w:r w:rsidRPr="0052180E">
        <w:t xml:space="preserve">Simponi </w:t>
      </w:r>
      <w:r w:rsidR="008C6EC3" w:rsidRPr="0052180E">
        <w:t>a</w:t>
      </w:r>
      <w:r w:rsidRPr="0052180E">
        <w:t xml:space="preserve"> une influence mineure sur l’aptitude </w:t>
      </w:r>
      <w:r w:rsidR="008C6EC3" w:rsidRPr="0052180E">
        <w:t xml:space="preserve">à faire du vélo, </w:t>
      </w:r>
      <w:r w:rsidRPr="0052180E">
        <w:t xml:space="preserve">à conduire des véhicules et à utiliser des machines. Des vertiges peuvent </w:t>
      </w:r>
      <w:r w:rsidR="008C6EC3" w:rsidRPr="0052180E">
        <w:t xml:space="preserve">toutefois </w:t>
      </w:r>
      <w:r w:rsidRPr="0052180E">
        <w:t>survenir après l’administration de Simponi (voir rubrique</w:t>
      </w:r>
      <w:r w:rsidR="00AB516C" w:rsidRPr="0052180E">
        <w:t> 4</w:t>
      </w:r>
      <w:r w:rsidRPr="0052180E">
        <w:t>.8).</w:t>
      </w:r>
    </w:p>
    <w:p w14:paraId="6F0EAC7D" w14:textId="77777777" w:rsidR="009355B3" w:rsidRPr="0052180E" w:rsidRDefault="009355B3" w:rsidP="009355B3">
      <w:pPr>
        <w:rPr>
          <w:szCs w:val="22"/>
        </w:rPr>
      </w:pPr>
    </w:p>
    <w:p w14:paraId="20FC2E66" w14:textId="77777777" w:rsidR="009355B3" w:rsidRPr="0052180E" w:rsidRDefault="009355B3" w:rsidP="00C14859">
      <w:pPr>
        <w:keepNext/>
        <w:ind w:left="567" w:hanging="567"/>
        <w:outlineLvl w:val="2"/>
        <w:rPr>
          <w:b/>
          <w:bCs/>
        </w:rPr>
      </w:pPr>
      <w:r w:rsidRPr="0052180E">
        <w:rPr>
          <w:b/>
          <w:bCs/>
        </w:rPr>
        <w:t>4.8</w:t>
      </w:r>
      <w:r w:rsidRPr="0052180E">
        <w:rPr>
          <w:b/>
          <w:bCs/>
        </w:rPr>
        <w:tab/>
        <w:t>Effets indésirables</w:t>
      </w:r>
    </w:p>
    <w:p w14:paraId="058CC39E" w14:textId="77777777" w:rsidR="009355B3" w:rsidRPr="0052180E" w:rsidRDefault="009355B3" w:rsidP="009355B3">
      <w:pPr>
        <w:keepNext/>
        <w:keepLines/>
      </w:pPr>
    </w:p>
    <w:p w14:paraId="04393F99" w14:textId="77777777" w:rsidR="009355B3" w:rsidRPr="0052180E" w:rsidRDefault="009355B3" w:rsidP="009355B3">
      <w:pPr>
        <w:keepNext/>
        <w:keepLines/>
        <w:rPr>
          <w:u w:val="single"/>
        </w:rPr>
      </w:pPr>
      <w:r w:rsidRPr="0052180E">
        <w:rPr>
          <w:u w:val="single"/>
        </w:rPr>
        <w:t>Résumé du profil de tolérance</w:t>
      </w:r>
    </w:p>
    <w:p w14:paraId="234970BA" w14:textId="77777777" w:rsidR="009355B3" w:rsidRPr="0052180E" w:rsidRDefault="009355B3" w:rsidP="009355B3">
      <w:r w:rsidRPr="0052180E">
        <w:t>Au cours de la période contrôlée des études pivots dans le traitement de la PR, du RP, de la SA, de la SpA axiale NR et de la RCH, l’effet indésirable (EI) le plus fréquemment rapporté était l’infection des voies respiratoires hautes, observée chez 12,</w:t>
      </w:r>
      <w:r w:rsidR="001A516E" w:rsidRPr="0052180E">
        <w:t>6 </w:t>
      </w:r>
      <w:r w:rsidRPr="0052180E">
        <w:t>% des patients traités par golimumab comparé à 11,</w:t>
      </w:r>
      <w:r w:rsidR="00645000" w:rsidRPr="0052180E">
        <w:t>0 </w:t>
      </w:r>
      <w:r w:rsidRPr="0052180E">
        <w:t>% des patients témoins. Les EI les plus graves, rapportés sous golimumab</w:t>
      </w:r>
      <w:r w:rsidRPr="0052180E" w:rsidDel="00313926">
        <w:t xml:space="preserve"> </w:t>
      </w:r>
      <w:r w:rsidRPr="0052180E">
        <w:t>étaient des infections graves (y compris sepsis, pneumonie, TB, infections fongiques invasives et infections opportunistes), troubles démyélinisants, réactivation du VHB, ICC, processus auto</w:t>
      </w:r>
      <w:r w:rsidRPr="0052180E">
        <w:noBreakHyphen/>
        <w:t>immuns (syndrome lupique « type lupus »), réactions hématologiques, hypersensibilité systémique grave (y compris réaction anaphylactique), vascularite, lymphome et leucémie (voir rubrique</w:t>
      </w:r>
      <w:r w:rsidR="00AB516C" w:rsidRPr="0052180E">
        <w:t> 4</w:t>
      </w:r>
      <w:r w:rsidRPr="0052180E">
        <w:t>.4).</w:t>
      </w:r>
    </w:p>
    <w:p w14:paraId="5376667C" w14:textId="77777777" w:rsidR="009355B3" w:rsidRPr="0052180E" w:rsidRDefault="009355B3" w:rsidP="009355B3"/>
    <w:p w14:paraId="004697DD" w14:textId="77777777" w:rsidR="009355B3" w:rsidRPr="0052180E" w:rsidRDefault="009355B3" w:rsidP="009355B3">
      <w:pPr>
        <w:keepNext/>
        <w:keepLines/>
        <w:rPr>
          <w:u w:val="single"/>
        </w:rPr>
      </w:pPr>
      <w:r w:rsidRPr="0052180E">
        <w:rPr>
          <w:u w:val="single"/>
        </w:rPr>
        <w:t>Liste sous forme de tableau des effets indésirables</w:t>
      </w:r>
    </w:p>
    <w:p w14:paraId="2F3CB395" w14:textId="77777777" w:rsidR="009355B3" w:rsidRPr="0052180E" w:rsidRDefault="009355B3" w:rsidP="009355B3">
      <w:r w:rsidRPr="0052180E">
        <w:t>Les EI observés lors d’études cliniques et rapportés depuis la commercialisation dans le monde sont listés dans le tableau</w:t>
      </w:r>
      <w:r w:rsidR="00AB516C" w:rsidRPr="0052180E">
        <w:t> 1</w:t>
      </w:r>
      <w:r w:rsidRPr="0052180E">
        <w:t>. Au sein des systèmes classe</w:t>
      </w:r>
      <w:r w:rsidRPr="0052180E">
        <w:noBreakHyphen/>
        <w:t xml:space="preserve">organe, les </w:t>
      </w:r>
      <w:r w:rsidR="00CD74DE" w:rsidRPr="0052180E">
        <w:t>EI</w:t>
      </w:r>
      <w:r w:rsidRPr="0052180E">
        <w:t xml:space="preserve"> sont listés par fréquence en utilisant la convention suivante : très fréquent (≥</w:t>
      </w:r>
      <w:r w:rsidR="00AB516C" w:rsidRPr="0052180E">
        <w:t> 1</w:t>
      </w:r>
      <w:r w:rsidRPr="0052180E">
        <w:t>/10) ; fréquent (≥</w:t>
      </w:r>
      <w:r w:rsidR="00AB516C" w:rsidRPr="0052180E">
        <w:t> 1</w:t>
      </w:r>
      <w:r w:rsidRPr="0052180E">
        <w:t>/100 à &lt;</w:t>
      </w:r>
      <w:r w:rsidR="00AB516C" w:rsidRPr="0052180E">
        <w:t> 1</w:t>
      </w:r>
      <w:r w:rsidRPr="0052180E">
        <w:t>/10) ; peu fréquent (≥</w:t>
      </w:r>
      <w:r w:rsidR="00AB516C" w:rsidRPr="0052180E">
        <w:t> 1</w:t>
      </w:r>
      <w:r w:rsidRPr="0052180E">
        <w:t>/</w:t>
      </w:r>
      <w:r w:rsidR="001A516E" w:rsidRPr="0052180E">
        <w:t>1</w:t>
      </w:r>
      <w:r w:rsidR="00AB516C" w:rsidRPr="0052180E">
        <w:t> 0</w:t>
      </w:r>
      <w:r w:rsidRPr="0052180E">
        <w:t>00 à &lt;</w:t>
      </w:r>
      <w:r w:rsidR="00AB516C" w:rsidRPr="0052180E">
        <w:t> 1</w:t>
      </w:r>
      <w:r w:rsidRPr="0052180E">
        <w:t>/100) ; rare (≥</w:t>
      </w:r>
      <w:r w:rsidR="00AB516C" w:rsidRPr="0052180E">
        <w:t> 1</w:t>
      </w:r>
      <w:r w:rsidRPr="0052180E">
        <w:t>/1</w:t>
      </w:r>
      <w:r w:rsidR="00645000" w:rsidRPr="0052180E">
        <w:t>0</w:t>
      </w:r>
      <w:r w:rsidR="00AB516C" w:rsidRPr="0052180E">
        <w:t> 0</w:t>
      </w:r>
      <w:r w:rsidRPr="0052180E">
        <w:t>00 à &lt;</w:t>
      </w:r>
      <w:r w:rsidR="00AB516C" w:rsidRPr="0052180E">
        <w:t> 1</w:t>
      </w:r>
      <w:r w:rsidRPr="0052180E">
        <w:t>/</w:t>
      </w:r>
      <w:r w:rsidR="001A516E" w:rsidRPr="0052180E">
        <w:t>1</w:t>
      </w:r>
      <w:r w:rsidR="00AB516C" w:rsidRPr="0052180E">
        <w:t> 0</w:t>
      </w:r>
      <w:r w:rsidRPr="0052180E">
        <w:t>00) ; très rare (&lt;</w:t>
      </w:r>
      <w:r w:rsidR="00AB516C" w:rsidRPr="0052180E">
        <w:t> 1</w:t>
      </w:r>
      <w:r w:rsidRPr="0052180E">
        <w:t>/1</w:t>
      </w:r>
      <w:r w:rsidR="00645000" w:rsidRPr="0052180E">
        <w:t>0</w:t>
      </w:r>
      <w:r w:rsidR="00AB516C" w:rsidRPr="0052180E">
        <w:t> 0</w:t>
      </w:r>
      <w:r w:rsidRPr="0052180E">
        <w:t>00) ; fréquence indéterminée (ne peut être estimée sur la base des données disponibles). Au sein de chaque groupe de fréquence, les effets indésirables sont présentés suivant un ordre décroissant de gravité.</w:t>
      </w:r>
    </w:p>
    <w:p w14:paraId="46C21ABF" w14:textId="77777777" w:rsidR="009355B3" w:rsidRPr="0052180E" w:rsidRDefault="009355B3" w:rsidP="009355B3"/>
    <w:p w14:paraId="1F88DB6B" w14:textId="77777777" w:rsidR="009355B3" w:rsidRPr="0052180E" w:rsidRDefault="009355B3" w:rsidP="009355B3">
      <w:pPr>
        <w:keepNext/>
        <w:keepLines/>
        <w:jc w:val="center"/>
        <w:rPr>
          <w:b/>
        </w:rPr>
      </w:pPr>
      <w:r w:rsidRPr="0052180E">
        <w:rPr>
          <w:b/>
        </w:rPr>
        <w:lastRenderedPageBreak/>
        <w:t>Tableau</w:t>
      </w:r>
      <w:r w:rsidR="00AB516C" w:rsidRPr="0052180E">
        <w:rPr>
          <w:b/>
        </w:rPr>
        <w:t> 1</w:t>
      </w:r>
    </w:p>
    <w:p w14:paraId="60565D07" w14:textId="77777777" w:rsidR="009355B3" w:rsidRPr="0052180E" w:rsidRDefault="009355B3" w:rsidP="009355B3">
      <w:pPr>
        <w:keepNext/>
        <w:keepLines/>
        <w:jc w:val="center"/>
        <w:rPr>
          <w:b/>
        </w:rPr>
      </w:pPr>
      <w:r w:rsidRPr="0052180E">
        <w:rPr>
          <w:b/>
        </w:rPr>
        <w:t>Liste sous forme de tableau des EI</w:t>
      </w:r>
    </w:p>
    <w:tbl>
      <w:tblPr>
        <w:tblW w:w="905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16"/>
        <w:gridCol w:w="5738"/>
      </w:tblGrid>
      <w:tr w:rsidR="009355B3" w:rsidRPr="0052180E" w14:paraId="736F2C43" w14:textId="77777777" w:rsidTr="00E03F9C">
        <w:trPr>
          <w:cantSplit/>
          <w:jc w:val="center"/>
        </w:trPr>
        <w:tc>
          <w:tcPr>
            <w:tcW w:w="3316" w:type="dxa"/>
            <w:tcBorders>
              <w:top w:val="single" w:sz="4" w:space="0" w:color="auto"/>
              <w:left w:val="single" w:sz="4" w:space="0" w:color="auto"/>
              <w:bottom w:val="nil"/>
              <w:right w:val="nil"/>
            </w:tcBorders>
          </w:tcPr>
          <w:p w14:paraId="6C3BC87B" w14:textId="77777777" w:rsidR="009355B3" w:rsidRPr="0052180E" w:rsidRDefault="009355B3" w:rsidP="00E03F9C">
            <w:pPr>
              <w:keepNext/>
              <w:keepLines/>
              <w:rPr>
                <w:szCs w:val="22"/>
              </w:rPr>
            </w:pPr>
            <w:r w:rsidRPr="0052180E">
              <w:rPr>
                <w:szCs w:val="22"/>
              </w:rPr>
              <w:t>Infections et infestations</w:t>
            </w:r>
          </w:p>
        </w:tc>
        <w:tc>
          <w:tcPr>
            <w:tcW w:w="5738" w:type="dxa"/>
            <w:tcBorders>
              <w:top w:val="single" w:sz="4" w:space="0" w:color="auto"/>
              <w:left w:val="nil"/>
              <w:bottom w:val="nil"/>
              <w:right w:val="single" w:sz="4" w:space="0" w:color="auto"/>
            </w:tcBorders>
          </w:tcPr>
          <w:p w14:paraId="4C8708F3" w14:textId="77777777" w:rsidR="009355B3" w:rsidRPr="0052180E" w:rsidRDefault="009355B3" w:rsidP="00E03F9C">
            <w:pPr>
              <w:keepNext/>
              <w:keepLines/>
              <w:rPr>
                <w:color w:val="000000"/>
                <w:szCs w:val="22"/>
              </w:rPr>
            </w:pPr>
          </w:p>
        </w:tc>
      </w:tr>
      <w:tr w:rsidR="009355B3" w:rsidRPr="0052180E" w14:paraId="3D232898" w14:textId="77777777" w:rsidTr="00E03F9C">
        <w:trPr>
          <w:cantSplit/>
          <w:jc w:val="center"/>
        </w:trPr>
        <w:tc>
          <w:tcPr>
            <w:tcW w:w="3316" w:type="dxa"/>
            <w:tcBorders>
              <w:top w:val="nil"/>
              <w:left w:val="single" w:sz="4" w:space="0" w:color="auto"/>
              <w:bottom w:val="nil"/>
              <w:right w:val="nil"/>
            </w:tcBorders>
          </w:tcPr>
          <w:p w14:paraId="0B020C51" w14:textId="77777777" w:rsidR="009355B3" w:rsidRPr="0052180E" w:rsidRDefault="009355B3" w:rsidP="00E03F9C">
            <w:pPr>
              <w:jc w:val="right"/>
              <w:rPr>
                <w:szCs w:val="22"/>
              </w:rPr>
            </w:pPr>
            <w:r w:rsidRPr="0052180E">
              <w:rPr>
                <w:szCs w:val="22"/>
              </w:rPr>
              <w:t>Très fréquent :</w:t>
            </w:r>
          </w:p>
        </w:tc>
        <w:tc>
          <w:tcPr>
            <w:tcW w:w="5738" w:type="dxa"/>
            <w:tcBorders>
              <w:top w:val="nil"/>
              <w:left w:val="nil"/>
              <w:bottom w:val="nil"/>
              <w:right w:val="single" w:sz="4" w:space="0" w:color="auto"/>
            </w:tcBorders>
          </w:tcPr>
          <w:p w14:paraId="689F2A35" w14:textId="77777777" w:rsidR="009355B3" w:rsidRPr="0052180E" w:rsidRDefault="009355B3" w:rsidP="00E03F9C">
            <w:pPr>
              <w:rPr>
                <w:szCs w:val="22"/>
              </w:rPr>
            </w:pPr>
            <w:r w:rsidRPr="0052180E">
              <w:rPr>
                <w:szCs w:val="22"/>
              </w:rPr>
              <w:t>Infection des voies respiratoires hautes (nasopharyngite, pharyngite, laryngite et rhinite)</w:t>
            </w:r>
          </w:p>
        </w:tc>
      </w:tr>
      <w:tr w:rsidR="009355B3" w:rsidRPr="0052180E" w14:paraId="0F46377D" w14:textId="77777777" w:rsidTr="00E03F9C">
        <w:trPr>
          <w:cantSplit/>
          <w:jc w:val="center"/>
        </w:trPr>
        <w:tc>
          <w:tcPr>
            <w:tcW w:w="3316" w:type="dxa"/>
            <w:tcBorders>
              <w:top w:val="nil"/>
              <w:left w:val="single" w:sz="4" w:space="0" w:color="auto"/>
              <w:bottom w:val="nil"/>
              <w:right w:val="nil"/>
            </w:tcBorders>
          </w:tcPr>
          <w:p w14:paraId="08D913EF"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0ADE5A98" w14:textId="77777777" w:rsidR="009355B3" w:rsidRPr="0052180E" w:rsidRDefault="009355B3" w:rsidP="00E03F9C">
            <w:pPr>
              <w:rPr>
                <w:szCs w:val="22"/>
              </w:rPr>
            </w:pPr>
            <w:r w:rsidRPr="0052180E">
              <w:rPr>
                <w:szCs w:val="22"/>
              </w:rPr>
              <w:t>Infections bactériennes (telles que cellulite), infection des voies respiratoires basses (telle que pneumonie), infections virales (telles que grippe et herpès), bronchite, sinusite, infections fongiques superficielles, abcès</w:t>
            </w:r>
          </w:p>
        </w:tc>
      </w:tr>
      <w:tr w:rsidR="009355B3" w:rsidRPr="0052180E" w14:paraId="7F1A4846" w14:textId="77777777" w:rsidTr="00E03F9C">
        <w:trPr>
          <w:cantSplit/>
          <w:jc w:val="center"/>
        </w:trPr>
        <w:tc>
          <w:tcPr>
            <w:tcW w:w="3316" w:type="dxa"/>
            <w:tcBorders>
              <w:top w:val="nil"/>
              <w:left w:val="single" w:sz="4" w:space="0" w:color="auto"/>
              <w:bottom w:val="nil"/>
              <w:right w:val="nil"/>
            </w:tcBorders>
          </w:tcPr>
          <w:p w14:paraId="13CB67B7"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7D569EE2" w14:textId="77777777" w:rsidR="009355B3" w:rsidRPr="0052180E" w:rsidRDefault="009355B3" w:rsidP="00E03F9C">
            <w:pPr>
              <w:rPr>
                <w:szCs w:val="22"/>
              </w:rPr>
            </w:pPr>
            <w:r w:rsidRPr="0052180E">
              <w:rPr>
                <w:szCs w:val="22"/>
              </w:rPr>
              <w:t>Sepsis y compris choc septique, pyélonéphrite</w:t>
            </w:r>
          </w:p>
        </w:tc>
      </w:tr>
      <w:tr w:rsidR="009355B3" w:rsidRPr="0052180E" w14:paraId="7A26FBBD" w14:textId="77777777" w:rsidTr="00E03F9C">
        <w:trPr>
          <w:cantSplit/>
          <w:jc w:val="center"/>
        </w:trPr>
        <w:tc>
          <w:tcPr>
            <w:tcW w:w="3316" w:type="dxa"/>
            <w:tcBorders>
              <w:top w:val="nil"/>
              <w:left w:val="single" w:sz="4" w:space="0" w:color="auto"/>
              <w:bottom w:val="single" w:sz="4" w:space="0" w:color="auto"/>
              <w:right w:val="nil"/>
            </w:tcBorders>
          </w:tcPr>
          <w:p w14:paraId="2E538F28" w14:textId="77777777" w:rsidR="009355B3" w:rsidRPr="0052180E" w:rsidRDefault="009355B3"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56A7B065" w14:textId="77777777" w:rsidR="009355B3" w:rsidRPr="0052180E" w:rsidRDefault="009355B3" w:rsidP="00E03F9C">
            <w:pPr>
              <w:rPr>
                <w:szCs w:val="22"/>
              </w:rPr>
            </w:pPr>
            <w:r w:rsidRPr="0052180E">
              <w:rPr>
                <w:szCs w:val="22"/>
              </w:rPr>
              <w:t>Tuberculose, infections opportunistes (telles qu’infections fongiques invasives [histoplasmose, coccidioïdomycoses, pneumocystose], infection bactérienne, mycobactérienne atypique et protozoaire), réactivation de l’hépatite B, arthrite bactérienne, bursite infectieuse</w:t>
            </w:r>
          </w:p>
        </w:tc>
      </w:tr>
      <w:tr w:rsidR="009355B3" w:rsidRPr="0052180E" w14:paraId="1358934B" w14:textId="77777777" w:rsidTr="00E03F9C">
        <w:trPr>
          <w:cantSplit/>
          <w:jc w:val="center"/>
        </w:trPr>
        <w:tc>
          <w:tcPr>
            <w:tcW w:w="3316" w:type="dxa"/>
            <w:tcBorders>
              <w:top w:val="single" w:sz="4" w:space="0" w:color="auto"/>
              <w:left w:val="single" w:sz="4" w:space="0" w:color="auto"/>
              <w:bottom w:val="nil"/>
              <w:right w:val="nil"/>
            </w:tcBorders>
          </w:tcPr>
          <w:p w14:paraId="449474D3" w14:textId="77777777" w:rsidR="009355B3" w:rsidRPr="0052180E" w:rsidRDefault="009355B3" w:rsidP="00E03F9C">
            <w:pPr>
              <w:keepNext/>
              <w:keepLines/>
              <w:rPr>
                <w:szCs w:val="22"/>
              </w:rPr>
            </w:pPr>
            <w:r w:rsidRPr="0052180E">
              <w:rPr>
                <w:szCs w:val="22"/>
              </w:rPr>
              <w:t>Tumeurs bénignes, malignes et non précisées</w:t>
            </w:r>
          </w:p>
        </w:tc>
        <w:tc>
          <w:tcPr>
            <w:tcW w:w="5738" w:type="dxa"/>
            <w:tcBorders>
              <w:top w:val="single" w:sz="4" w:space="0" w:color="auto"/>
              <w:left w:val="nil"/>
              <w:bottom w:val="nil"/>
              <w:right w:val="single" w:sz="4" w:space="0" w:color="auto"/>
            </w:tcBorders>
          </w:tcPr>
          <w:p w14:paraId="0E52A38A" w14:textId="77777777" w:rsidR="009355B3" w:rsidRPr="0052180E" w:rsidRDefault="009355B3" w:rsidP="00E03F9C">
            <w:pPr>
              <w:rPr>
                <w:color w:val="000000"/>
                <w:szCs w:val="22"/>
              </w:rPr>
            </w:pPr>
          </w:p>
        </w:tc>
      </w:tr>
      <w:tr w:rsidR="009355B3" w:rsidRPr="0052180E" w14:paraId="1C8BD841" w14:textId="77777777" w:rsidTr="00E03F9C">
        <w:trPr>
          <w:cantSplit/>
          <w:jc w:val="center"/>
        </w:trPr>
        <w:tc>
          <w:tcPr>
            <w:tcW w:w="3316" w:type="dxa"/>
            <w:tcBorders>
              <w:top w:val="nil"/>
              <w:left w:val="single" w:sz="4" w:space="0" w:color="auto"/>
              <w:bottom w:val="nil"/>
              <w:right w:val="nil"/>
            </w:tcBorders>
          </w:tcPr>
          <w:p w14:paraId="48175387"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41EC2D1F" w14:textId="77777777" w:rsidR="009355B3" w:rsidRPr="0052180E" w:rsidRDefault="009355B3" w:rsidP="00E03F9C">
            <w:pPr>
              <w:rPr>
                <w:szCs w:val="22"/>
              </w:rPr>
            </w:pPr>
            <w:r w:rsidRPr="0052180E">
              <w:rPr>
                <w:szCs w:val="22"/>
              </w:rPr>
              <w:t>Tumeurs (telles que cancer de la peau, carcinome à cellules squameuses et naevus malin)</w:t>
            </w:r>
          </w:p>
        </w:tc>
      </w:tr>
      <w:tr w:rsidR="009355B3" w:rsidRPr="0052180E" w14:paraId="01C36485" w14:textId="77777777" w:rsidTr="00E03F9C">
        <w:trPr>
          <w:cantSplit/>
          <w:jc w:val="center"/>
        </w:trPr>
        <w:tc>
          <w:tcPr>
            <w:tcW w:w="3316" w:type="dxa"/>
            <w:tcBorders>
              <w:top w:val="nil"/>
              <w:left w:val="single" w:sz="4" w:space="0" w:color="auto"/>
              <w:bottom w:val="nil"/>
              <w:right w:val="nil"/>
            </w:tcBorders>
          </w:tcPr>
          <w:p w14:paraId="3BF3EEDC" w14:textId="77777777" w:rsidR="009355B3" w:rsidRPr="0052180E" w:rsidRDefault="009355B3" w:rsidP="00E03F9C">
            <w:pPr>
              <w:jc w:val="right"/>
              <w:rPr>
                <w:szCs w:val="22"/>
              </w:rPr>
            </w:pPr>
            <w:r w:rsidRPr="0052180E">
              <w:rPr>
                <w:szCs w:val="22"/>
              </w:rPr>
              <w:t>Rare :</w:t>
            </w:r>
          </w:p>
        </w:tc>
        <w:tc>
          <w:tcPr>
            <w:tcW w:w="5738" w:type="dxa"/>
            <w:tcBorders>
              <w:top w:val="nil"/>
              <w:left w:val="nil"/>
              <w:bottom w:val="nil"/>
              <w:right w:val="single" w:sz="4" w:space="0" w:color="auto"/>
            </w:tcBorders>
          </w:tcPr>
          <w:p w14:paraId="181F3F12" w14:textId="77777777" w:rsidR="009355B3" w:rsidRPr="0052180E" w:rsidRDefault="009355B3" w:rsidP="00E03F9C">
            <w:pPr>
              <w:rPr>
                <w:szCs w:val="22"/>
              </w:rPr>
            </w:pPr>
            <w:r w:rsidRPr="0052180E">
              <w:rPr>
                <w:szCs w:val="22"/>
              </w:rPr>
              <w:t xml:space="preserve">Lymphome, leucémie, mélanome, </w:t>
            </w:r>
            <w:r w:rsidRPr="0052180E">
              <w:rPr>
                <w:bCs/>
                <w:szCs w:val="22"/>
              </w:rPr>
              <w:t>carcinome</w:t>
            </w:r>
            <w:r w:rsidRPr="0052180E">
              <w:rPr>
                <w:szCs w:val="22"/>
              </w:rPr>
              <w:t xml:space="preserve"> à </w:t>
            </w:r>
            <w:r w:rsidRPr="0052180E">
              <w:rPr>
                <w:bCs/>
                <w:szCs w:val="22"/>
              </w:rPr>
              <w:t>cellules de Merkel</w:t>
            </w:r>
          </w:p>
        </w:tc>
      </w:tr>
      <w:tr w:rsidR="009355B3" w:rsidRPr="0052180E" w14:paraId="08BBDA1A" w14:textId="77777777" w:rsidTr="00E03F9C">
        <w:trPr>
          <w:cantSplit/>
          <w:jc w:val="center"/>
        </w:trPr>
        <w:tc>
          <w:tcPr>
            <w:tcW w:w="3316" w:type="dxa"/>
            <w:tcBorders>
              <w:top w:val="nil"/>
              <w:left w:val="single" w:sz="4" w:space="0" w:color="auto"/>
              <w:bottom w:val="single" w:sz="4" w:space="0" w:color="auto"/>
              <w:right w:val="nil"/>
            </w:tcBorders>
          </w:tcPr>
          <w:p w14:paraId="3FF3E0AA" w14:textId="77777777" w:rsidR="009355B3" w:rsidRPr="0052180E" w:rsidRDefault="009355B3" w:rsidP="00E03F9C">
            <w:pPr>
              <w:jc w:val="right"/>
              <w:rPr>
                <w:szCs w:val="22"/>
              </w:rPr>
            </w:pPr>
            <w:r w:rsidRPr="0052180E">
              <w:rPr>
                <w:bCs/>
                <w:szCs w:val="22"/>
              </w:rPr>
              <w:t>Indéterminé :</w:t>
            </w:r>
          </w:p>
        </w:tc>
        <w:tc>
          <w:tcPr>
            <w:tcW w:w="5738" w:type="dxa"/>
            <w:tcBorders>
              <w:top w:val="nil"/>
              <w:left w:val="nil"/>
              <w:bottom w:val="single" w:sz="4" w:space="0" w:color="auto"/>
              <w:right w:val="single" w:sz="4" w:space="0" w:color="auto"/>
            </w:tcBorders>
          </w:tcPr>
          <w:p w14:paraId="09FEA2E5" w14:textId="77777777" w:rsidR="009355B3" w:rsidRPr="0052180E" w:rsidRDefault="009355B3" w:rsidP="00E03F9C">
            <w:pPr>
              <w:rPr>
                <w:color w:val="000000"/>
                <w:szCs w:val="22"/>
              </w:rPr>
            </w:pPr>
            <w:r w:rsidRPr="0052180E">
              <w:rPr>
                <w:szCs w:val="22"/>
              </w:rPr>
              <w:t>Lymphome T hépatosplénique*</w:t>
            </w:r>
            <w:r w:rsidR="004F7C86" w:rsidRPr="0052180E">
              <w:rPr>
                <w:szCs w:val="22"/>
              </w:rPr>
              <w:t>, sarcome de Kaposi</w:t>
            </w:r>
          </w:p>
        </w:tc>
      </w:tr>
      <w:tr w:rsidR="009355B3" w:rsidRPr="0052180E" w14:paraId="09901093" w14:textId="77777777" w:rsidTr="00E03F9C">
        <w:trPr>
          <w:cantSplit/>
          <w:jc w:val="center"/>
        </w:trPr>
        <w:tc>
          <w:tcPr>
            <w:tcW w:w="3316" w:type="dxa"/>
            <w:tcBorders>
              <w:top w:val="single" w:sz="4" w:space="0" w:color="auto"/>
              <w:left w:val="single" w:sz="4" w:space="0" w:color="auto"/>
              <w:bottom w:val="nil"/>
              <w:right w:val="nil"/>
            </w:tcBorders>
          </w:tcPr>
          <w:p w14:paraId="29AABFAF" w14:textId="77777777" w:rsidR="009355B3" w:rsidRPr="0052180E" w:rsidRDefault="009355B3" w:rsidP="00E03F9C">
            <w:pPr>
              <w:keepNext/>
              <w:keepLines/>
              <w:rPr>
                <w:szCs w:val="22"/>
              </w:rPr>
            </w:pPr>
            <w:r w:rsidRPr="0052180E">
              <w:rPr>
                <w:szCs w:val="22"/>
              </w:rPr>
              <w:t>Affections hématologiques et du système lymphatique</w:t>
            </w:r>
          </w:p>
        </w:tc>
        <w:tc>
          <w:tcPr>
            <w:tcW w:w="5738" w:type="dxa"/>
            <w:tcBorders>
              <w:top w:val="single" w:sz="4" w:space="0" w:color="auto"/>
              <w:left w:val="nil"/>
              <w:bottom w:val="nil"/>
              <w:right w:val="single" w:sz="4" w:space="0" w:color="auto"/>
            </w:tcBorders>
          </w:tcPr>
          <w:p w14:paraId="168864CF" w14:textId="77777777" w:rsidR="009355B3" w:rsidRPr="0052180E" w:rsidRDefault="009355B3" w:rsidP="00E03F9C">
            <w:pPr>
              <w:rPr>
                <w:color w:val="000000"/>
                <w:szCs w:val="22"/>
              </w:rPr>
            </w:pPr>
          </w:p>
        </w:tc>
      </w:tr>
      <w:tr w:rsidR="009355B3" w:rsidRPr="0052180E" w14:paraId="49FBED99" w14:textId="77777777" w:rsidTr="00E03F9C">
        <w:trPr>
          <w:cantSplit/>
          <w:jc w:val="center"/>
        </w:trPr>
        <w:tc>
          <w:tcPr>
            <w:tcW w:w="3316" w:type="dxa"/>
            <w:tcBorders>
              <w:top w:val="nil"/>
              <w:left w:val="single" w:sz="4" w:space="0" w:color="auto"/>
              <w:bottom w:val="nil"/>
              <w:right w:val="nil"/>
            </w:tcBorders>
          </w:tcPr>
          <w:p w14:paraId="76D893CB"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6DAABC05" w14:textId="77777777" w:rsidR="009355B3" w:rsidRPr="0052180E" w:rsidRDefault="009355B3" w:rsidP="00E03F9C">
            <w:pPr>
              <w:rPr>
                <w:szCs w:val="22"/>
              </w:rPr>
            </w:pPr>
            <w:r w:rsidRPr="0052180E">
              <w:t xml:space="preserve">Leucopénie </w:t>
            </w:r>
            <w:r w:rsidRPr="0052180E">
              <w:rPr>
                <w:szCs w:val="22"/>
              </w:rPr>
              <w:t xml:space="preserve">(y compris </w:t>
            </w:r>
            <w:r w:rsidRPr="0052180E">
              <w:t>neutropénie), anémie</w:t>
            </w:r>
          </w:p>
        </w:tc>
      </w:tr>
      <w:tr w:rsidR="009355B3" w:rsidRPr="0052180E" w14:paraId="08DB9745" w14:textId="77777777" w:rsidTr="00E03F9C">
        <w:trPr>
          <w:cantSplit/>
          <w:jc w:val="center"/>
        </w:trPr>
        <w:tc>
          <w:tcPr>
            <w:tcW w:w="3316" w:type="dxa"/>
            <w:tcBorders>
              <w:top w:val="nil"/>
              <w:left w:val="single" w:sz="4" w:space="0" w:color="auto"/>
              <w:bottom w:val="nil"/>
              <w:right w:val="nil"/>
            </w:tcBorders>
          </w:tcPr>
          <w:p w14:paraId="60D6E211"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2EAB9E10" w14:textId="77777777" w:rsidR="009355B3" w:rsidRPr="0052180E" w:rsidRDefault="009355B3" w:rsidP="00E03F9C">
            <w:pPr>
              <w:rPr>
                <w:szCs w:val="22"/>
              </w:rPr>
            </w:pPr>
            <w:r w:rsidRPr="0052180E">
              <w:rPr>
                <w:szCs w:val="22"/>
              </w:rPr>
              <w:t>Thrombocytopénie, pancytopénie</w:t>
            </w:r>
          </w:p>
        </w:tc>
      </w:tr>
      <w:tr w:rsidR="009355B3" w:rsidRPr="0052180E" w14:paraId="7F4AC901" w14:textId="77777777" w:rsidTr="00E03F9C">
        <w:trPr>
          <w:cantSplit/>
          <w:jc w:val="center"/>
        </w:trPr>
        <w:tc>
          <w:tcPr>
            <w:tcW w:w="3316" w:type="dxa"/>
            <w:tcBorders>
              <w:top w:val="nil"/>
              <w:left w:val="single" w:sz="4" w:space="0" w:color="auto"/>
              <w:bottom w:val="single" w:sz="4" w:space="0" w:color="auto"/>
              <w:right w:val="nil"/>
            </w:tcBorders>
            <w:vAlign w:val="center"/>
          </w:tcPr>
          <w:p w14:paraId="6B46E22B" w14:textId="77777777" w:rsidR="009355B3" w:rsidRPr="0052180E" w:rsidRDefault="009355B3" w:rsidP="00E03F9C">
            <w:pPr>
              <w:jc w:val="right"/>
              <w:rPr>
                <w:szCs w:val="22"/>
              </w:rPr>
            </w:pPr>
            <w:r w:rsidRPr="0052180E">
              <w:rPr>
                <w:bCs/>
                <w:szCs w:val="22"/>
              </w:rPr>
              <w:t>Rare</w:t>
            </w:r>
            <w:r w:rsidRPr="0052180E">
              <w:rPr>
                <w:szCs w:val="22"/>
              </w:rPr>
              <w:t> :</w:t>
            </w:r>
          </w:p>
        </w:tc>
        <w:tc>
          <w:tcPr>
            <w:tcW w:w="5738" w:type="dxa"/>
            <w:tcBorders>
              <w:top w:val="nil"/>
              <w:left w:val="nil"/>
              <w:bottom w:val="single" w:sz="4" w:space="0" w:color="auto"/>
              <w:right w:val="single" w:sz="4" w:space="0" w:color="auto"/>
            </w:tcBorders>
          </w:tcPr>
          <w:p w14:paraId="195F7CFE" w14:textId="77777777" w:rsidR="009355B3" w:rsidRPr="0052180E" w:rsidRDefault="009355B3" w:rsidP="00E03F9C">
            <w:pPr>
              <w:rPr>
                <w:szCs w:val="22"/>
              </w:rPr>
            </w:pPr>
            <w:r w:rsidRPr="0052180E">
              <w:rPr>
                <w:szCs w:val="22"/>
              </w:rPr>
              <w:t xml:space="preserve">Anémie aplasique, </w:t>
            </w:r>
            <w:r w:rsidRPr="0052180E">
              <w:t>agranulocytose</w:t>
            </w:r>
          </w:p>
        </w:tc>
      </w:tr>
      <w:tr w:rsidR="009355B3" w:rsidRPr="0052180E" w14:paraId="575D182D" w14:textId="77777777" w:rsidTr="00E03F9C">
        <w:trPr>
          <w:cantSplit/>
          <w:jc w:val="center"/>
        </w:trPr>
        <w:tc>
          <w:tcPr>
            <w:tcW w:w="3316" w:type="dxa"/>
            <w:tcBorders>
              <w:top w:val="single" w:sz="4" w:space="0" w:color="auto"/>
              <w:left w:val="single" w:sz="4" w:space="0" w:color="auto"/>
              <w:bottom w:val="nil"/>
              <w:right w:val="nil"/>
            </w:tcBorders>
          </w:tcPr>
          <w:p w14:paraId="730E160F" w14:textId="77777777" w:rsidR="009355B3" w:rsidRPr="0052180E" w:rsidRDefault="009355B3" w:rsidP="00E03F9C">
            <w:pPr>
              <w:keepNext/>
              <w:keepLines/>
              <w:rPr>
                <w:szCs w:val="22"/>
              </w:rPr>
            </w:pPr>
            <w:r w:rsidRPr="0052180E">
              <w:rPr>
                <w:szCs w:val="22"/>
              </w:rPr>
              <w:t>Affections du système immunitaire</w:t>
            </w:r>
          </w:p>
        </w:tc>
        <w:tc>
          <w:tcPr>
            <w:tcW w:w="5738" w:type="dxa"/>
            <w:tcBorders>
              <w:top w:val="single" w:sz="4" w:space="0" w:color="auto"/>
              <w:left w:val="nil"/>
              <w:bottom w:val="nil"/>
              <w:right w:val="single" w:sz="4" w:space="0" w:color="auto"/>
            </w:tcBorders>
          </w:tcPr>
          <w:p w14:paraId="7E713076" w14:textId="77777777" w:rsidR="009355B3" w:rsidRPr="0052180E" w:rsidRDefault="009355B3" w:rsidP="00E03F9C">
            <w:pPr>
              <w:rPr>
                <w:color w:val="000000"/>
                <w:szCs w:val="22"/>
              </w:rPr>
            </w:pPr>
          </w:p>
        </w:tc>
      </w:tr>
      <w:tr w:rsidR="009355B3" w:rsidRPr="0052180E" w14:paraId="7DF47E2F" w14:textId="77777777" w:rsidTr="00E03F9C">
        <w:trPr>
          <w:cantSplit/>
          <w:jc w:val="center"/>
        </w:trPr>
        <w:tc>
          <w:tcPr>
            <w:tcW w:w="3316" w:type="dxa"/>
            <w:tcBorders>
              <w:top w:val="nil"/>
              <w:left w:val="single" w:sz="4" w:space="0" w:color="auto"/>
              <w:bottom w:val="nil"/>
              <w:right w:val="nil"/>
            </w:tcBorders>
          </w:tcPr>
          <w:p w14:paraId="2975532F"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15050DF0" w14:textId="77777777" w:rsidR="009355B3" w:rsidRPr="0052180E" w:rsidRDefault="009355B3" w:rsidP="00E03F9C">
            <w:pPr>
              <w:rPr>
                <w:szCs w:val="22"/>
              </w:rPr>
            </w:pPr>
            <w:r w:rsidRPr="0052180E">
              <w:rPr>
                <w:szCs w:val="22"/>
              </w:rPr>
              <w:t>Réactions allergiques (bronchospasme, hypersensibilité, urticaire), auto</w:t>
            </w:r>
            <w:r w:rsidRPr="0052180E">
              <w:rPr>
                <w:szCs w:val="22"/>
              </w:rPr>
              <w:noBreakHyphen/>
              <w:t>anticorps positif</w:t>
            </w:r>
          </w:p>
        </w:tc>
      </w:tr>
      <w:tr w:rsidR="009355B3" w:rsidRPr="0052180E" w14:paraId="6674E5B3" w14:textId="77777777" w:rsidTr="00E03F9C">
        <w:trPr>
          <w:cantSplit/>
          <w:jc w:val="center"/>
        </w:trPr>
        <w:tc>
          <w:tcPr>
            <w:tcW w:w="3316" w:type="dxa"/>
            <w:tcBorders>
              <w:top w:val="nil"/>
              <w:left w:val="single" w:sz="4" w:space="0" w:color="auto"/>
              <w:bottom w:val="single" w:sz="4" w:space="0" w:color="auto"/>
              <w:right w:val="nil"/>
            </w:tcBorders>
          </w:tcPr>
          <w:p w14:paraId="2799D4A6" w14:textId="77777777" w:rsidR="009355B3" w:rsidRPr="0052180E" w:rsidRDefault="009355B3"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537FBCA5" w14:textId="77777777" w:rsidR="009355B3" w:rsidRPr="0052180E" w:rsidRDefault="009355B3" w:rsidP="00E03F9C">
            <w:pPr>
              <w:rPr>
                <w:szCs w:val="22"/>
              </w:rPr>
            </w:pPr>
            <w:r w:rsidRPr="0052180E">
              <w:rPr>
                <w:szCs w:val="22"/>
              </w:rPr>
              <w:t>Réactions graves d’hypersensibilité systémique (y compris réaction anaphylactique), vascularite (systémique), sarcoïdose</w:t>
            </w:r>
          </w:p>
        </w:tc>
      </w:tr>
      <w:tr w:rsidR="009355B3" w:rsidRPr="0052180E" w14:paraId="7BAE9A86" w14:textId="77777777" w:rsidTr="00E03F9C">
        <w:trPr>
          <w:cantSplit/>
          <w:jc w:val="center"/>
        </w:trPr>
        <w:tc>
          <w:tcPr>
            <w:tcW w:w="3316" w:type="dxa"/>
            <w:tcBorders>
              <w:top w:val="single" w:sz="4" w:space="0" w:color="auto"/>
              <w:left w:val="single" w:sz="4" w:space="0" w:color="auto"/>
              <w:bottom w:val="nil"/>
              <w:right w:val="nil"/>
            </w:tcBorders>
          </w:tcPr>
          <w:p w14:paraId="2D9CE31D" w14:textId="77777777" w:rsidR="009355B3" w:rsidRPr="0052180E" w:rsidRDefault="009355B3" w:rsidP="00E03F9C">
            <w:pPr>
              <w:keepNext/>
              <w:keepLines/>
              <w:rPr>
                <w:szCs w:val="22"/>
              </w:rPr>
            </w:pPr>
            <w:r w:rsidRPr="0052180E">
              <w:rPr>
                <w:szCs w:val="22"/>
              </w:rPr>
              <w:t>Affections endocriniennes</w:t>
            </w:r>
          </w:p>
        </w:tc>
        <w:tc>
          <w:tcPr>
            <w:tcW w:w="5738" w:type="dxa"/>
            <w:tcBorders>
              <w:top w:val="single" w:sz="4" w:space="0" w:color="auto"/>
              <w:left w:val="nil"/>
              <w:bottom w:val="nil"/>
              <w:right w:val="single" w:sz="4" w:space="0" w:color="auto"/>
            </w:tcBorders>
          </w:tcPr>
          <w:p w14:paraId="76C19644" w14:textId="77777777" w:rsidR="009355B3" w:rsidRPr="0052180E" w:rsidRDefault="009355B3" w:rsidP="00E03F9C">
            <w:pPr>
              <w:rPr>
                <w:color w:val="000000"/>
                <w:szCs w:val="22"/>
              </w:rPr>
            </w:pPr>
          </w:p>
        </w:tc>
      </w:tr>
      <w:tr w:rsidR="009355B3" w:rsidRPr="0052180E" w14:paraId="2FA7F8D1" w14:textId="77777777" w:rsidTr="00E03F9C">
        <w:trPr>
          <w:cantSplit/>
          <w:jc w:val="center"/>
        </w:trPr>
        <w:tc>
          <w:tcPr>
            <w:tcW w:w="3316" w:type="dxa"/>
            <w:tcBorders>
              <w:top w:val="nil"/>
              <w:left w:val="single" w:sz="4" w:space="0" w:color="auto"/>
              <w:bottom w:val="single" w:sz="4" w:space="0" w:color="auto"/>
              <w:right w:val="nil"/>
            </w:tcBorders>
          </w:tcPr>
          <w:p w14:paraId="746AEF34"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456786B7" w14:textId="77777777" w:rsidR="009355B3" w:rsidRPr="0052180E" w:rsidRDefault="009355B3" w:rsidP="00E03F9C">
            <w:pPr>
              <w:rPr>
                <w:szCs w:val="22"/>
              </w:rPr>
            </w:pPr>
            <w:r w:rsidRPr="0052180E">
              <w:rPr>
                <w:szCs w:val="22"/>
              </w:rPr>
              <w:t>Trouble thyroïdien (tel que hypothyroïdie, hyperthyroïdie et goitre)</w:t>
            </w:r>
          </w:p>
        </w:tc>
      </w:tr>
      <w:tr w:rsidR="009355B3" w:rsidRPr="0052180E" w14:paraId="78CDDD5D" w14:textId="77777777" w:rsidTr="00E03F9C">
        <w:trPr>
          <w:cantSplit/>
          <w:jc w:val="center"/>
        </w:trPr>
        <w:tc>
          <w:tcPr>
            <w:tcW w:w="3316" w:type="dxa"/>
            <w:tcBorders>
              <w:top w:val="single" w:sz="4" w:space="0" w:color="auto"/>
              <w:left w:val="single" w:sz="4" w:space="0" w:color="auto"/>
              <w:bottom w:val="nil"/>
              <w:right w:val="nil"/>
            </w:tcBorders>
          </w:tcPr>
          <w:p w14:paraId="5A0137B3" w14:textId="77777777" w:rsidR="009355B3" w:rsidRPr="0052180E" w:rsidRDefault="009355B3" w:rsidP="00E03F9C">
            <w:pPr>
              <w:keepNext/>
              <w:keepLines/>
              <w:rPr>
                <w:szCs w:val="22"/>
              </w:rPr>
            </w:pPr>
            <w:r w:rsidRPr="0052180E">
              <w:rPr>
                <w:szCs w:val="22"/>
              </w:rPr>
              <w:t>Affections du métabolisme et de la nutrition</w:t>
            </w:r>
          </w:p>
        </w:tc>
        <w:tc>
          <w:tcPr>
            <w:tcW w:w="5738" w:type="dxa"/>
            <w:tcBorders>
              <w:top w:val="single" w:sz="4" w:space="0" w:color="auto"/>
              <w:left w:val="nil"/>
              <w:bottom w:val="nil"/>
              <w:right w:val="single" w:sz="4" w:space="0" w:color="auto"/>
            </w:tcBorders>
          </w:tcPr>
          <w:p w14:paraId="7BC2BCB1" w14:textId="77777777" w:rsidR="009355B3" w:rsidRPr="0052180E" w:rsidRDefault="009355B3" w:rsidP="00E03F9C">
            <w:pPr>
              <w:rPr>
                <w:color w:val="000000"/>
                <w:szCs w:val="22"/>
              </w:rPr>
            </w:pPr>
          </w:p>
        </w:tc>
      </w:tr>
      <w:tr w:rsidR="009355B3" w:rsidRPr="0052180E" w14:paraId="69366D64" w14:textId="77777777" w:rsidTr="00E03F9C">
        <w:trPr>
          <w:cantSplit/>
          <w:jc w:val="center"/>
        </w:trPr>
        <w:tc>
          <w:tcPr>
            <w:tcW w:w="3316" w:type="dxa"/>
            <w:tcBorders>
              <w:top w:val="nil"/>
              <w:left w:val="single" w:sz="4" w:space="0" w:color="auto"/>
              <w:bottom w:val="single" w:sz="4" w:space="0" w:color="auto"/>
              <w:right w:val="nil"/>
            </w:tcBorders>
          </w:tcPr>
          <w:p w14:paraId="0CB23DC9"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2CF90B62" w14:textId="77777777" w:rsidR="009355B3" w:rsidRPr="0052180E" w:rsidRDefault="009355B3" w:rsidP="00E03F9C">
            <w:pPr>
              <w:rPr>
                <w:szCs w:val="22"/>
              </w:rPr>
            </w:pPr>
            <w:r w:rsidRPr="0052180E">
              <w:rPr>
                <w:szCs w:val="22"/>
              </w:rPr>
              <w:t>Augmentation du taux de glucose dans le sang, augmentation des lipides</w:t>
            </w:r>
          </w:p>
        </w:tc>
      </w:tr>
      <w:tr w:rsidR="009355B3" w:rsidRPr="0052180E" w14:paraId="195C149C" w14:textId="77777777" w:rsidTr="00E03F9C">
        <w:trPr>
          <w:cantSplit/>
          <w:jc w:val="center"/>
        </w:trPr>
        <w:tc>
          <w:tcPr>
            <w:tcW w:w="3316" w:type="dxa"/>
            <w:tcBorders>
              <w:top w:val="single" w:sz="4" w:space="0" w:color="auto"/>
              <w:left w:val="single" w:sz="4" w:space="0" w:color="auto"/>
              <w:bottom w:val="nil"/>
              <w:right w:val="nil"/>
            </w:tcBorders>
          </w:tcPr>
          <w:p w14:paraId="680F7768" w14:textId="77777777" w:rsidR="009355B3" w:rsidRPr="0052180E" w:rsidRDefault="009355B3" w:rsidP="00E03F9C">
            <w:pPr>
              <w:keepNext/>
              <w:keepLines/>
              <w:rPr>
                <w:szCs w:val="22"/>
              </w:rPr>
            </w:pPr>
            <w:r w:rsidRPr="0052180E">
              <w:rPr>
                <w:szCs w:val="22"/>
              </w:rPr>
              <w:t>Affections psychiatriques</w:t>
            </w:r>
          </w:p>
        </w:tc>
        <w:tc>
          <w:tcPr>
            <w:tcW w:w="5738" w:type="dxa"/>
            <w:tcBorders>
              <w:top w:val="single" w:sz="4" w:space="0" w:color="auto"/>
              <w:left w:val="nil"/>
              <w:bottom w:val="nil"/>
              <w:right w:val="single" w:sz="4" w:space="0" w:color="auto"/>
            </w:tcBorders>
          </w:tcPr>
          <w:p w14:paraId="3464C811" w14:textId="77777777" w:rsidR="009355B3" w:rsidRPr="0052180E" w:rsidRDefault="009355B3" w:rsidP="00E03F9C">
            <w:pPr>
              <w:rPr>
                <w:color w:val="000000"/>
                <w:szCs w:val="22"/>
              </w:rPr>
            </w:pPr>
          </w:p>
        </w:tc>
      </w:tr>
      <w:tr w:rsidR="009355B3" w:rsidRPr="0052180E" w14:paraId="1F743399" w14:textId="77777777" w:rsidTr="00E03F9C">
        <w:trPr>
          <w:cantSplit/>
          <w:jc w:val="center"/>
        </w:trPr>
        <w:tc>
          <w:tcPr>
            <w:tcW w:w="3316" w:type="dxa"/>
            <w:tcBorders>
              <w:top w:val="nil"/>
              <w:left w:val="single" w:sz="4" w:space="0" w:color="auto"/>
              <w:bottom w:val="single" w:sz="4" w:space="0" w:color="auto"/>
              <w:right w:val="nil"/>
            </w:tcBorders>
          </w:tcPr>
          <w:p w14:paraId="7C8F75BE"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single" w:sz="4" w:space="0" w:color="auto"/>
              <w:right w:val="single" w:sz="4" w:space="0" w:color="auto"/>
            </w:tcBorders>
          </w:tcPr>
          <w:p w14:paraId="26A4E865" w14:textId="77777777" w:rsidR="009355B3" w:rsidRPr="0052180E" w:rsidRDefault="009355B3" w:rsidP="00E03F9C">
            <w:pPr>
              <w:rPr>
                <w:szCs w:val="22"/>
              </w:rPr>
            </w:pPr>
            <w:r w:rsidRPr="0052180E">
              <w:rPr>
                <w:szCs w:val="22"/>
              </w:rPr>
              <w:t>Dépression, insomnie</w:t>
            </w:r>
          </w:p>
        </w:tc>
      </w:tr>
      <w:tr w:rsidR="009355B3" w:rsidRPr="0052180E" w14:paraId="3BB6046F" w14:textId="77777777" w:rsidTr="00E03F9C">
        <w:trPr>
          <w:cantSplit/>
          <w:jc w:val="center"/>
        </w:trPr>
        <w:tc>
          <w:tcPr>
            <w:tcW w:w="3316" w:type="dxa"/>
            <w:tcBorders>
              <w:top w:val="nil"/>
              <w:left w:val="single" w:sz="4" w:space="0" w:color="auto"/>
              <w:bottom w:val="nil"/>
              <w:right w:val="nil"/>
            </w:tcBorders>
          </w:tcPr>
          <w:p w14:paraId="47EC444E" w14:textId="77777777" w:rsidR="009355B3" w:rsidRPr="0052180E" w:rsidRDefault="009355B3" w:rsidP="00E03F9C">
            <w:pPr>
              <w:keepNext/>
              <w:keepLines/>
              <w:rPr>
                <w:szCs w:val="22"/>
              </w:rPr>
            </w:pPr>
            <w:r w:rsidRPr="0052180E">
              <w:rPr>
                <w:szCs w:val="22"/>
              </w:rPr>
              <w:t>Affections du système nerveux</w:t>
            </w:r>
          </w:p>
        </w:tc>
        <w:tc>
          <w:tcPr>
            <w:tcW w:w="5738" w:type="dxa"/>
            <w:tcBorders>
              <w:top w:val="nil"/>
              <w:left w:val="nil"/>
              <w:bottom w:val="nil"/>
              <w:right w:val="single" w:sz="4" w:space="0" w:color="auto"/>
            </w:tcBorders>
          </w:tcPr>
          <w:p w14:paraId="4E05485D" w14:textId="77777777" w:rsidR="009355B3" w:rsidRPr="0052180E" w:rsidRDefault="009355B3" w:rsidP="00E03F9C">
            <w:pPr>
              <w:rPr>
                <w:color w:val="000000"/>
                <w:szCs w:val="22"/>
              </w:rPr>
            </w:pPr>
          </w:p>
        </w:tc>
      </w:tr>
      <w:tr w:rsidR="009355B3" w:rsidRPr="0052180E" w14:paraId="083296A0" w14:textId="77777777" w:rsidTr="00E03F9C">
        <w:trPr>
          <w:cantSplit/>
          <w:jc w:val="center"/>
        </w:trPr>
        <w:tc>
          <w:tcPr>
            <w:tcW w:w="3316" w:type="dxa"/>
            <w:tcBorders>
              <w:top w:val="nil"/>
              <w:left w:val="single" w:sz="4" w:space="0" w:color="auto"/>
              <w:bottom w:val="nil"/>
              <w:right w:val="nil"/>
            </w:tcBorders>
          </w:tcPr>
          <w:p w14:paraId="50D4D856"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107C360F" w14:textId="77777777" w:rsidR="009355B3" w:rsidRPr="0052180E" w:rsidRDefault="009355B3" w:rsidP="00E03F9C">
            <w:pPr>
              <w:rPr>
                <w:szCs w:val="22"/>
              </w:rPr>
            </w:pPr>
            <w:r w:rsidRPr="0052180E">
              <w:rPr>
                <w:szCs w:val="22"/>
              </w:rPr>
              <w:t>Vertiges, céphalées, paresthésies</w:t>
            </w:r>
          </w:p>
        </w:tc>
      </w:tr>
      <w:tr w:rsidR="009355B3" w:rsidRPr="0052180E" w14:paraId="0A6207A5" w14:textId="77777777" w:rsidTr="00E03F9C">
        <w:trPr>
          <w:cantSplit/>
          <w:jc w:val="center"/>
        </w:trPr>
        <w:tc>
          <w:tcPr>
            <w:tcW w:w="3316" w:type="dxa"/>
            <w:tcBorders>
              <w:top w:val="nil"/>
              <w:left w:val="single" w:sz="4" w:space="0" w:color="auto"/>
              <w:bottom w:val="nil"/>
              <w:right w:val="nil"/>
            </w:tcBorders>
          </w:tcPr>
          <w:p w14:paraId="17C91BF2"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1941BFA6" w14:textId="77777777" w:rsidR="009355B3" w:rsidRPr="0052180E" w:rsidRDefault="009355B3" w:rsidP="00E03F9C">
            <w:pPr>
              <w:rPr>
                <w:szCs w:val="22"/>
              </w:rPr>
            </w:pPr>
            <w:r w:rsidRPr="0052180E">
              <w:rPr>
                <w:szCs w:val="22"/>
              </w:rPr>
              <w:t>Troubles de l’équilibre</w:t>
            </w:r>
          </w:p>
        </w:tc>
      </w:tr>
      <w:tr w:rsidR="009355B3" w:rsidRPr="0052180E" w14:paraId="3FCDCB47" w14:textId="77777777" w:rsidTr="00E03F9C">
        <w:trPr>
          <w:cantSplit/>
          <w:jc w:val="center"/>
        </w:trPr>
        <w:tc>
          <w:tcPr>
            <w:tcW w:w="3316" w:type="dxa"/>
            <w:tcBorders>
              <w:top w:val="nil"/>
              <w:left w:val="single" w:sz="4" w:space="0" w:color="auto"/>
              <w:bottom w:val="single" w:sz="4" w:space="0" w:color="auto"/>
              <w:right w:val="nil"/>
            </w:tcBorders>
          </w:tcPr>
          <w:p w14:paraId="6DCBEB3A" w14:textId="77777777" w:rsidR="009355B3" w:rsidRPr="0052180E" w:rsidRDefault="009355B3"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430C094E" w14:textId="77777777" w:rsidR="009355B3" w:rsidRPr="0052180E" w:rsidDel="00674363" w:rsidRDefault="009355B3" w:rsidP="00E03F9C">
            <w:pPr>
              <w:rPr>
                <w:szCs w:val="22"/>
              </w:rPr>
            </w:pPr>
            <w:r w:rsidRPr="0052180E">
              <w:rPr>
                <w:szCs w:val="22"/>
              </w:rPr>
              <w:t>Troubles démyélinisants (central et périphérique), dysgueusie</w:t>
            </w:r>
          </w:p>
        </w:tc>
      </w:tr>
      <w:tr w:rsidR="009355B3" w:rsidRPr="0052180E" w14:paraId="11A424F0" w14:textId="77777777" w:rsidTr="00E03F9C">
        <w:trPr>
          <w:cantSplit/>
          <w:jc w:val="center"/>
        </w:trPr>
        <w:tc>
          <w:tcPr>
            <w:tcW w:w="3316" w:type="dxa"/>
            <w:tcBorders>
              <w:top w:val="nil"/>
              <w:left w:val="single" w:sz="4" w:space="0" w:color="auto"/>
              <w:bottom w:val="nil"/>
              <w:right w:val="nil"/>
            </w:tcBorders>
          </w:tcPr>
          <w:p w14:paraId="54FC49BE" w14:textId="77777777" w:rsidR="009355B3" w:rsidRPr="0052180E" w:rsidRDefault="009355B3" w:rsidP="00E03F9C">
            <w:pPr>
              <w:keepNext/>
              <w:keepLines/>
              <w:rPr>
                <w:szCs w:val="22"/>
              </w:rPr>
            </w:pPr>
            <w:r w:rsidRPr="0052180E">
              <w:rPr>
                <w:szCs w:val="22"/>
              </w:rPr>
              <w:t>Affections oculaires</w:t>
            </w:r>
          </w:p>
        </w:tc>
        <w:tc>
          <w:tcPr>
            <w:tcW w:w="5738" w:type="dxa"/>
            <w:tcBorders>
              <w:top w:val="nil"/>
              <w:left w:val="nil"/>
              <w:bottom w:val="nil"/>
              <w:right w:val="single" w:sz="4" w:space="0" w:color="auto"/>
            </w:tcBorders>
          </w:tcPr>
          <w:p w14:paraId="6DA5EDE4" w14:textId="77777777" w:rsidR="009355B3" w:rsidRPr="0052180E" w:rsidRDefault="009355B3" w:rsidP="00E03F9C">
            <w:pPr>
              <w:rPr>
                <w:color w:val="000000"/>
                <w:szCs w:val="22"/>
              </w:rPr>
            </w:pPr>
          </w:p>
        </w:tc>
      </w:tr>
      <w:tr w:rsidR="009355B3" w:rsidRPr="0052180E" w14:paraId="1D6ACB9C" w14:textId="77777777" w:rsidTr="00E03F9C">
        <w:trPr>
          <w:cantSplit/>
          <w:jc w:val="center"/>
        </w:trPr>
        <w:tc>
          <w:tcPr>
            <w:tcW w:w="3316" w:type="dxa"/>
            <w:tcBorders>
              <w:top w:val="nil"/>
              <w:left w:val="single" w:sz="4" w:space="0" w:color="auto"/>
              <w:bottom w:val="single" w:sz="4" w:space="0" w:color="auto"/>
              <w:right w:val="nil"/>
            </w:tcBorders>
          </w:tcPr>
          <w:p w14:paraId="6129CE3F"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1BDA3688" w14:textId="77777777" w:rsidR="009355B3" w:rsidRPr="0052180E" w:rsidRDefault="009355B3" w:rsidP="00E03F9C">
            <w:pPr>
              <w:rPr>
                <w:szCs w:val="22"/>
              </w:rPr>
            </w:pPr>
            <w:r w:rsidRPr="0052180E">
              <w:rPr>
                <w:szCs w:val="22"/>
              </w:rPr>
              <w:t>Troubles visuels (tels que vision floue et diminution de l’acuité visuelle), conjonctivite, allergie oculaire (telles que prurit et irritation)</w:t>
            </w:r>
          </w:p>
        </w:tc>
      </w:tr>
      <w:tr w:rsidR="009355B3" w:rsidRPr="0052180E" w14:paraId="0DA8ACEE" w14:textId="77777777" w:rsidTr="00E03F9C">
        <w:trPr>
          <w:cantSplit/>
          <w:jc w:val="center"/>
        </w:trPr>
        <w:tc>
          <w:tcPr>
            <w:tcW w:w="3316" w:type="dxa"/>
            <w:tcBorders>
              <w:top w:val="nil"/>
              <w:left w:val="single" w:sz="4" w:space="0" w:color="auto"/>
              <w:bottom w:val="nil"/>
              <w:right w:val="nil"/>
            </w:tcBorders>
          </w:tcPr>
          <w:p w14:paraId="2511EF19" w14:textId="77777777" w:rsidR="009355B3" w:rsidRPr="0052180E" w:rsidRDefault="009355B3" w:rsidP="00E03F9C">
            <w:pPr>
              <w:keepNext/>
              <w:keepLines/>
              <w:rPr>
                <w:szCs w:val="22"/>
              </w:rPr>
            </w:pPr>
            <w:r w:rsidRPr="0052180E">
              <w:rPr>
                <w:szCs w:val="22"/>
              </w:rPr>
              <w:t>Affections cardiaques</w:t>
            </w:r>
          </w:p>
        </w:tc>
        <w:tc>
          <w:tcPr>
            <w:tcW w:w="5738" w:type="dxa"/>
            <w:tcBorders>
              <w:top w:val="nil"/>
              <w:left w:val="nil"/>
              <w:bottom w:val="nil"/>
              <w:right w:val="single" w:sz="4" w:space="0" w:color="auto"/>
            </w:tcBorders>
          </w:tcPr>
          <w:p w14:paraId="3C0E5A3D" w14:textId="77777777" w:rsidR="009355B3" w:rsidRPr="0052180E" w:rsidRDefault="009355B3" w:rsidP="00E03F9C">
            <w:pPr>
              <w:rPr>
                <w:color w:val="000000"/>
                <w:szCs w:val="22"/>
              </w:rPr>
            </w:pPr>
          </w:p>
        </w:tc>
      </w:tr>
      <w:tr w:rsidR="009355B3" w:rsidRPr="0052180E" w14:paraId="6CBFD349" w14:textId="77777777" w:rsidTr="00E03F9C">
        <w:trPr>
          <w:cantSplit/>
          <w:jc w:val="center"/>
        </w:trPr>
        <w:tc>
          <w:tcPr>
            <w:tcW w:w="3316" w:type="dxa"/>
            <w:tcBorders>
              <w:top w:val="nil"/>
              <w:left w:val="single" w:sz="4" w:space="0" w:color="auto"/>
              <w:bottom w:val="nil"/>
              <w:right w:val="nil"/>
            </w:tcBorders>
          </w:tcPr>
          <w:p w14:paraId="1AFEE6FA"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3FEFC75B" w14:textId="77777777" w:rsidR="009355B3" w:rsidRPr="0052180E" w:rsidRDefault="009355B3" w:rsidP="00E03F9C">
            <w:pPr>
              <w:rPr>
                <w:szCs w:val="22"/>
              </w:rPr>
            </w:pPr>
            <w:r w:rsidRPr="0052180E">
              <w:rPr>
                <w:szCs w:val="22"/>
              </w:rPr>
              <w:t>Arythmie, troubles ischémiques des artères coronaires</w:t>
            </w:r>
          </w:p>
        </w:tc>
      </w:tr>
      <w:tr w:rsidR="009355B3" w:rsidRPr="0052180E" w14:paraId="49FF31A7" w14:textId="77777777" w:rsidTr="00E03F9C">
        <w:trPr>
          <w:cantSplit/>
          <w:jc w:val="center"/>
        </w:trPr>
        <w:tc>
          <w:tcPr>
            <w:tcW w:w="3316" w:type="dxa"/>
            <w:tcBorders>
              <w:top w:val="nil"/>
              <w:left w:val="single" w:sz="4" w:space="0" w:color="auto"/>
              <w:bottom w:val="single" w:sz="4" w:space="0" w:color="auto"/>
              <w:right w:val="nil"/>
            </w:tcBorders>
          </w:tcPr>
          <w:p w14:paraId="16198092" w14:textId="77777777" w:rsidR="009355B3" w:rsidRPr="0052180E" w:rsidRDefault="009355B3"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6B662DFD" w14:textId="77777777" w:rsidR="009355B3" w:rsidRPr="0052180E" w:rsidDel="00674363" w:rsidRDefault="009355B3" w:rsidP="00E03F9C">
            <w:pPr>
              <w:rPr>
                <w:szCs w:val="22"/>
              </w:rPr>
            </w:pPr>
            <w:r w:rsidRPr="0052180E">
              <w:rPr>
                <w:szCs w:val="22"/>
              </w:rPr>
              <w:t>Insuffisance cardiaque congestive (apparition ou aggravation)</w:t>
            </w:r>
          </w:p>
        </w:tc>
      </w:tr>
      <w:tr w:rsidR="009355B3" w:rsidRPr="0052180E" w14:paraId="3D9707B4" w14:textId="77777777" w:rsidTr="00E03F9C">
        <w:trPr>
          <w:cantSplit/>
          <w:jc w:val="center"/>
        </w:trPr>
        <w:tc>
          <w:tcPr>
            <w:tcW w:w="3316" w:type="dxa"/>
            <w:tcBorders>
              <w:top w:val="single" w:sz="4" w:space="0" w:color="auto"/>
              <w:left w:val="single" w:sz="4" w:space="0" w:color="auto"/>
              <w:bottom w:val="nil"/>
              <w:right w:val="nil"/>
            </w:tcBorders>
          </w:tcPr>
          <w:p w14:paraId="5E20BF7D" w14:textId="77777777" w:rsidR="009355B3" w:rsidRPr="0052180E" w:rsidRDefault="009355B3" w:rsidP="00E03F9C">
            <w:pPr>
              <w:keepNext/>
              <w:keepLines/>
              <w:rPr>
                <w:szCs w:val="22"/>
              </w:rPr>
            </w:pPr>
            <w:r w:rsidRPr="0052180E">
              <w:rPr>
                <w:szCs w:val="22"/>
              </w:rPr>
              <w:t>Affections vasculaires</w:t>
            </w:r>
          </w:p>
        </w:tc>
        <w:tc>
          <w:tcPr>
            <w:tcW w:w="5738" w:type="dxa"/>
            <w:tcBorders>
              <w:top w:val="single" w:sz="4" w:space="0" w:color="auto"/>
              <w:left w:val="nil"/>
              <w:bottom w:val="nil"/>
              <w:right w:val="single" w:sz="4" w:space="0" w:color="auto"/>
            </w:tcBorders>
          </w:tcPr>
          <w:p w14:paraId="295F06DD" w14:textId="77777777" w:rsidR="009355B3" w:rsidRPr="0052180E" w:rsidRDefault="009355B3" w:rsidP="00E03F9C">
            <w:pPr>
              <w:rPr>
                <w:color w:val="000000"/>
                <w:szCs w:val="22"/>
              </w:rPr>
            </w:pPr>
          </w:p>
        </w:tc>
      </w:tr>
      <w:tr w:rsidR="009355B3" w:rsidRPr="0052180E" w14:paraId="5142C7E7" w14:textId="77777777" w:rsidTr="00E03F9C">
        <w:trPr>
          <w:cantSplit/>
          <w:jc w:val="center"/>
        </w:trPr>
        <w:tc>
          <w:tcPr>
            <w:tcW w:w="3316" w:type="dxa"/>
            <w:tcBorders>
              <w:top w:val="nil"/>
              <w:left w:val="single" w:sz="4" w:space="0" w:color="auto"/>
              <w:bottom w:val="nil"/>
              <w:right w:val="nil"/>
            </w:tcBorders>
          </w:tcPr>
          <w:p w14:paraId="660F5FCD"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76DB2C63" w14:textId="77777777" w:rsidR="009355B3" w:rsidRPr="0052180E" w:rsidRDefault="009355B3" w:rsidP="00E03F9C">
            <w:pPr>
              <w:rPr>
                <w:szCs w:val="22"/>
              </w:rPr>
            </w:pPr>
            <w:r w:rsidRPr="0052180E">
              <w:rPr>
                <w:szCs w:val="22"/>
              </w:rPr>
              <w:t>Hypertension</w:t>
            </w:r>
          </w:p>
        </w:tc>
      </w:tr>
      <w:tr w:rsidR="009355B3" w:rsidRPr="0052180E" w14:paraId="76D3D670" w14:textId="77777777" w:rsidTr="00E03F9C">
        <w:trPr>
          <w:cantSplit/>
          <w:jc w:val="center"/>
        </w:trPr>
        <w:tc>
          <w:tcPr>
            <w:tcW w:w="3316" w:type="dxa"/>
            <w:tcBorders>
              <w:top w:val="nil"/>
              <w:left w:val="single" w:sz="4" w:space="0" w:color="auto"/>
              <w:bottom w:val="nil"/>
              <w:right w:val="nil"/>
            </w:tcBorders>
          </w:tcPr>
          <w:p w14:paraId="09FBBF2A"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19E1645C" w14:textId="77777777" w:rsidR="009355B3" w:rsidRPr="0052180E" w:rsidRDefault="009355B3" w:rsidP="00E03F9C">
            <w:pPr>
              <w:rPr>
                <w:szCs w:val="22"/>
              </w:rPr>
            </w:pPr>
            <w:r w:rsidRPr="0052180E">
              <w:rPr>
                <w:szCs w:val="22"/>
              </w:rPr>
              <w:t>Thrombose (telle que thrombose veineuse profonde et aortique), rougeur</w:t>
            </w:r>
          </w:p>
        </w:tc>
      </w:tr>
      <w:tr w:rsidR="009355B3" w:rsidRPr="0052180E" w14:paraId="0D252F1A" w14:textId="77777777" w:rsidTr="00E03F9C">
        <w:trPr>
          <w:cantSplit/>
          <w:jc w:val="center"/>
        </w:trPr>
        <w:tc>
          <w:tcPr>
            <w:tcW w:w="3316" w:type="dxa"/>
            <w:tcBorders>
              <w:top w:val="nil"/>
              <w:left w:val="single" w:sz="4" w:space="0" w:color="auto"/>
              <w:bottom w:val="single" w:sz="4" w:space="0" w:color="auto"/>
              <w:right w:val="nil"/>
            </w:tcBorders>
          </w:tcPr>
          <w:p w14:paraId="37D68FA8" w14:textId="77777777" w:rsidR="009355B3" w:rsidRPr="0052180E" w:rsidRDefault="009355B3"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3D51FB5F" w14:textId="77777777" w:rsidR="009355B3" w:rsidRPr="0052180E" w:rsidRDefault="009355B3" w:rsidP="00E03F9C">
            <w:pPr>
              <w:rPr>
                <w:szCs w:val="22"/>
              </w:rPr>
            </w:pPr>
            <w:r w:rsidRPr="0052180E">
              <w:rPr>
                <w:szCs w:val="22"/>
              </w:rPr>
              <w:t>Phénomène de Raynaud</w:t>
            </w:r>
          </w:p>
        </w:tc>
      </w:tr>
      <w:tr w:rsidR="009355B3" w:rsidRPr="0052180E" w14:paraId="43BADA23" w14:textId="77777777" w:rsidTr="00E03F9C">
        <w:trPr>
          <w:cantSplit/>
          <w:jc w:val="center"/>
        </w:trPr>
        <w:tc>
          <w:tcPr>
            <w:tcW w:w="3316" w:type="dxa"/>
            <w:tcBorders>
              <w:top w:val="nil"/>
              <w:left w:val="single" w:sz="4" w:space="0" w:color="auto"/>
              <w:bottom w:val="nil"/>
              <w:right w:val="nil"/>
            </w:tcBorders>
          </w:tcPr>
          <w:p w14:paraId="668CA5C6" w14:textId="77777777" w:rsidR="009355B3" w:rsidRPr="0052180E" w:rsidRDefault="009355B3" w:rsidP="00D73465">
            <w:pPr>
              <w:keepNext/>
              <w:keepLines/>
              <w:rPr>
                <w:szCs w:val="22"/>
              </w:rPr>
            </w:pPr>
            <w:r w:rsidRPr="0052180E">
              <w:rPr>
                <w:szCs w:val="22"/>
              </w:rPr>
              <w:lastRenderedPageBreak/>
              <w:t>Affections respiratoires, thoraciques et médiastinales</w:t>
            </w:r>
          </w:p>
        </w:tc>
        <w:tc>
          <w:tcPr>
            <w:tcW w:w="5738" w:type="dxa"/>
            <w:tcBorders>
              <w:top w:val="nil"/>
              <w:left w:val="nil"/>
              <w:bottom w:val="nil"/>
              <w:right w:val="single" w:sz="4" w:space="0" w:color="auto"/>
            </w:tcBorders>
          </w:tcPr>
          <w:p w14:paraId="3CC09903" w14:textId="77777777" w:rsidR="009355B3" w:rsidRPr="0052180E" w:rsidRDefault="009355B3" w:rsidP="00E03F9C">
            <w:pPr>
              <w:rPr>
                <w:color w:val="000000"/>
                <w:szCs w:val="22"/>
              </w:rPr>
            </w:pPr>
          </w:p>
        </w:tc>
      </w:tr>
      <w:tr w:rsidR="009355B3" w:rsidRPr="0052180E" w14:paraId="317F003D" w14:textId="77777777" w:rsidTr="00E03F9C">
        <w:trPr>
          <w:cantSplit/>
          <w:jc w:val="center"/>
        </w:trPr>
        <w:tc>
          <w:tcPr>
            <w:tcW w:w="3316" w:type="dxa"/>
            <w:tcBorders>
              <w:top w:val="nil"/>
              <w:left w:val="single" w:sz="4" w:space="0" w:color="auto"/>
              <w:bottom w:val="nil"/>
              <w:right w:val="nil"/>
            </w:tcBorders>
          </w:tcPr>
          <w:p w14:paraId="724F4694" w14:textId="77777777" w:rsidR="009355B3" w:rsidRPr="0052180E" w:rsidRDefault="009355B3" w:rsidP="00C11F5B">
            <w:pPr>
              <w:jc w:val="right"/>
              <w:rPr>
                <w:szCs w:val="22"/>
              </w:rPr>
            </w:pPr>
            <w:r w:rsidRPr="0052180E">
              <w:rPr>
                <w:szCs w:val="22"/>
              </w:rPr>
              <w:t>Fréquent :</w:t>
            </w:r>
          </w:p>
        </w:tc>
        <w:tc>
          <w:tcPr>
            <w:tcW w:w="5738" w:type="dxa"/>
            <w:tcBorders>
              <w:top w:val="nil"/>
              <w:left w:val="nil"/>
              <w:bottom w:val="nil"/>
              <w:right w:val="single" w:sz="4" w:space="0" w:color="auto"/>
            </w:tcBorders>
          </w:tcPr>
          <w:p w14:paraId="6653A21C" w14:textId="77777777" w:rsidR="009355B3" w:rsidRPr="0052180E" w:rsidRDefault="009355B3" w:rsidP="00E03F9C">
            <w:pPr>
              <w:rPr>
                <w:szCs w:val="22"/>
              </w:rPr>
            </w:pPr>
            <w:r w:rsidRPr="0052180E">
              <w:rPr>
                <w:szCs w:val="22"/>
              </w:rPr>
              <w:t>Asthme et symptômes associés (tels que sifflements et hyperactivité bronchique)</w:t>
            </w:r>
          </w:p>
        </w:tc>
      </w:tr>
      <w:tr w:rsidR="009355B3" w:rsidRPr="0052180E" w14:paraId="2C28B8B4" w14:textId="77777777" w:rsidTr="00E03F9C">
        <w:trPr>
          <w:cantSplit/>
          <w:jc w:val="center"/>
        </w:trPr>
        <w:tc>
          <w:tcPr>
            <w:tcW w:w="3316" w:type="dxa"/>
            <w:tcBorders>
              <w:top w:val="nil"/>
              <w:left w:val="single" w:sz="4" w:space="0" w:color="auto"/>
              <w:bottom w:val="single" w:sz="4" w:space="0" w:color="auto"/>
              <w:right w:val="nil"/>
            </w:tcBorders>
          </w:tcPr>
          <w:p w14:paraId="7038E57F"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51C921F6" w14:textId="77777777" w:rsidR="009355B3" w:rsidRPr="0052180E" w:rsidRDefault="009355B3" w:rsidP="00E03F9C">
            <w:pPr>
              <w:rPr>
                <w:szCs w:val="22"/>
              </w:rPr>
            </w:pPr>
            <w:r w:rsidRPr="0052180E">
              <w:rPr>
                <w:szCs w:val="22"/>
              </w:rPr>
              <w:t>Maladie pulmonaire interstitielle</w:t>
            </w:r>
          </w:p>
        </w:tc>
      </w:tr>
      <w:tr w:rsidR="009355B3" w:rsidRPr="0052180E" w14:paraId="4953F4CD" w14:textId="77777777" w:rsidTr="00E03F9C">
        <w:trPr>
          <w:cantSplit/>
          <w:jc w:val="center"/>
        </w:trPr>
        <w:tc>
          <w:tcPr>
            <w:tcW w:w="3316" w:type="dxa"/>
            <w:tcBorders>
              <w:top w:val="single" w:sz="4" w:space="0" w:color="auto"/>
              <w:left w:val="single" w:sz="4" w:space="0" w:color="auto"/>
              <w:bottom w:val="nil"/>
              <w:right w:val="nil"/>
            </w:tcBorders>
          </w:tcPr>
          <w:p w14:paraId="31429F2B" w14:textId="77777777" w:rsidR="009355B3" w:rsidRPr="0052180E" w:rsidRDefault="009355B3" w:rsidP="00D73465">
            <w:pPr>
              <w:keepNext/>
              <w:keepLines/>
              <w:rPr>
                <w:szCs w:val="22"/>
              </w:rPr>
            </w:pPr>
            <w:r w:rsidRPr="0052180E">
              <w:rPr>
                <w:szCs w:val="22"/>
              </w:rPr>
              <w:t>Affections gastro</w:t>
            </w:r>
            <w:r w:rsidRPr="0052180E">
              <w:rPr>
                <w:szCs w:val="22"/>
              </w:rPr>
              <w:noBreakHyphen/>
              <w:t>intestinales</w:t>
            </w:r>
          </w:p>
        </w:tc>
        <w:tc>
          <w:tcPr>
            <w:tcW w:w="5738" w:type="dxa"/>
            <w:tcBorders>
              <w:top w:val="single" w:sz="4" w:space="0" w:color="auto"/>
              <w:left w:val="nil"/>
              <w:bottom w:val="nil"/>
              <w:right w:val="single" w:sz="4" w:space="0" w:color="auto"/>
            </w:tcBorders>
          </w:tcPr>
          <w:p w14:paraId="63E0FCED" w14:textId="77777777" w:rsidR="009355B3" w:rsidRPr="0052180E" w:rsidRDefault="009355B3" w:rsidP="00E03F9C">
            <w:pPr>
              <w:rPr>
                <w:color w:val="000000"/>
                <w:szCs w:val="22"/>
              </w:rPr>
            </w:pPr>
          </w:p>
        </w:tc>
      </w:tr>
      <w:tr w:rsidR="009355B3" w:rsidRPr="0052180E" w14:paraId="429DBAB0" w14:textId="77777777" w:rsidTr="00E03F9C">
        <w:trPr>
          <w:cantSplit/>
          <w:jc w:val="center"/>
        </w:trPr>
        <w:tc>
          <w:tcPr>
            <w:tcW w:w="3316" w:type="dxa"/>
            <w:tcBorders>
              <w:top w:val="nil"/>
              <w:left w:val="single" w:sz="4" w:space="0" w:color="auto"/>
              <w:bottom w:val="nil"/>
              <w:right w:val="nil"/>
            </w:tcBorders>
          </w:tcPr>
          <w:p w14:paraId="34E33B1C" w14:textId="77777777" w:rsidR="009355B3" w:rsidRPr="0052180E" w:rsidRDefault="009355B3" w:rsidP="00C11F5B">
            <w:pPr>
              <w:jc w:val="right"/>
              <w:rPr>
                <w:szCs w:val="22"/>
              </w:rPr>
            </w:pPr>
            <w:r w:rsidRPr="0052180E">
              <w:rPr>
                <w:szCs w:val="22"/>
              </w:rPr>
              <w:t>Fréquent :</w:t>
            </w:r>
          </w:p>
        </w:tc>
        <w:tc>
          <w:tcPr>
            <w:tcW w:w="5738" w:type="dxa"/>
            <w:tcBorders>
              <w:top w:val="nil"/>
              <w:left w:val="nil"/>
              <w:bottom w:val="nil"/>
              <w:right w:val="single" w:sz="4" w:space="0" w:color="auto"/>
            </w:tcBorders>
          </w:tcPr>
          <w:p w14:paraId="0C5F6476" w14:textId="77777777" w:rsidR="009355B3" w:rsidRPr="0052180E" w:rsidRDefault="009355B3" w:rsidP="00E03F9C">
            <w:pPr>
              <w:rPr>
                <w:szCs w:val="22"/>
              </w:rPr>
            </w:pPr>
            <w:r w:rsidRPr="0052180E">
              <w:rPr>
                <w:szCs w:val="22"/>
              </w:rPr>
              <w:t>Dyspepsie, douleur gastro</w:t>
            </w:r>
            <w:r w:rsidRPr="0052180E">
              <w:rPr>
                <w:szCs w:val="22"/>
              </w:rPr>
              <w:noBreakHyphen/>
              <w:t>intestinale et abdominale, nausées, troubles inflammatoires gastro</w:t>
            </w:r>
            <w:r w:rsidRPr="0052180E">
              <w:rPr>
                <w:szCs w:val="22"/>
              </w:rPr>
              <w:noBreakHyphen/>
              <w:t>intestinaux (tels que gastrite et colite), stomatite</w:t>
            </w:r>
          </w:p>
        </w:tc>
      </w:tr>
      <w:tr w:rsidR="009355B3" w:rsidRPr="0052180E" w14:paraId="0388B715" w14:textId="77777777" w:rsidTr="00E03F9C">
        <w:trPr>
          <w:cantSplit/>
          <w:jc w:val="center"/>
        </w:trPr>
        <w:tc>
          <w:tcPr>
            <w:tcW w:w="3316" w:type="dxa"/>
            <w:tcBorders>
              <w:top w:val="nil"/>
              <w:left w:val="single" w:sz="4" w:space="0" w:color="auto"/>
              <w:bottom w:val="single" w:sz="4" w:space="0" w:color="auto"/>
              <w:right w:val="nil"/>
            </w:tcBorders>
          </w:tcPr>
          <w:p w14:paraId="380FD824"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52E3ADA0" w14:textId="77777777" w:rsidR="009355B3" w:rsidRPr="0052180E" w:rsidRDefault="009355B3" w:rsidP="00E03F9C">
            <w:pPr>
              <w:rPr>
                <w:szCs w:val="22"/>
              </w:rPr>
            </w:pPr>
            <w:r w:rsidRPr="0052180E">
              <w:rPr>
                <w:szCs w:val="22"/>
              </w:rPr>
              <w:t>Constipation, reflux gastro</w:t>
            </w:r>
            <w:r w:rsidRPr="0052180E">
              <w:rPr>
                <w:szCs w:val="22"/>
              </w:rPr>
              <w:noBreakHyphen/>
              <w:t>oesophagien</w:t>
            </w:r>
          </w:p>
        </w:tc>
      </w:tr>
      <w:tr w:rsidR="009355B3" w:rsidRPr="0052180E" w14:paraId="0FCCDFCD" w14:textId="77777777" w:rsidTr="00E03F9C">
        <w:trPr>
          <w:cantSplit/>
          <w:jc w:val="center"/>
        </w:trPr>
        <w:tc>
          <w:tcPr>
            <w:tcW w:w="3316" w:type="dxa"/>
            <w:tcBorders>
              <w:top w:val="single" w:sz="4" w:space="0" w:color="auto"/>
              <w:left w:val="single" w:sz="4" w:space="0" w:color="auto"/>
              <w:bottom w:val="nil"/>
              <w:right w:val="nil"/>
            </w:tcBorders>
          </w:tcPr>
          <w:p w14:paraId="2EE45FF2" w14:textId="77777777" w:rsidR="009355B3" w:rsidRPr="0052180E" w:rsidRDefault="009355B3" w:rsidP="00E03F9C">
            <w:pPr>
              <w:keepNext/>
              <w:keepLines/>
              <w:rPr>
                <w:szCs w:val="22"/>
              </w:rPr>
            </w:pPr>
            <w:r w:rsidRPr="0052180E">
              <w:rPr>
                <w:szCs w:val="22"/>
              </w:rPr>
              <w:t>Affections hépatobiliaires</w:t>
            </w:r>
          </w:p>
        </w:tc>
        <w:tc>
          <w:tcPr>
            <w:tcW w:w="5738" w:type="dxa"/>
            <w:tcBorders>
              <w:top w:val="single" w:sz="4" w:space="0" w:color="auto"/>
              <w:left w:val="nil"/>
              <w:bottom w:val="nil"/>
              <w:right w:val="single" w:sz="4" w:space="0" w:color="auto"/>
            </w:tcBorders>
          </w:tcPr>
          <w:p w14:paraId="0A418D0D" w14:textId="77777777" w:rsidR="009355B3" w:rsidRPr="0052180E" w:rsidRDefault="009355B3" w:rsidP="00E03F9C">
            <w:pPr>
              <w:rPr>
                <w:color w:val="000000"/>
                <w:szCs w:val="22"/>
              </w:rPr>
            </w:pPr>
          </w:p>
        </w:tc>
      </w:tr>
      <w:tr w:rsidR="009355B3" w:rsidRPr="0052180E" w14:paraId="28F8F138" w14:textId="77777777" w:rsidTr="00E03F9C">
        <w:trPr>
          <w:cantSplit/>
          <w:jc w:val="center"/>
        </w:trPr>
        <w:tc>
          <w:tcPr>
            <w:tcW w:w="3316" w:type="dxa"/>
            <w:tcBorders>
              <w:top w:val="nil"/>
              <w:left w:val="single" w:sz="4" w:space="0" w:color="auto"/>
              <w:bottom w:val="nil"/>
              <w:right w:val="nil"/>
            </w:tcBorders>
          </w:tcPr>
          <w:p w14:paraId="41B2782A"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76B8C20A" w14:textId="77777777" w:rsidR="009355B3" w:rsidRPr="0052180E" w:rsidRDefault="009355B3" w:rsidP="00E03F9C">
            <w:pPr>
              <w:rPr>
                <w:szCs w:val="22"/>
              </w:rPr>
            </w:pPr>
            <w:r w:rsidRPr="0052180E">
              <w:rPr>
                <w:szCs w:val="22"/>
              </w:rPr>
              <w:t>Augmentation de l’alanine aminotransférase, augmentation de l’aspartate aminotransférase</w:t>
            </w:r>
          </w:p>
        </w:tc>
      </w:tr>
      <w:tr w:rsidR="009355B3" w:rsidRPr="0052180E" w14:paraId="1E53459D" w14:textId="77777777" w:rsidTr="00E03F9C">
        <w:trPr>
          <w:cantSplit/>
          <w:jc w:val="center"/>
        </w:trPr>
        <w:tc>
          <w:tcPr>
            <w:tcW w:w="3316" w:type="dxa"/>
            <w:tcBorders>
              <w:top w:val="nil"/>
              <w:left w:val="single" w:sz="4" w:space="0" w:color="auto"/>
              <w:bottom w:val="single" w:sz="4" w:space="0" w:color="auto"/>
              <w:right w:val="nil"/>
            </w:tcBorders>
          </w:tcPr>
          <w:p w14:paraId="714AC749"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5CCC2278" w14:textId="77777777" w:rsidR="009355B3" w:rsidRPr="0052180E" w:rsidRDefault="009355B3" w:rsidP="00E03F9C">
            <w:pPr>
              <w:rPr>
                <w:szCs w:val="22"/>
              </w:rPr>
            </w:pPr>
            <w:r w:rsidRPr="0052180E">
              <w:rPr>
                <w:szCs w:val="22"/>
              </w:rPr>
              <w:t>Cholélithiase, troubles hépatiques</w:t>
            </w:r>
          </w:p>
        </w:tc>
      </w:tr>
      <w:tr w:rsidR="009355B3" w:rsidRPr="0052180E" w14:paraId="07959CDE" w14:textId="77777777" w:rsidTr="00E03F9C">
        <w:trPr>
          <w:cantSplit/>
          <w:jc w:val="center"/>
        </w:trPr>
        <w:tc>
          <w:tcPr>
            <w:tcW w:w="3316" w:type="dxa"/>
            <w:tcBorders>
              <w:top w:val="single" w:sz="4" w:space="0" w:color="auto"/>
              <w:left w:val="single" w:sz="4" w:space="0" w:color="auto"/>
              <w:bottom w:val="nil"/>
              <w:right w:val="nil"/>
            </w:tcBorders>
          </w:tcPr>
          <w:p w14:paraId="7BA260B6" w14:textId="77777777" w:rsidR="009355B3" w:rsidRPr="0052180E" w:rsidRDefault="009355B3" w:rsidP="00E03F9C">
            <w:pPr>
              <w:keepNext/>
              <w:keepLines/>
              <w:rPr>
                <w:szCs w:val="22"/>
              </w:rPr>
            </w:pPr>
            <w:r w:rsidRPr="0052180E">
              <w:rPr>
                <w:szCs w:val="22"/>
              </w:rPr>
              <w:t>Affections de la peau et du tissu sous</w:t>
            </w:r>
            <w:r w:rsidRPr="0052180E">
              <w:rPr>
                <w:szCs w:val="22"/>
              </w:rPr>
              <w:noBreakHyphen/>
              <w:t>cutané</w:t>
            </w:r>
          </w:p>
        </w:tc>
        <w:tc>
          <w:tcPr>
            <w:tcW w:w="5738" w:type="dxa"/>
            <w:tcBorders>
              <w:top w:val="single" w:sz="4" w:space="0" w:color="auto"/>
              <w:left w:val="nil"/>
              <w:bottom w:val="nil"/>
              <w:right w:val="single" w:sz="4" w:space="0" w:color="auto"/>
            </w:tcBorders>
          </w:tcPr>
          <w:p w14:paraId="1F652DAA" w14:textId="77777777" w:rsidR="009355B3" w:rsidRPr="0052180E" w:rsidRDefault="009355B3" w:rsidP="00E03F9C">
            <w:pPr>
              <w:rPr>
                <w:color w:val="000000"/>
                <w:szCs w:val="22"/>
              </w:rPr>
            </w:pPr>
          </w:p>
        </w:tc>
      </w:tr>
      <w:tr w:rsidR="009355B3" w:rsidRPr="0052180E" w14:paraId="24725802" w14:textId="77777777" w:rsidTr="00E03F9C">
        <w:trPr>
          <w:cantSplit/>
          <w:jc w:val="center"/>
        </w:trPr>
        <w:tc>
          <w:tcPr>
            <w:tcW w:w="3316" w:type="dxa"/>
            <w:tcBorders>
              <w:top w:val="nil"/>
              <w:left w:val="single" w:sz="4" w:space="0" w:color="auto"/>
              <w:bottom w:val="nil"/>
              <w:right w:val="nil"/>
            </w:tcBorders>
          </w:tcPr>
          <w:p w14:paraId="11AF966A"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182A28F7" w14:textId="77777777" w:rsidR="009355B3" w:rsidRPr="0052180E" w:rsidRDefault="009355B3" w:rsidP="00E03F9C">
            <w:pPr>
              <w:rPr>
                <w:szCs w:val="22"/>
              </w:rPr>
            </w:pPr>
            <w:r w:rsidRPr="0052180E">
              <w:rPr>
                <w:szCs w:val="22"/>
              </w:rPr>
              <w:t>Prurit, rash, alopécie, dermatite</w:t>
            </w:r>
          </w:p>
        </w:tc>
      </w:tr>
      <w:tr w:rsidR="009355B3" w:rsidRPr="0052180E" w14:paraId="262492C1" w14:textId="77777777" w:rsidTr="00E03F9C">
        <w:trPr>
          <w:cantSplit/>
          <w:jc w:val="center"/>
        </w:trPr>
        <w:tc>
          <w:tcPr>
            <w:tcW w:w="3316" w:type="dxa"/>
            <w:tcBorders>
              <w:top w:val="nil"/>
              <w:left w:val="single" w:sz="4" w:space="0" w:color="auto"/>
              <w:bottom w:val="nil"/>
              <w:right w:val="nil"/>
            </w:tcBorders>
          </w:tcPr>
          <w:p w14:paraId="51A71B1E"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12C8384D" w14:textId="77777777" w:rsidR="009355B3" w:rsidRPr="0052180E" w:rsidRDefault="009355B3" w:rsidP="00E03F9C">
            <w:pPr>
              <w:rPr>
                <w:szCs w:val="22"/>
              </w:rPr>
            </w:pPr>
            <w:r w:rsidRPr="0052180E">
              <w:rPr>
                <w:szCs w:val="22"/>
              </w:rPr>
              <w:t>Réactions cutanées bulleuses, psoriasis (apparition de novo ou aggravation d’un psoriasis pré</w:t>
            </w:r>
            <w:r w:rsidRPr="0052180E">
              <w:rPr>
                <w:szCs w:val="22"/>
              </w:rPr>
              <w:noBreakHyphen/>
              <w:t>existant palmaire/plantaire et pustuleux), urticaire</w:t>
            </w:r>
          </w:p>
        </w:tc>
      </w:tr>
      <w:tr w:rsidR="009355B3" w:rsidRPr="0052180E" w14:paraId="44B3B78C" w14:textId="77777777" w:rsidTr="008C6A54">
        <w:trPr>
          <w:cantSplit/>
          <w:jc w:val="center"/>
        </w:trPr>
        <w:tc>
          <w:tcPr>
            <w:tcW w:w="3316" w:type="dxa"/>
            <w:tcBorders>
              <w:top w:val="nil"/>
              <w:left w:val="single" w:sz="4" w:space="0" w:color="auto"/>
              <w:bottom w:val="nil"/>
              <w:right w:val="nil"/>
            </w:tcBorders>
          </w:tcPr>
          <w:p w14:paraId="641EB31A" w14:textId="77777777" w:rsidR="009355B3" w:rsidRPr="0052180E" w:rsidRDefault="009355B3" w:rsidP="00E03F9C">
            <w:pPr>
              <w:jc w:val="right"/>
              <w:rPr>
                <w:szCs w:val="22"/>
              </w:rPr>
            </w:pPr>
            <w:r w:rsidRPr="0052180E">
              <w:rPr>
                <w:szCs w:val="22"/>
              </w:rPr>
              <w:t>Rare :</w:t>
            </w:r>
          </w:p>
        </w:tc>
        <w:tc>
          <w:tcPr>
            <w:tcW w:w="5738" w:type="dxa"/>
            <w:tcBorders>
              <w:top w:val="nil"/>
              <w:left w:val="nil"/>
              <w:bottom w:val="nil"/>
              <w:right w:val="single" w:sz="4" w:space="0" w:color="auto"/>
            </w:tcBorders>
          </w:tcPr>
          <w:p w14:paraId="08C9E71B" w14:textId="77777777" w:rsidR="009355B3" w:rsidRPr="0052180E" w:rsidRDefault="00D775CA" w:rsidP="00E03F9C">
            <w:pPr>
              <w:rPr>
                <w:szCs w:val="22"/>
              </w:rPr>
            </w:pPr>
            <w:r w:rsidRPr="0052180E">
              <w:rPr>
                <w:szCs w:val="22"/>
              </w:rPr>
              <w:t>Réactions lichénoïdes, exfoliation de la peau, vascularite (cutanée)</w:t>
            </w:r>
          </w:p>
        </w:tc>
      </w:tr>
      <w:tr w:rsidR="00756F32" w:rsidRPr="0052180E" w14:paraId="18A70AEB" w14:textId="77777777" w:rsidTr="00407307">
        <w:trPr>
          <w:cantSplit/>
          <w:jc w:val="center"/>
        </w:trPr>
        <w:tc>
          <w:tcPr>
            <w:tcW w:w="3316" w:type="dxa"/>
            <w:tcBorders>
              <w:top w:val="nil"/>
              <w:left w:val="single" w:sz="4" w:space="0" w:color="auto"/>
              <w:bottom w:val="single" w:sz="4" w:space="0" w:color="auto"/>
              <w:right w:val="nil"/>
            </w:tcBorders>
          </w:tcPr>
          <w:p w14:paraId="3D954D4D" w14:textId="77777777" w:rsidR="00756F32" w:rsidRPr="0052180E" w:rsidRDefault="00756F32" w:rsidP="00407307">
            <w:pPr>
              <w:jc w:val="right"/>
              <w:rPr>
                <w:szCs w:val="22"/>
              </w:rPr>
            </w:pPr>
            <w:r w:rsidRPr="0052180E">
              <w:rPr>
                <w:szCs w:val="22"/>
              </w:rPr>
              <w:t>Indéterminé :</w:t>
            </w:r>
          </w:p>
        </w:tc>
        <w:tc>
          <w:tcPr>
            <w:tcW w:w="5738" w:type="dxa"/>
            <w:tcBorders>
              <w:top w:val="nil"/>
              <w:left w:val="nil"/>
              <w:bottom w:val="single" w:sz="4" w:space="0" w:color="auto"/>
              <w:right w:val="single" w:sz="4" w:space="0" w:color="auto"/>
            </w:tcBorders>
          </w:tcPr>
          <w:p w14:paraId="23C35BD7" w14:textId="77777777" w:rsidR="00756F32" w:rsidRPr="0052180E" w:rsidRDefault="00756F32" w:rsidP="00407307">
            <w:pPr>
              <w:rPr>
                <w:szCs w:val="22"/>
              </w:rPr>
            </w:pPr>
            <w:r w:rsidRPr="0052180E">
              <w:rPr>
                <w:szCs w:val="22"/>
              </w:rPr>
              <w:t>Aggravation des symptômes de dermatomyosite</w:t>
            </w:r>
          </w:p>
        </w:tc>
      </w:tr>
      <w:tr w:rsidR="009355B3" w:rsidRPr="0052180E" w14:paraId="18FFD4B7" w14:textId="77777777" w:rsidTr="00E03F9C">
        <w:trPr>
          <w:cantSplit/>
          <w:jc w:val="center"/>
        </w:trPr>
        <w:tc>
          <w:tcPr>
            <w:tcW w:w="3316" w:type="dxa"/>
            <w:tcBorders>
              <w:top w:val="single" w:sz="4" w:space="0" w:color="auto"/>
              <w:left w:val="single" w:sz="4" w:space="0" w:color="auto"/>
              <w:bottom w:val="nil"/>
              <w:right w:val="nil"/>
            </w:tcBorders>
          </w:tcPr>
          <w:p w14:paraId="5B5A9B9B" w14:textId="77777777" w:rsidR="009355B3" w:rsidRPr="0052180E" w:rsidRDefault="009355B3" w:rsidP="00E03F9C">
            <w:pPr>
              <w:keepNext/>
              <w:keepLines/>
              <w:rPr>
                <w:szCs w:val="22"/>
              </w:rPr>
            </w:pPr>
            <w:r w:rsidRPr="0052180E">
              <w:rPr>
                <w:szCs w:val="22"/>
              </w:rPr>
              <w:t>Affections musculo</w:t>
            </w:r>
            <w:r w:rsidRPr="0052180E">
              <w:rPr>
                <w:szCs w:val="22"/>
              </w:rPr>
              <w:noBreakHyphen/>
              <w:t>squelettiques et du tissu conjonctif</w:t>
            </w:r>
          </w:p>
        </w:tc>
        <w:tc>
          <w:tcPr>
            <w:tcW w:w="5738" w:type="dxa"/>
            <w:tcBorders>
              <w:top w:val="single" w:sz="4" w:space="0" w:color="auto"/>
              <w:left w:val="nil"/>
              <w:bottom w:val="nil"/>
              <w:right w:val="single" w:sz="4" w:space="0" w:color="auto"/>
            </w:tcBorders>
          </w:tcPr>
          <w:p w14:paraId="3E107907" w14:textId="77777777" w:rsidR="009355B3" w:rsidRPr="0052180E" w:rsidRDefault="009355B3" w:rsidP="00E03F9C">
            <w:pPr>
              <w:rPr>
                <w:color w:val="000000"/>
                <w:szCs w:val="22"/>
              </w:rPr>
            </w:pPr>
          </w:p>
        </w:tc>
      </w:tr>
      <w:tr w:rsidR="009355B3" w:rsidRPr="0052180E" w14:paraId="7ACF3277" w14:textId="77777777" w:rsidTr="00E03F9C">
        <w:trPr>
          <w:cantSplit/>
          <w:jc w:val="center"/>
        </w:trPr>
        <w:tc>
          <w:tcPr>
            <w:tcW w:w="3316" w:type="dxa"/>
            <w:tcBorders>
              <w:top w:val="nil"/>
              <w:left w:val="single" w:sz="4" w:space="0" w:color="auto"/>
              <w:bottom w:val="single" w:sz="4" w:space="0" w:color="auto"/>
              <w:right w:val="nil"/>
            </w:tcBorders>
          </w:tcPr>
          <w:p w14:paraId="29903BC9" w14:textId="77777777" w:rsidR="009355B3" w:rsidRPr="0052180E" w:rsidRDefault="009355B3"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1D52568D" w14:textId="77777777" w:rsidR="009355B3" w:rsidRPr="0052180E" w:rsidRDefault="009355B3" w:rsidP="00E03F9C">
            <w:pPr>
              <w:rPr>
                <w:szCs w:val="22"/>
              </w:rPr>
            </w:pPr>
            <w:r w:rsidRPr="0052180E">
              <w:rPr>
                <w:szCs w:val="22"/>
              </w:rPr>
              <w:t>Syndrome lupique</w:t>
            </w:r>
          </w:p>
        </w:tc>
      </w:tr>
      <w:tr w:rsidR="009355B3" w:rsidRPr="0052180E" w14:paraId="46C806E3" w14:textId="77777777" w:rsidTr="00E03F9C">
        <w:trPr>
          <w:cantSplit/>
          <w:jc w:val="center"/>
        </w:trPr>
        <w:tc>
          <w:tcPr>
            <w:tcW w:w="3316" w:type="dxa"/>
            <w:tcBorders>
              <w:top w:val="single" w:sz="4" w:space="0" w:color="auto"/>
              <w:left w:val="single" w:sz="4" w:space="0" w:color="auto"/>
              <w:bottom w:val="nil"/>
              <w:right w:val="nil"/>
            </w:tcBorders>
          </w:tcPr>
          <w:p w14:paraId="79CFF7DD" w14:textId="77777777" w:rsidR="009355B3" w:rsidRPr="0052180E" w:rsidRDefault="009355B3" w:rsidP="00E03F9C">
            <w:pPr>
              <w:keepNext/>
              <w:keepLines/>
              <w:rPr>
                <w:szCs w:val="22"/>
              </w:rPr>
            </w:pPr>
            <w:r w:rsidRPr="0052180E">
              <w:rPr>
                <w:szCs w:val="22"/>
              </w:rPr>
              <w:t>Affections rénales et urinaires</w:t>
            </w:r>
          </w:p>
        </w:tc>
        <w:tc>
          <w:tcPr>
            <w:tcW w:w="5738" w:type="dxa"/>
            <w:tcBorders>
              <w:top w:val="single" w:sz="4" w:space="0" w:color="auto"/>
              <w:left w:val="nil"/>
              <w:bottom w:val="nil"/>
              <w:right w:val="single" w:sz="4" w:space="0" w:color="auto"/>
            </w:tcBorders>
          </w:tcPr>
          <w:p w14:paraId="3A64C435" w14:textId="77777777" w:rsidR="009355B3" w:rsidRPr="0052180E" w:rsidRDefault="009355B3" w:rsidP="00E03F9C">
            <w:pPr>
              <w:rPr>
                <w:color w:val="000000"/>
                <w:szCs w:val="22"/>
              </w:rPr>
            </w:pPr>
          </w:p>
        </w:tc>
      </w:tr>
      <w:tr w:rsidR="009355B3" w:rsidRPr="0052180E" w14:paraId="2F288C29" w14:textId="77777777" w:rsidTr="00E03F9C">
        <w:trPr>
          <w:cantSplit/>
          <w:jc w:val="center"/>
        </w:trPr>
        <w:tc>
          <w:tcPr>
            <w:tcW w:w="3316" w:type="dxa"/>
            <w:tcBorders>
              <w:top w:val="nil"/>
              <w:left w:val="single" w:sz="4" w:space="0" w:color="auto"/>
              <w:bottom w:val="single" w:sz="4" w:space="0" w:color="auto"/>
              <w:right w:val="nil"/>
            </w:tcBorders>
          </w:tcPr>
          <w:p w14:paraId="02BCFFF2" w14:textId="77777777" w:rsidR="009355B3" w:rsidRPr="0052180E" w:rsidRDefault="009355B3"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27B39359" w14:textId="77777777" w:rsidR="009355B3" w:rsidRPr="0052180E" w:rsidRDefault="009355B3" w:rsidP="00E03F9C">
            <w:pPr>
              <w:rPr>
                <w:szCs w:val="22"/>
              </w:rPr>
            </w:pPr>
            <w:r w:rsidRPr="0052180E">
              <w:rPr>
                <w:szCs w:val="22"/>
              </w:rPr>
              <w:t>Troubles de la vessie, troubles rénaux</w:t>
            </w:r>
          </w:p>
        </w:tc>
      </w:tr>
      <w:tr w:rsidR="009355B3" w:rsidRPr="0052180E" w14:paraId="7AF57E15" w14:textId="77777777" w:rsidTr="00E03F9C">
        <w:trPr>
          <w:cantSplit/>
          <w:jc w:val="center"/>
        </w:trPr>
        <w:tc>
          <w:tcPr>
            <w:tcW w:w="3316" w:type="dxa"/>
            <w:tcBorders>
              <w:top w:val="single" w:sz="4" w:space="0" w:color="auto"/>
              <w:left w:val="single" w:sz="4" w:space="0" w:color="auto"/>
              <w:bottom w:val="nil"/>
              <w:right w:val="nil"/>
            </w:tcBorders>
          </w:tcPr>
          <w:p w14:paraId="4195CEAC" w14:textId="77777777" w:rsidR="009355B3" w:rsidRPr="0052180E" w:rsidRDefault="009355B3" w:rsidP="00E03F9C">
            <w:pPr>
              <w:keepNext/>
              <w:keepLines/>
              <w:rPr>
                <w:szCs w:val="22"/>
              </w:rPr>
            </w:pPr>
            <w:r w:rsidRPr="0052180E">
              <w:rPr>
                <w:szCs w:val="22"/>
              </w:rPr>
              <w:t>Affections des organes de reproduction et des seins</w:t>
            </w:r>
          </w:p>
        </w:tc>
        <w:tc>
          <w:tcPr>
            <w:tcW w:w="5738" w:type="dxa"/>
            <w:tcBorders>
              <w:top w:val="single" w:sz="4" w:space="0" w:color="auto"/>
              <w:left w:val="nil"/>
              <w:bottom w:val="nil"/>
              <w:right w:val="single" w:sz="4" w:space="0" w:color="auto"/>
            </w:tcBorders>
          </w:tcPr>
          <w:p w14:paraId="2B2664CB" w14:textId="77777777" w:rsidR="009355B3" w:rsidRPr="0052180E" w:rsidRDefault="009355B3" w:rsidP="00E03F9C">
            <w:pPr>
              <w:rPr>
                <w:color w:val="000000"/>
                <w:szCs w:val="22"/>
              </w:rPr>
            </w:pPr>
          </w:p>
        </w:tc>
      </w:tr>
      <w:tr w:rsidR="009355B3" w:rsidRPr="0052180E" w14:paraId="013450FD" w14:textId="77777777" w:rsidTr="00E03F9C">
        <w:trPr>
          <w:cantSplit/>
          <w:jc w:val="center"/>
        </w:trPr>
        <w:tc>
          <w:tcPr>
            <w:tcW w:w="3316" w:type="dxa"/>
            <w:tcBorders>
              <w:top w:val="nil"/>
              <w:left w:val="single" w:sz="4" w:space="0" w:color="auto"/>
              <w:bottom w:val="single" w:sz="4" w:space="0" w:color="auto"/>
              <w:right w:val="nil"/>
            </w:tcBorders>
          </w:tcPr>
          <w:p w14:paraId="36F2F0A1"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210613DA" w14:textId="77777777" w:rsidR="009355B3" w:rsidRPr="0052180E" w:rsidRDefault="009355B3" w:rsidP="00E03F9C">
            <w:pPr>
              <w:rPr>
                <w:szCs w:val="22"/>
              </w:rPr>
            </w:pPr>
            <w:r w:rsidRPr="0052180E">
              <w:rPr>
                <w:szCs w:val="22"/>
              </w:rPr>
              <w:t>Troubles mammaires, troubles du cycle menstruel</w:t>
            </w:r>
          </w:p>
        </w:tc>
      </w:tr>
      <w:tr w:rsidR="009355B3" w:rsidRPr="0052180E" w14:paraId="2168520B" w14:textId="77777777" w:rsidTr="00E03F9C">
        <w:trPr>
          <w:cantSplit/>
          <w:jc w:val="center"/>
        </w:trPr>
        <w:tc>
          <w:tcPr>
            <w:tcW w:w="3316" w:type="dxa"/>
            <w:tcBorders>
              <w:top w:val="single" w:sz="4" w:space="0" w:color="auto"/>
              <w:left w:val="single" w:sz="4" w:space="0" w:color="auto"/>
              <w:bottom w:val="nil"/>
              <w:right w:val="nil"/>
            </w:tcBorders>
          </w:tcPr>
          <w:p w14:paraId="4F13B5A1" w14:textId="77777777" w:rsidR="009355B3" w:rsidRPr="0052180E" w:rsidRDefault="009355B3" w:rsidP="00E03F9C">
            <w:pPr>
              <w:keepNext/>
              <w:keepLines/>
              <w:rPr>
                <w:szCs w:val="22"/>
              </w:rPr>
            </w:pPr>
            <w:r w:rsidRPr="0052180E">
              <w:rPr>
                <w:szCs w:val="22"/>
              </w:rPr>
              <w:t>Troubles généraux et anomalies au site d’administration</w:t>
            </w:r>
          </w:p>
        </w:tc>
        <w:tc>
          <w:tcPr>
            <w:tcW w:w="5738" w:type="dxa"/>
            <w:tcBorders>
              <w:top w:val="single" w:sz="4" w:space="0" w:color="auto"/>
              <w:left w:val="nil"/>
              <w:bottom w:val="nil"/>
              <w:right w:val="single" w:sz="4" w:space="0" w:color="auto"/>
            </w:tcBorders>
          </w:tcPr>
          <w:p w14:paraId="422BB26A" w14:textId="77777777" w:rsidR="009355B3" w:rsidRPr="0052180E" w:rsidRDefault="009355B3" w:rsidP="00E03F9C">
            <w:pPr>
              <w:rPr>
                <w:color w:val="000000"/>
                <w:szCs w:val="22"/>
              </w:rPr>
            </w:pPr>
          </w:p>
        </w:tc>
      </w:tr>
      <w:tr w:rsidR="009355B3" w:rsidRPr="0052180E" w14:paraId="16BEDC64" w14:textId="77777777" w:rsidTr="00E03F9C">
        <w:trPr>
          <w:cantSplit/>
          <w:jc w:val="center"/>
        </w:trPr>
        <w:tc>
          <w:tcPr>
            <w:tcW w:w="3316" w:type="dxa"/>
            <w:tcBorders>
              <w:top w:val="nil"/>
              <w:left w:val="single" w:sz="4" w:space="0" w:color="auto"/>
              <w:bottom w:val="nil"/>
              <w:right w:val="nil"/>
            </w:tcBorders>
          </w:tcPr>
          <w:p w14:paraId="3A20390D"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01398563" w14:textId="77777777" w:rsidR="009355B3" w:rsidRPr="0052180E" w:rsidRDefault="009355B3" w:rsidP="00E03F9C">
            <w:pPr>
              <w:rPr>
                <w:szCs w:val="22"/>
              </w:rPr>
            </w:pPr>
            <w:r w:rsidRPr="0052180E">
              <w:rPr>
                <w:szCs w:val="22"/>
              </w:rPr>
              <w:t>Pyrexie, asthénie, réaction au site d’injection (telle qu’érythème au site d’injection, urticaire, induration, douleur, hématome, prurit, irritation et paresthésie), gêne thoracique</w:t>
            </w:r>
          </w:p>
        </w:tc>
      </w:tr>
      <w:tr w:rsidR="009355B3" w:rsidRPr="0052180E" w14:paraId="112C293B" w14:textId="77777777" w:rsidTr="00E03F9C">
        <w:trPr>
          <w:cantSplit/>
          <w:jc w:val="center"/>
        </w:trPr>
        <w:tc>
          <w:tcPr>
            <w:tcW w:w="3316" w:type="dxa"/>
            <w:tcBorders>
              <w:top w:val="nil"/>
              <w:left w:val="single" w:sz="4" w:space="0" w:color="auto"/>
              <w:bottom w:val="single" w:sz="4" w:space="0" w:color="auto"/>
              <w:right w:val="nil"/>
            </w:tcBorders>
          </w:tcPr>
          <w:p w14:paraId="3319AF5D" w14:textId="77777777" w:rsidR="009355B3" w:rsidRPr="0052180E" w:rsidRDefault="009355B3"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7B694940" w14:textId="77777777" w:rsidR="009355B3" w:rsidRPr="0052180E" w:rsidRDefault="009355B3" w:rsidP="00E03F9C">
            <w:pPr>
              <w:rPr>
                <w:szCs w:val="22"/>
              </w:rPr>
            </w:pPr>
            <w:r w:rsidRPr="0052180E">
              <w:rPr>
                <w:szCs w:val="22"/>
              </w:rPr>
              <w:t>Retard de cicatrisation</w:t>
            </w:r>
          </w:p>
        </w:tc>
      </w:tr>
      <w:tr w:rsidR="009355B3" w:rsidRPr="0052180E" w14:paraId="2F570962" w14:textId="77777777" w:rsidTr="00E03F9C">
        <w:trPr>
          <w:cantSplit/>
          <w:jc w:val="center"/>
        </w:trPr>
        <w:tc>
          <w:tcPr>
            <w:tcW w:w="3316" w:type="dxa"/>
            <w:tcBorders>
              <w:top w:val="single" w:sz="4" w:space="0" w:color="auto"/>
              <w:left w:val="single" w:sz="4" w:space="0" w:color="auto"/>
              <w:bottom w:val="nil"/>
              <w:right w:val="nil"/>
            </w:tcBorders>
          </w:tcPr>
          <w:p w14:paraId="663679CC" w14:textId="77777777" w:rsidR="009355B3" w:rsidRPr="0052180E" w:rsidRDefault="009355B3" w:rsidP="00E03F9C">
            <w:pPr>
              <w:keepNext/>
              <w:keepLines/>
              <w:rPr>
                <w:szCs w:val="22"/>
              </w:rPr>
            </w:pPr>
            <w:r w:rsidRPr="0052180E">
              <w:rPr>
                <w:szCs w:val="22"/>
              </w:rPr>
              <w:t>Blessure, empoisonnement et opérations compliquées</w:t>
            </w:r>
          </w:p>
        </w:tc>
        <w:tc>
          <w:tcPr>
            <w:tcW w:w="5738" w:type="dxa"/>
            <w:tcBorders>
              <w:top w:val="single" w:sz="4" w:space="0" w:color="auto"/>
              <w:left w:val="nil"/>
              <w:bottom w:val="nil"/>
              <w:right w:val="single" w:sz="4" w:space="0" w:color="auto"/>
            </w:tcBorders>
          </w:tcPr>
          <w:p w14:paraId="52EB7E3F" w14:textId="77777777" w:rsidR="009355B3" w:rsidRPr="0052180E" w:rsidRDefault="009355B3" w:rsidP="00E03F9C">
            <w:pPr>
              <w:rPr>
                <w:color w:val="000000"/>
                <w:szCs w:val="22"/>
              </w:rPr>
            </w:pPr>
          </w:p>
        </w:tc>
      </w:tr>
      <w:tr w:rsidR="009355B3" w:rsidRPr="0052180E" w14:paraId="06092B5E" w14:textId="77777777" w:rsidTr="00E03F9C">
        <w:trPr>
          <w:cantSplit/>
          <w:jc w:val="center"/>
        </w:trPr>
        <w:tc>
          <w:tcPr>
            <w:tcW w:w="3316" w:type="dxa"/>
            <w:tcBorders>
              <w:top w:val="nil"/>
              <w:left w:val="single" w:sz="4" w:space="0" w:color="auto"/>
              <w:bottom w:val="single" w:sz="4" w:space="0" w:color="auto"/>
              <w:right w:val="nil"/>
            </w:tcBorders>
          </w:tcPr>
          <w:p w14:paraId="390FCDEB"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single" w:sz="4" w:space="0" w:color="auto"/>
              <w:right w:val="single" w:sz="4" w:space="0" w:color="auto"/>
            </w:tcBorders>
          </w:tcPr>
          <w:p w14:paraId="2E5B77A1" w14:textId="77777777" w:rsidR="009355B3" w:rsidRPr="0052180E" w:rsidRDefault="009355B3" w:rsidP="00E03F9C">
            <w:pPr>
              <w:rPr>
                <w:szCs w:val="22"/>
              </w:rPr>
            </w:pPr>
            <w:r w:rsidRPr="0052180E">
              <w:rPr>
                <w:szCs w:val="22"/>
              </w:rPr>
              <w:t>Fractures osseuses</w:t>
            </w:r>
          </w:p>
        </w:tc>
      </w:tr>
      <w:tr w:rsidR="009355B3" w:rsidRPr="0052180E" w14:paraId="02856C5F" w14:textId="77777777" w:rsidTr="00E03F9C">
        <w:trPr>
          <w:cantSplit/>
          <w:jc w:val="center"/>
        </w:trPr>
        <w:tc>
          <w:tcPr>
            <w:tcW w:w="9054" w:type="dxa"/>
            <w:gridSpan w:val="2"/>
            <w:tcBorders>
              <w:top w:val="single" w:sz="4" w:space="0" w:color="auto"/>
              <w:left w:val="nil"/>
              <w:bottom w:val="nil"/>
              <w:right w:val="nil"/>
            </w:tcBorders>
          </w:tcPr>
          <w:p w14:paraId="28D15A64" w14:textId="77777777" w:rsidR="009355B3" w:rsidRPr="0052180E" w:rsidRDefault="009355B3" w:rsidP="00E74B42">
            <w:pPr>
              <w:ind w:left="284" w:hanging="284"/>
              <w:rPr>
                <w:sz w:val="18"/>
                <w:szCs w:val="18"/>
              </w:rPr>
            </w:pPr>
            <w:r w:rsidRPr="0052180E">
              <w:rPr>
                <w:sz w:val="18"/>
                <w:szCs w:val="18"/>
              </w:rPr>
              <w:t>*</w:t>
            </w:r>
            <w:r w:rsidR="00E74B42" w:rsidRPr="0052180E">
              <w:rPr>
                <w:sz w:val="18"/>
                <w:szCs w:val="18"/>
              </w:rPr>
              <w:tab/>
            </w:r>
            <w:r w:rsidRPr="0052180E">
              <w:rPr>
                <w:sz w:val="18"/>
                <w:szCs w:val="18"/>
              </w:rPr>
              <w:t>Observés avec d’autres anti</w:t>
            </w:r>
            <w:r w:rsidRPr="0052180E">
              <w:rPr>
                <w:sz w:val="18"/>
                <w:szCs w:val="18"/>
              </w:rPr>
              <w:noBreakHyphen/>
              <w:t>TNF</w:t>
            </w:r>
          </w:p>
        </w:tc>
      </w:tr>
    </w:tbl>
    <w:p w14:paraId="539B3B46" w14:textId="77777777" w:rsidR="009355B3" w:rsidRPr="0052180E" w:rsidRDefault="009355B3" w:rsidP="009355B3"/>
    <w:p w14:paraId="053DC035" w14:textId="77777777" w:rsidR="009355B3" w:rsidRPr="0052180E" w:rsidRDefault="009355B3" w:rsidP="00F41E54">
      <w:r w:rsidRPr="0052180E">
        <w:t xml:space="preserve">Dans toute cette rubrique, la durée médiane de suivi (approximativement </w:t>
      </w:r>
      <w:r w:rsidR="001A516E" w:rsidRPr="0052180E">
        <w:t>4 </w:t>
      </w:r>
      <w:r w:rsidRPr="0052180E">
        <w:t xml:space="preserve">ans) est généralement présentée quels que soient l’indication et le dosage de golimumab utilisé. Lorsque l’utilisation de golimumab est décrite par dose, la durée médiane de suivi varie (approximativement </w:t>
      </w:r>
      <w:r w:rsidR="001A516E" w:rsidRPr="0052180E">
        <w:t>2 </w:t>
      </w:r>
      <w:r w:rsidRPr="0052180E">
        <w:t>ans pour la dose de 5</w:t>
      </w:r>
      <w:r w:rsidR="00645000" w:rsidRPr="0052180E">
        <w:t>0 </w:t>
      </w:r>
      <w:r w:rsidRPr="0052180E">
        <w:t xml:space="preserve">mg, approximativement </w:t>
      </w:r>
      <w:r w:rsidR="001A516E" w:rsidRPr="0052180E">
        <w:t>3 </w:t>
      </w:r>
      <w:r w:rsidRPr="0052180E">
        <w:t>ans pour la dose de 10</w:t>
      </w:r>
      <w:r w:rsidR="00645000" w:rsidRPr="0052180E">
        <w:t>0 </w:t>
      </w:r>
      <w:r w:rsidRPr="0052180E">
        <w:t>mg) car les patients ont pu passer d’une dose à une autre.</w:t>
      </w:r>
    </w:p>
    <w:p w14:paraId="2D035838" w14:textId="77777777" w:rsidR="009355B3" w:rsidRPr="0052180E" w:rsidRDefault="009355B3" w:rsidP="00F41E54">
      <w:pPr>
        <w:rPr>
          <w:u w:val="single"/>
        </w:rPr>
      </w:pPr>
    </w:p>
    <w:p w14:paraId="745C2133" w14:textId="77777777" w:rsidR="009355B3" w:rsidRPr="0052180E" w:rsidRDefault="009355B3" w:rsidP="009355B3">
      <w:pPr>
        <w:keepNext/>
        <w:keepLines/>
        <w:rPr>
          <w:u w:val="single"/>
        </w:rPr>
      </w:pPr>
      <w:r w:rsidRPr="0052180E">
        <w:rPr>
          <w:u w:val="single"/>
        </w:rPr>
        <w:t>Description des effets indésirables sélectionnés</w:t>
      </w:r>
    </w:p>
    <w:p w14:paraId="0D729EF6" w14:textId="77777777" w:rsidR="009355B3" w:rsidRPr="0052180E" w:rsidRDefault="009355B3" w:rsidP="009355B3">
      <w:pPr>
        <w:keepNext/>
        <w:keepLines/>
      </w:pPr>
    </w:p>
    <w:p w14:paraId="0148F98B" w14:textId="77777777" w:rsidR="009355B3" w:rsidRPr="0052180E" w:rsidRDefault="009355B3" w:rsidP="009355B3">
      <w:pPr>
        <w:keepNext/>
        <w:keepLines/>
        <w:rPr>
          <w:bCs/>
          <w:i/>
          <w:szCs w:val="26"/>
        </w:rPr>
      </w:pPr>
      <w:r w:rsidRPr="0052180E">
        <w:rPr>
          <w:i/>
        </w:rPr>
        <w:t>Infections</w:t>
      </w:r>
    </w:p>
    <w:p w14:paraId="679A097C" w14:textId="77777777" w:rsidR="009355B3" w:rsidRPr="0052180E" w:rsidRDefault="009355B3" w:rsidP="009355B3">
      <w:r w:rsidRPr="0052180E">
        <w:t>Au cours de la période contrôlée des études pivots, l’infection des voies respiratoires hautes a été l’effet indésirable le plus fréquemment rapporté ; chez 12,</w:t>
      </w:r>
      <w:r w:rsidR="001A516E" w:rsidRPr="0052180E">
        <w:t>6 </w:t>
      </w:r>
      <w:r w:rsidRPr="0052180E">
        <w:t>% des patients traités par golimumab (incidence pour 10</w:t>
      </w:r>
      <w:r w:rsidR="00645000" w:rsidRPr="0052180E">
        <w:t>0 </w:t>
      </w:r>
      <w:r w:rsidRPr="0052180E">
        <w:t>sujets</w:t>
      </w:r>
      <w:r w:rsidRPr="0052180E">
        <w:noBreakHyphen/>
        <w:t>année : 60,</w:t>
      </w:r>
      <w:r w:rsidR="001A516E" w:rsidRPr="0052180E">
        <w:t>8 </w:t>
      </w:r>
      <w:r w:rsidRPr="0052180E">
        <w:t>; IC de 9</w:t>
      </w:r>
      <w:r w:rsidR="001A516E" w:rsidRPr="0052180E">
        <w:t>5 </w:t>
      </w:r>
      <w:r w:rsidRPr="0052180E">
        <w:t>% : 55,0, 67,1) comparé à 11,</w:t>
      </w:r>
      <w:r w:rsidR="00645000" w:rsidRPr="0052180E">
        <w:t>0 </w:t>
      </w:r>
      <w:r w:rsidRPr="0052180E">
        <w:t>% chez les patients du groupe contrôle (incidence pour 10</w:t>
      </w:r>
      <w:r w:rsidR="00645000" w:rsidRPr="0052180E">
        <w:t>0 </w:t>
      </w:r>
      <w:r w:rsidRPr="0052180E">
        <w:t>sujets</w:t>
      </w:r>
      <w:r w:rsidRPr="0052180E">
        <w:noBreakHyphen/>
        <w:t>année : 54,</w:t>
      </w:r>
      <w:r w:rsidR="001A516E" w:rsidRPr="0052180E">
        <w:t>5 </w:t>
      </w:r>
      <w:r w:rsidRPr="0052180E">
        <w:t>; IC de 9</w:t>
      </w:r>
      <w:r w:rsidR="001A516E" w:rsidRPr="0052180E">
        <w:t>5 </w:t>
      </w:r>
      <w:r w:rsidRPr="0052180E">
        <w:t xml:space="preserve">% : 46,1, 64,0). Dans les parties contrôlées et non contrôlées des études cliniques avec un suivi médian d’approximativement </w:t>
      </w:r>
      <w:r w:rsidR="001A516E" w:rsidRPr="0052180E">
        <w:t>4 </w:t>
      </w:r>
      <w:r w:rsidRPr="0052180E">
        <w:t xml:space="preserve">ans, </w:t>
      </w:r>
      <w:r w:rsidRPr="0052180E">
        <w:lastRenderedPageBreak/>
        <w:t>l’incidence pour 10</w:t>
      </w:r>
      <w:r w:rsidR="00645000" w:rsidRPr="0052180E">
        <w:t>0 </w:t>
      </w:r>
      <w:r w:rsidRPr="0052180E">
        <w:t>sujets</w:t>
      </w:r>
      <w:r w:rsidRPr="0052180E">
        <w:noBreakHyphen/>
        <w:t>année des infections des voies respiratoires hautes était de 34,</w:t>
      </w:r>
      <w:r w:rsidR="001A516E" w:rsidRPr="0052180E">
        <w:t>9 </w:t>
      </w:r>
      <w:r w:rsidRPr="0052180E">
        <w:t>évènements ; IC de 9</w:t>
      </w:r>
      <w:r w:rsidR="001A516E" w:rsidRPr="0052180E">
        <w:t>5 </w:t>
      </w:r>
      <w:r w:rsidRPr="0052180E">
        <w:t>% : 33,8, 36,0 chez les patients traités par golimumab.</w:t>
      </w:r>
    </w:p>
    <w:p w14:paraId="1B6AB889" w14:textId="77777777" w:rsidR="009355B3" w:rsidRPr="0052180E" w:rsidRDefault="009355B3" w:rsidP="009355B3">
      <w:pPr>
        <w:rPr>
          <w:u w:val="single"/>
        </w:rPr>
      </w:pPr>
    </w:p>
    <w:p w14:paraId="68362095" w14:textId="77777777" w:rsidR="009355B3" w:rsidRPr="0052180E" w:rsidRDefault="009355B3" w:rsidP="009355B3">
      <w:r w:rsidRPr="0052180E">
        <w:t>Au cours de la période contrôlée des études pivots, des infections ont été observées chez 23,</w:t>
      </w:r>
      <w:r w:rsidR="00645000" w:rsidRPr="0052180E">
        <w:t>0 </w:t>
      </w:r>
      <w:r w:rsidRPr="0052180E">
        <w:t>% des patients traités par golimumab (incidence pour 10</w:t>
      </w:r>
      <w:r w:rsidR="00645000" w:rsidRPr="0052180E">
        <w:t>0 </w:t>
      </w:r>
      <w:r w:rsidRPr="0052180E">
        <w:t>sujets</w:t>
      </w:r>
      <w:r w:rsidRPr="0052180E">
        <w:noBreakHyphen/>
        <w:t>année : 132,0 ; IC de 9</w:t>
      </w:r>
      <w:r w:rsidR="001A516E" w:rsidRPr="0052180E">
        <w:t>5 </w:t>
      </w:r>
      <w:r w:rsidRPr="0052180E">
        <w:t>% : 123,3, 141,1) comparé à 20,</w:t>
      </w:r>
      <w:r w:rsidR="001A516E" w:rsidRPr="0052180E">
        <w:t>2 </w:t>
      </w:r>
      <w:r w:rsidRPr="0052180E">
        <w:t>% chez les patients du groupe contrôle (incidence pour 10</w:t>
      </w:r>
      <w:r w:rsidR="00645000" w:rsidRPr="0052180E">
        <w:t>0 </w:t>
      </w:r>
      <w:r w:rsidRPr="0052180E">
        <w:t>sujets</w:t>
      </w:r>
      <w:r w:rsidRPr="0052180E">
        <w:noBreakHyphen/>
        <w:t>année : 122,</w:t>
      </w:r>
      <w:r w:rsidR="001A516E" w:rsidRPr="0052180E">
        <w:t>3 </w:t>
      </w:r>
      <w:r w:rsidRPr="0052180E">
        <w:t>; IC de 9</w:t>
      </w:r>
      <w:r w:rsidR="001A516E" w:rsidRPr="0052180E">
        <w:t>5 </w:t>
      </w:r>
      <w:r w:rsidRPr="0052180E">
        <w:t xml:space="preserve">% : 109,5, 136,2). Dans les parties contrôlées et non contrôlées des études cliniques avec un suivi médian d’approximativement </w:t>
      </w:r>
      <w:r w:rsidR="001A516E" w:rsidRPr="0052180E">
        <w:t>4 </w:t>
      </w:r>
      <w:r w:rsidRPr="0052180E">
        <w:t>ans, l’incidence pour 10</w:t>
      </w:r>
      <w:r w:rsidR="00645000" w:rsidRPr="0052180E">
        <w:t>0 </w:t>
      </w:r>
      <w:r w:rsidRPr="0052180E">
        <w:t>sujets</w:t>
      </w:r>
      <w:r w:rsidRPr="0052180E">
        <w:noBreakHyphen/>
        <w:t>année des infections était de 81,</w:t>
      </w:r>
      <w:r w:rsidR="001A516E" w:rsidRPr="0052180E">
        <w:t>1 </w:t>
      </w:r>
      <w:r w:rsidRPr="0052180E">
        <w:t>évènements ; IC de 9</w:t>
      </w:r>
      <w:r w:rsidR="001A516E" w:rsidRPr="0052180E">
        <w:t>5 </w:t>
      </w:r>
      <w:r w:rsidRPr="0052180E">
        <w:t>% : 79,5, 82,8 chez les patients traités par golimumab.</w:t>
      </w:r>
    </w:p>
    <w:p w14:paraId="7F8CD289" w14:textId="77777777" w:rsidR="009355B3" w:rsidRPr="0052180E" w:rsidRDefault="009355B3" w:rsidP="009355B3">
      <w:pPr>
        <w:rPr>
          <w:bCs/>
          <w:iCs/>
        </w:rPr>
      </w:pPr>
    </w:p>
    <w:p w14:paraId="5875CCE0" w14:textId="726FBEC8" w:rsidR="009355B3" w:rsidRPr="0052180E" w:rsidRDefault="009355B3" w:rsidP="009355B3">
      <w:pPr>
        <w:tabs>
          <w:tab w:val="clear" w:pos="567"/>
        </w:tabs>
        <w:autoSpaceDE w:val="0"/>
        <w:autoSpaceDN w:val="0"/>
        <w:adjustRightInd w:val="0"/>
      </w:pPr>
      <w:r w:rsidRPr="0052180E">
        <w:t>Au cours de la période contr</w:t>
      </w:r>
      <w:r w:rsidR="00711DBA" w:rsidRPr="0052180E">
        <w:t>ô</w:t>
      </w:r>
      <w:r w:rsidRPr="0052180E">
        <w:t>lée des études dans la PR, le RP, la SA et la SpA axiale NR, des infections graves ont été observées chez 1,</w:t>
      </w:r>
      <w:r w:rsidR="001A516E" w:rsidRPr="0052180E">
        <w:t>2 </w:t>
      </w:r>
      <w:r w:rsidRPr="0052180E">
        <w:t>% des patients traités par golimumab et 1,</w:t>
      </w:r>
      <w:r w:rsidR="001A516E" w:rsidRPr="0052180E">
        <w:t>2 </w:t>
      </w:r>
      <w:r w:rsidRPr="0052180E">
        <w:t>% des patients du groupe contrôle. L’incidence des infections graves pour 10</w:t>
      </w:r>
      <w:r w:rsidR="00645000" w:rsidRPr="0052180E">
        <w:t>0 </w:t>
      </w:r>
      <w:r w:rsidRPr="0052180E">
        <w:t>sujets</w:t>
      </w:r>
      <w:r w:rsidRPr="0052180E">
        <w:noBreakHyphen/>
        <w:t>année au cours de la période contrôlée des études dans la PR, le RP, la SA et la SpA axiale NR était de 7,</w:t>
      </w:r>
      <w:r w:rsidR="001A516E" w:rsidRPr="0052180E">
        <w:t>3 </w:t>
      </w:r>
      <w:r w:rsidRPr="0052180E">
        <w:t>; IC de 9</w:t>
      </w:r>
      <w:r w:rsidR="001A516E" w:rsidRPr="0052180E">
        <w:t>5 </w:t>
      </w:r>
      <w:r w:rsidRPr="0052180E">
        <w:t>% : 4,6, 11,1 pour le groupe golimumab 10</w:t>
      </w:r>
      <w:r w:rsidR="00645000" w:rsidRPr="0052180E">
        <w:t>0 </w:t>
      </w:r>
      <w:r w:rsidRPr="0052180E">
        <w:t>mg ; 2,</w:t>
      </w:r>
      <w:r w:rsidR="001A516E" w:rsidRPr="0052180E">
        <w:t>9 </w:t>
      </w:r>
      <w:r w:rsidRPr="0052180E">
        <w:t>; IC de 9</w:t>
      </w:r>
      <w:r w:rsidR="001A516E" w:rsidRPr="0052180E">
        <w:t>5 </w:t>
      </w:r>
      <w:r w:rsidRPr="0052180E">
        <w:t>% : 1,2, 6,0 pour le groupe golimumab 5</w:t>
      </w:r>
      <w:r w:rsidR="00645000" w:rsidRPr="0052180E">
        <w:t>0 </w:t>
      </w:r>
      <w:r w:rsidRPr="0052180E">
        <w:t>mg et 3,</w:t>
      </w:r>
      <w:r w:rsidR="001A516E" w:rsidRPr="0052180E">
        <w:t>6 </w:t>
      </w:r>
      <w:r w:rsidRPr="0052180E">
        <w:t>; IC de 9</w:t>
      </w:r>
      <w:r w:rsidR="001A516E" w:rsidRPr="0052180E">
        <w:t>5 </w:t>
      </w:r>
      <w:r w:rsidRPr="0052180E">
        <w:t xml:space="preserve">% : 1,5, 7,0 pour le groupe placebo. </w:t>
      </w:r>
      <w:r w:rsidRPr="0052180E">
        <w:rPr>
          <w:szCs w:val="22"/>
        </w:rPr>
        <w:t>Dans la RCH, au cours de la période contrôlée des études sur l’induction par le golimumab, des infections graves ont été observées chez 0,</w:t>
      </w:r>
      <w:r w:rsidR="001A516E" w:rsidRPr="0052180E">
        <w:rPr>
          <w:szCs w:val="22"/>
        </w:rPr>
        <w:t>8 </w:t>
      </w:r>
      <w:r w:rsidRPr="0052180E">
        <w:rPr>
          <w:szCs w:val="22"/>
        </w:rPr>
        <w:t xml:space="preserve">% des patients traités par golimumab, </w:t>
      </w:r>
      <w:r w:rsidRPr="0052180E">
        <w:t>comparé à 1,</w:t>
      </w:r>
      <w:r w:rsidR="001A516E" w:rsidRPr="0052180E">
        <w:t>5 </w:t>
      </w:r>
      <w:r w:rsidRPr="0052180E">
        <w:t xml:space="preserve">% des patients du groupe contrôle. Les infections graves observées chez les patients traités par golimumab comprenaient tuberculose, infections bactériennes y compris sepsis et pneumonie, infections fongiques invasives et autres infections opportunistes. Certaines de ces infections ont été mortelles. Dans les parties contrôlées et non contrôlées des études pivots avec un suivi médian jusqu’à </w:t>
      </w:r>
      <w:r w:rsidR="001A516E" w:rsidRPr="0052180E">
        <w:t>3 </w:t>
      </w:r>
      <w:r w:rsidRPr="0052180E">
        <w:t>ans, il y avait une plus grande incidence d’infections graves, incluant les infections opportunistes et la TB chez les patients recevant golimumab 10</w:t>
      </w:r>
      <w:r w:rsidR="00645000" w:rsidRPr="0052180E">
        <w:t>0 </w:t>
      </w:r>
      <w:r w:rsidRPr="0052180E">
        <w:t>mg comparé aux patients recevant golimumab 5</w:t>
      </w:r>
      <w:r w:rsidR="00645000" w:rsidRPr="0052180E">
        <w:t>0 </w:t>
      </w:r>
      <w:r w:rsidRPr="0052180E">
        <w:t>mg. L’incidence pour 10</w:t>
      </w:r>
      <w:r w:rsidR="00645000" w:rsidRPr="0052180E">
        <w:t>0 </w:t>
      </w:r>
      <w:r w:rsidRPr="0052180E">
        <w:t>sujets</w:t>
      </w:r>
      <w:r w:rsidRPr="0052180E">
        <w:noBreakHyphen/>
        <w:t>année de toutes les infections graves était de 4,1 ; IC de 9</w:t>
      </w:r>
      <w:r w:rsidR="001A516E" w:rsidRPr="0052180E">
        <w:t>5 </w:t>
      </w:r>
      <w:r w:rsidRPr="0052180E">
        <w:t>% : 3,6, 4,5, chez les patients recevant golimumab 10</w:t>
      </w:r>
      <w:r w:rsidR="00645000" w:rsidRPr="0052180E">
        <w:t>0 </w:t>
      </w:r>
      <w:r w:rsidRPr="0052180E">
        <w:t>mg et de 2,</w:t>
      </w:r>
      <w:r w:rsidR="001A516E" w:rsidRPr="0052180E">
        <w:t>5 </w:t>
      </w:r>
      <w:r w:rsidRPr="0052180E">
        <w:t>; IC de 9</w:t>
      </w:r>
      <w:r w:rsidR="001A516E" w:rsidRPr="0052180E">
        <w:t>5 </w:t>
      </w:r>
      <w:r w:rsidRPr="0052180E">
        <w:t>% : 2,0, 3,1 chez les patients recevant golimumab 5</w:t>
      </w:r>
      <w:r w:rsidR="00645000" w:rsidRPr="0052180E">
        <w:t>0 </w:t>
      </w:r>
      <w:r w:rsidRPr="0052180E">
        <w:t>mg.</w:t>
      </w:r>
    </w:p>
    <w:p w14:paraId="3A419800" w14:textId="77777777" w:rsidR="009355B3" w:rsidRPr="0052180E" w:rsidRDefault="009355B3" w:rsidP="009355B3">
      <w:pPr>
        <w:tabs>
          <w:tab w:val="left" w:pos="1701"/>
        </w:tabs>
      </w:pPr>
    </w:p>
    <w:p w14:paraId="0170FDB0" w14:textId="77777777" w:rsidR="009355B3" w:rsidRPr="0052180E" w:rsidRDefault="009355B3" w:rsidP="009355B3">
      <w:pPr>
        <w:keepNext/>
        <w:keepLines/>
        <w:rPr>
          <w:bCs/>
          <w:i/>
          <w:szCs w:val="26"/>
        </w:rPr>
      </w:pPr>
      <w:r w:rsidRPr="0052180E">
        <w:rPr>
          <w:i/>
        </w:rPr>
        <w:t>Tumeurs malignes</w:t>
      </w:r>
    </w:p>
    <w:p w14:paraId="66C0F990" w14:textId="77777777" w:rsidR="009355B3" w:rsidRPr="0052180E" w:rsidRDefault="009355B3" w:rsidP="009355B3">
      <w:pPr>
        <w:keepNext/>
        <w:keepLines/>
      </w:pPr>
    </w:p>
    <w:p w14:paraId="14330519" w14:textId="77777777" w:rsidR="009355B3" w:rsidRPr="0052180E" w:rsidRDefault="009355B3" w:rsidP="009355B3">
      <w:pPr>
        <w:keepNext/>
        <w:keepLines/>
        <w:rPr>
          <w:i/>
          <w:iCs/>
          <w:u w:val="single"/>
        </w:rPr>
      </w:pPr>
      <w:r w:rsidRPr="0052180E">
        <w:rPr>
          <w:i/>
          <w:u w:val="single"/>
        </w:rPr>
        <w:t>Lymphome</w:t>
      </w:r>
    </w:p>
    <w:p w14:paraId="045751B9" w14:textId="77777777" w:rsidR="009355B3" w:rsidRPr="0052180E" w:rsidRDefault="009355B3" w:rsidP="009355B3">
      <w:r w:rsidRPr="0052180E">
        <w:t>Au cours des études pivots, l’incidence des lymphomes chez les patients traités par golimumab</w:t>
      </w:r>
      <w:r w:rsidRPr="0052180E" w:rsidDel="0021275C">
        <w:t xml:space="preserve"> </w:t>
      </w:r>
      <w:r w:rsidRPr="0052180E">
        <w:t xml:space="preserve">a été supérieure à celle attendue dans la population générale. Dans les parties contrôlées et non contrôlées de ces études avec un suivi médian jusqu’à </w:t>
      </w:r>
      <w:r w:rsidR="001A516E" w:rsidRPr="0052180E">
        <w:t>3 </w:t>
      </w:r>
      <w:r w:rsidRPr="0052180E">
        <w:t>ans, une plus grande incidence de lymphome a été observée chez les patients recevant golimumab 10</w:t>
      </w:r>
      <w:r w:rsidR="00645000" w:rsidRPr="0052180E">
        <w:t>0 </w:t>
      </w:r>
      <w:r w:rsidRPr="0052180E">
        <w:t>mg comparé aux patients recevant golimumab 5</w:t>
      </w:r>
      <w:r w:rsidR="00645000" w:rsidRPr="0052180E">
        <w:t>0 </w:t>
      </w:r>
      <w:r w:rsidRPr="0052180E">
        <w:t>mg. Un lymphome a été diagnostiqué chez 1</w:t>
      </w:r>
      <w:r w:rsidR="001A516E" w:rsidRPr="0052180E">
        <w:t>1 </w:t>
      </w:r>
      <w:r w:rsidRPr="0052180E">
        <w:t>sujets (1 dans le groupe traité par golimumab 5</w:t>
      </w:r>
      <w:r w:rsidR="00645000" w:rsidRPr="0052180E">
        <w:t>0 </w:t>
      </w:r>
      <w:r w:rsidRPr="0052180E">
        <w:t>mg et 1</w:t>
      </w:r>
      <w:r w:rsidR="00645000" w:rsidRPr="0052180E">
        <w:t xml:space="preserve">0 </w:t>
      </w:r>
      <w:r w:rsidRPr="0052180E">
        <w:t>dans les groupes traités par golimumab 10</w:t>
      </w:r>
      <w:r w:rsidR="00645000" w:rsidRPr="0052180E">
        <w:t>0 </w:t>
      </w:r>
      <w:r w:rsidRPr="0052180E">
        <w:t>mg) avec une incidence (IC de 9</w:t>
      </w:r>
      <w:r w:rsidR="001A516E" w:rsidRPr="0052180E">
        <w:t>5 </w:t>
      </w:r>
      <w:r w:rsidRPr="0052180E">
        <w:t>%) pour 10</w:t>
      </w:r>
      <w:r w:rsidR="00645000" w:rsidRPr="0052180E">
        <w:t>0 </w:t>
      </w:r>
      <w:r w:rsidRPr="0052180E">
        <w:t>sujets</w:t>
      </w:r>
      <w:r w:rsidRPr="0052180E">
        <w:noBreakHyphen/>
        <w:t>année de suivi de 0,03 (0,00, 0,15)</w:t>
      </w:r>
      <w:r w:rsidR="00AB516C" w:rsidRPr="0052180E">
        <w:t xml:space="preserve"> </w:t>
      </w:r>
      <w:r w:rsidRPr="0052180E">
        <w:t>et 0,13 (0,06, 0,24) évènement pour golimumab 5</w:t>
      </w:r>
      <w:r w:rsidR="00645000" w:rsidRPr="0052180E">
        <w:t>0 </w:t>
      </w:r>
      <w:r w:rsidRPr="0052180E">
        <w:t>mg et 10</w:t>
      </w:r>
      <w:r w:rsidR="00645000" w:rsidRPr="0052180E">
        <w:t>0 </w:t>
      </w:r>
      <w:r w:rsidRPr="0052180E">
        <w:t>mg respectivement et 0,00 (0,00, 0,57) évènement pour le groupe placebo. La majorité des lymphomes est survenue au cours de l’étude GO</w:t>
      </w:r>
      <w:r w:rsidRPr="0052180E">
        <w:noBreakHyphen/>
        <w:t>AFTER, qui incluait des patients exposés auparavant à des anti</w:t>
      </w:r>
      <w:r w:rsidRPr="0052180E">
        <w:noBreakHyphen/>
        <w:t>TNF, atteints d’une maladie de durée plus longue et réfractaire à plus de traitements (voir rubrique 4.4).</w:t>
      </w:r>
    </w:p>
    <w:p w14:paraId="24E6DE2E" w14:textId="77777777" w:rsidR="009355B3" w:rsidRPr="0052180E" w:rsidRDefault="009355B3" w:rsidP="009355B3"/>
    <w:p w14:paraId="47E6587D" w14:textId="77777777" w:rsidR="009355B3" w:rsidRPr="0052180E" w:rsidRDefault="009355B3" w:rsidP="009355B3">
      <w:pPr>
        <w:keepNext/>
        <w:keepLines/>
        <w:rPr>
          <w:u w:val="single"/>
        </w:rPr>
      </w:pPr>
      <w:r w:rsidRPr="0052180E">
        <w:rPr>
          <w:i/>
          <w:u w:val="single"/>
        </w:rPr>
        <w:t>Tumeurs malignes autres que le lymphome</w:t>
      </w:r>
    </w:p>
    <w:p w14:paraId="6ADD7BB7" w14:textId="77777777" w:rsidR="009355B3" w:rsidRPr="0052180E" w:rsidRDefault="009355B3" w:rsidP="009355B3">
      <w:r w:rsidRPr="0052180E">
        <w:t xml:space="preserve">Au cours des périodes contrôlées des études pivots, et pendant approximativement </w:t>
      </w:r>
      <w:r w:rsidR="001A516E" w:rsidRPr="0052180E">
        <w:t>4 </w:t>
      </w:r>
      <w:r w:rsidRPr="0052180E">
        <w:t xml:space="preserve">années de suivi, l’incidence des tumeurs malignes autres que le lymphome (excepté les cancers de la peau autres que le mélanome) était comparable dans les groupes golimumab et dans le groupe contrôle. Après approximativement </w:t>
      </w:r>
      <w:r w:rsidR="001A516E" w:rsidRPr="0052180E">
        <w:t>4 </w:t>
      </w:r>
      <w:r w:rsidRPr="0052180E">
        <w:t xml:space="preserve">années de suivi, l’incidence des tumeurs non lymphomateuses (excepté les cancers de la peau autres que le mélanome) </w:t>
      </w:r>
      <w:r w:rsidRPr="0052180E">
        <w:rPr>
          <w:bCs/>
          <w:szCs w:val="22"/>
        </w:rPr>
        <w:t>était comparable à celle observée dans la population générale.</w:t>
      </w:r>
    </w:p>
    <w:p w14:paraId="4DE0002F" w14:textId="77777777" w:rsidR="009355B3" w:rsidRPr="0052180E" w:rsidRDefault="009355B3" w:rsidP="009355B3">
      <w:pPr>
        <w:autoSpaceDE w:val="0"/>
        <w:autoSpaceDN w:val="0"/>
        <w:adjustRightInd w:val="0"/>
      </w:pPr>
    </w:p>
    <w:p w14:paraId="2573E9B6" w14:textId="77777777" w:rsidR="009355B3" w:rsidRPr="0052180E" w:rsidRDefault="009355B3" w:rsidP="009355B3">
      <w:pPr>
        <w:autoSpaceDE w:val="0"/>
        <w:autoSpaceDN w:val="0"/>
        <w:adjustRightInd w:val="0"/>
      </w:pPr>
      <w:r w:rsidRPr="0052180E">
        <w:t xml:space="preserve">Au cours des périodes contrôlées et non contrôlées des études pivots avec un suivi médian jusqu’à </w:t>
      </w:r>
      <w:r w:rsidR="001A516E" w:rsidRPr="0052180E">
        <w:t>3 </w:t>
      </w:r>
      <w:r w:rsidRPr="0052180E">
        <w:t xml:space="preserve">ans, un cancer de la peau autre que le mélanome a été diagnostiqué chez </w:t>
      </w:r>
      <w:r w:rsidR="001A516E" w:rsidRPr="0052180E">
        <w:t>5 </w:t>
      </w:r>
      <w:r w:rsidRPr="0052180E">
        <w:t>sujets dans le groupe placebo, 10</w:t>
      </w:r>
      <w:r w:rsidR="00645000" w:rsidRPr="0052180E">
        <w:t xml:space="preserve"> </w:t>
      </w:r>
      <w:r w:rsidRPr="0052180E">
        <w:t>dans le groupe golimumab</w:t>
      </w:r>
      <w:r w:rsidR="00645000" w:rsidRPr="0052180E">
        <w:t xml:space="preserve"> </w:t>
      </w:r>
      <w:r w:rsidRPr="0052180E">
        <w:t>50 mg et 31</w:t>
      </w:r>
      <w:r w:rsidR="001A516E" w:rsidRPr="0052180E">
        <w:t xml:space="preserve"> </w:t>
      </w:r>
      <w:r w:rsidRPr="0052180E">
        <w:t>dans le groupe golimumab</w:t>
      </w:r>
      <w:r w:rsidR="00645000" w:rsidRPr="0052180E">
        <w:t xml:space="preserve"> </w:t>
      </w:r>
      <w:r w:rsidRPr="0052180E">
        <w:t>10</w:t>
      </w:r>
      <w:r w:rsidR="00645000" w:rsidRPr="0052180E">
        <w:t>0 </w:t>
      </w:r>
      <w:r w:rsidRPr="0052180E">
        <w:t>mg avec une incidence (IC de 9</w:t>
      </w:r>
      <w:r w:rsidR="001A516E" w:rsidRPr="0052180E">
        <w:t>5 </w:t>
      </w:r>
      <w:r w:rsidRPr="0052180E">
        <w:t>%) pour 10</w:t>
      </w:r>
      <w:r w:rsidR="00645000" w:rsidRPr="0052180E">
        <w:t>0 </w:t>
      </w:r>
      <w:r w:rsidRPr="0052180E">
        <w:t>sujets</w:t>
      </w:r>
      <w:r w:rsidRPr="0052180E">
        <w:noBreakHyphen/>
        <w:t>année de suivi de 0,36 (0,26, 0,49)</w:t>
      </w:r>
      <w:r w:rsidR="00AB516C" w:rsidRPr="0052180E">
        <w:t xml:space="preserve"> </w:t>
      </w:r>
      <w:r w:rsidRPr="0052180E">
        <w:t>pour les groupes golimumab combinés et 0,87 (0,28, 2,04)</w:t>
      </w:r>
      <w:r w:rsidR="00AB516C" w:rsidRPr="0052180E">
        <w:t xml:space="preserve"> </w:t>
      </w:r>
      <w:r w:rsidRPr="0052180E">
        <w:t>pour le groupe placebo.</w:t>
      </w:r>
    </w:p>
    <w:p w14:paraId="6AD9AE67" w14:textId="77777777" w:rsidR="009355B3" w:rsidRPr="0052180E" w:rsidRDefault="009355B3" w:rsidP="009355B3"/>
    <w:p w14:paraId="3C04839A" w14:textId="77777777" w:rsidR="009355B3" w:rsidRPr="0052180E" w:rsidRDefault="009355B3" w:rsidP="009355B3">
      <w:pPr>
        <w:autoSpaceDE w:val="0"/>
        <w:autoSpaceDN w:val="0"/>
        <w:adjustRightInd w:val="0"/>
      </w:pPr>
      <w:r w:rsidRPr="0052180E">
        <w:lastRenderedPageBreak/>
        <w:t xml:space="preserve">Au cours des périodes contrôlées et non contrôlées des études pivots avec un suivi médian jusqu’à </w:t>
      </w:r>
      <w:r w:rsidR="001A516E" w:rsidRPr="0052180E">
        <w:t>3 </w:t>
      </w:r>
      <w:r w:rsidRPr="0052180E">
        <w:t xml:space="preserve">ans, des tumeurs malignes en plus de mélanome, de cancer de la peau autre que le mélanome et de lymphome ont été diagnostiquées chez </w:t>
      </w:r>
      <w:r w:rsidR="001A516E" w:rsidRPr="0052180E">
        <w:t>5 </w:t>
      </w:r>
      <w:r w:rsidRPr="0052180E">
        <w:t>sujets dans le groupe placebo, 21</w:t>
      </w:r>
      <w:r w:rsidR="001A516E" w:rsidRPr="0052180E">
        <w:t xml:space="preserve"> </w:t>
      </w:r>
      <w:r w:rsidRPr="0052180E">
        <w:t>dans le groupe golimumab</w:t>
      </w:r>
      <w:r w:rsidR="00645000" w:rsidRPr="0052180E">
        <w:t xml:space="preserve"> </w:t>
      </w:r>
      <w:r w:rsidRPr="0052180E">
        <w:t>5</w:t>
      </w:r>
      <w:r w:rsidR="00645000" w:rsidRPr="0052180E">
        <w:t>0 </w:t>
      </w:r>
      <w:r w:rsidRPr="0052180E">
        <w:t>mg et 3</w:t>
      </w:r>
      <w:r w:rsidR="001A516E" w:rsidRPr="0052180E">
        <w:t>4 </w:t>
      </w:r>
      <w:r w:rsidRPr="0052180E">
        <w:t>dans le groupe golimumab</w:t>
      </w:r>
      <w:r w:rsidR="00645000" w:rsidRPr="0052180E">
        <w:t xml:space="preserve"> </w:t>
      </w:r>
      <w:r w:rsidRPr="0052180E">
        <w:t>10</w:t>
      </w:r>
      <w:r w:rsidR="00645000" w:rsidRPr="0052180E">
        <w:t>0 </w:t>
      </w:r>
      <w:r w:rsidRPr="0052180E">
        <w:t>mg avec une incidence (IC de 9</w:t>
      </w:r>
      <w:r w:rsidR="001A516E" w:rsidRPr="0052180E">
        <w:t>5 </w:t>
      </w:r>
      <w:r w:rsidRPr="0052180E">
        <w:t>%) pour 10</w:t>
      </w:r>
      <w:r w:rsidR="00645000" w:rsidRPr="0052180E">
        <w:t>0 </w:t>
      </w:r>
      <w:r w:rsidRPr="0052180E">
        <w:t>sujets</w:t>
      </w:r>
      <w:r w:rsidRPr="0052180E">
        <w:noBreakHyphen/>
        <w:t>année de suivi de 0,48 (0,36, 0,62)</w:t>
      </w:r>
      <w:r w:rsidR="00AB516C" w:rsidRPr="0052180E">
        <w:t xml:space="preserve"> </w:t>
      </w:r>
      <w:r w:rsidRPr="0052180E">
        <w:t>pour les groupes golimumab combinés et 0,87 (0,28, 2,04) pour le groupe placebo (voir rubrique</w:t>
      </w:r>
      <w:r w:rsidR="00AB516C" w:rsidRPr="0052180E">
        <w:t> 4</w:t>
      </w:r>
      <w:r w:rsidRPr="0052180E">
        <w:t>.4).</w:t>
      </w:r>
    </w:p>
    <w:p w14:paraId="1439913A" w14:textId="77777777" w:rsidR="009355B3" w:rsidRPr="0052180E" w:rsidRDefault="009355B3" w:rsidP="009355B3">
      <w:pPr>
        <w:rPr>
          <w:u w:val="single"/>
        </w:rPr>
      </w:pPr>
    </w:p>
    <w:p w14:paraId="7F850F38" w14:textId="77777777" w:rsidR="009355B3" w:rsidRPr="0052180E" w:rsidRDefault="009355B3" w:rsidP="009355B3">
      <w:pPr>
        <w:keepNext/>
        <w:keepLines/>
        <w:rPr>
          <w:i/>
          <w:u w:val="single"/>
        </w:rPr>
      </w:pPr>
      <w:r w:rsidRPr="0052180E">
        <w:rPr>
          <w:i/>
          <w:u w:val="single"/>
        </w:rPr>
        <w:t>Cas rapportés lors d’études cliniques dans l’asthme</w:t>
      </w:r>
    </w:p>
    <w:p w14:paraId="2EA5DD8B" w14:textId="77777777" w:rsidR="009355B3" w:rsidRPr="0052180E" w:rsidRDefault="009355B3" w:rsidP="009355B3">
      <w:r w:rsidRPr="0052180E">
        <w:t>Lors d’une étude clinique exploratoire, les patients atteints d’asthme persistant sévère ont reçu une dose de charge de golimumab (15</w:t>
      </w:r>
      <w:r w:rsidR="00645000" w:rsidRPr="0052180E">
        <w:t>0 </w:t>
      </w:r>
      <w:r w:rsidRPr="0052180E">
        <w:t>% de la dose de traitement attribuée) par voie sous</w:t>
      </w:r>
      <w:r w:rsidRPr="0052180E">
        <w:noBreakHyphen/>
        <w:t>cutanée à la semaine</w:t>
      </w:r>
      <w:r w:rsidR="00AB516C" w:rsidRPr="0052180E">
        <w:t> 0</w:t>
      </w:r>
      <w:r w:rsidRPr="0052180E">
        <w:t xml:space="preserve"> suivie d’une dose de golimumab</w:t>
      </w:r>
      <w:r w:rsidR="00645000" w:rsidRPr="0052180E">
        <w:t xml:space="preserve"> </w:t>
      </w:r>
      <w:r w:rsidRPr="0052180E">
        <w:t>20</w:t>
      </w:r>
      <w:r w:rsidR="00645000" w:rsidRPr="0052180E">
        <w:t>0 </w:t>
      </w:r>
      <w:r w:rsidRPr="0052180E">
        <w:t>mg, de golimumab 10</w:t>
      </w:r>
      <w:r w:rsidR="00645000" w:rsidRPr="0052180E">
        <w:t>0 </w:t>
      </w:r>
      <w:r w:rsidRPr="0052180E">
        <w:t>mg ou de golimumab</w:t>
      </w:r>
      <w:r w:rsidR="00645000" w:rsidRPr="0052180E">
        <w:t xml:space="preserve"> </w:t>
      </w:r>
      <w:r w:rsidRPr="0052180E">
        <w:t xml:space="preserve">50 mg toutes les </w:t>
      </w:r>
      <w:r w:rsidR="001A516E" w:rsidRPr="0052180E">
        <w:t>4 </w:t>
      </w:r>
      <w:r w:rsidRPr="0052180E">
        <w:t>semaines par voie sous</w:t>
      </w:r>
      <w:r w:rsidRPr="0052180E">
        <w:noBreakHyphen/>
        <w:t>cutanée jusqu’à la semaine 52. Huit tumeurs malignes dans le groupe de traitement golimumab combiné (n =</w:t>
      </w:r>
      <w:r w:rsidR="00AB516C" w:rsidRPr="0052180E">
        <w:t> 2</w:t>
      </w:r>
      <w:r w:rsidRPr="0052180E">
        <w:t>30) ont été rapportées et aucune dans le groupe placebo (n =</w:t>
      </w:r>
      <w:r w:rsidR="00C13441" w:rsidRPr="0052180E">
        <w:t> 7</w:t>
      </w:r>
      <w:r w:rsidRPr="0052180E">
        <w:t xml:space="preserve">9). Un lymphome a été rapporté chez </w:t>
      </w:r>
      <w:r w:rsidR="001A516E" w:rsidRPr="0052180E">
        <w:t>1 </w:t>
      </w:r>
      <w:r w:rsidRPr="0052180E">
        <w:t xml:space="preserve">patient, un cancer de la peau autre que le mélanome chez </w:t>
      </w:r>
      <w:r w:rsidR="001A516E" w:rsidRPr="0052180E">
        <w:t>2 </w:t>
      </w:r>
      <w:r w:rsidRPr="0052180E">
        <w:t xml:space="preserve">patients et d’autres tumeurs malignes chez </w:t>
      </w:r>
      <w:r w:rsidR="001A516E" w:rsidRPr="0052180E">
        <w:t>5 </w:t>
      </w:r>
      <w:r w:rsidRPr="0052180E">
        <w:t>patients. Aucun groupement spécifique selon un type quelconque de tumeur maligne n’a été défini.</w:t>
      </w:r>
    </w:p>
    <w:p w14:paraId="2C30DD43" w14:textId="77777777" w:rsidR="009355B3" w:rsidRPr="0052180E" w:rsidRDefault="009355B3" w:rsidP="009355B3">
      <w:pPr>
        <w:rPr>
          <w:szCs w:val="24"/>
        </w:rPr>
      </w:pPr>
    </w:p>
    <w:p w14:paraId="69A51CEB" w14:textId="77777777" w:rsidR="009355B3" w:rsidRPr="0052180E" w:rsidRDefault="009355B3" w:rsidP="009355B3">
      <w:r w:rsidRPr="0052180E">
        <w:t>Au cours de la phase contrôle versus placebo de l’essai clinique, l’incidence (IC de 9</w:t>
      </w:r>
      <w:r w:rsidR="001A516E" w:rsidRPr="0052180E">
        <w:t>5 </w:t>
      </w:r>
      <w:r w:rsidRPr="0052180E">
        <w:t>%) de toutes les tumeurs malignes pour 10</w:t>
      </w:r>
      <w:r w:rsidR="00645000" w:rsidRPr="0052180E">
        <w:t>0 </w:t>
      </w:r>
      <w:r w:rsidRPr="0052180E">
        <w:t>sujets</w:t>
      </w:r>
      <w:r w:rsidRPr="0052180E">
        <w:noBreakHyphen/>
        <w:t>année de suivi était de 3,19 (1,38, 6,28) dans le groupe golimumab. Dans cette étude, l’incidence (IC de 9</w:t>
      </w:r>
      <w:r w:rsidR="001A516E" w:rsidRPr="0052180E">
        <w:t>5 </w:t>
      </w:r>
      <w:r w:rsidRPr="0052180E">
        <w:t>%) pour 10</w:t>
      </w:r>
      <w:r w:rsidR="00645000" w:rsidRPr="0052180E">
        <w:t>0 </w:t>
      </w:r>
      <w:r w:rsidRPr="0052180E">
        <w:t>sujets</w:t>
      </w:r>
      <w:r w:rsidRPr="0052180E">
        <w:noBreakHyphen/>
        <w:t>année de suivi chez les sujets traités par golimumab était de 0,40 (0,01, 2,20) pour le lymphome, 0,79 (0,10, 2,86) pour les cancers de la peau autres que le mélanome et 1,99 (0,64, 4,63) pour les autres tumeurs malignes. Pour les sujets sous placebo, l’incidence (IC de 9</w:t>
      </w:r>
      <w:r w:rsidR="001A516E" w:rsidRPr="0052180E">
        <w:t>5 </w:t>
      </w:r>
      <w:r w:rsidRPr="0052180E">
        <w:t>%) pour 10</w:t>
      </w:r>
      <w:r w:rsidR="00645000" w:rsidRPr="0052180E">
        <w:t>0 </w:t>
      </w:r>
      <w:r w:rsidRPr="0052180E">
        <w:t>sujets</w:t>
      </w:r>
      <w:r w:rsidRPr="0052180E">
        <w:noBreakHyphen/>
        <w:t>année de suivi de ces tumeurs malignes était de 0,00 (0,00, 2,94). La signification de ce résultat est inconnue.</w:t>
      </w:r>
    </w:p>
    <w:p w14:paraId="7E534B71" w14:textId="77777777" w:rsidR="009355B3" w:rsidRPr="0052180E" w:rsidRDefault="009355B3" w:rsidP="009355B3">
      <w:pPr>
        <w:rPr>
          <w:bCs/>
          <w:szCs w:val="26"/>
        </w:rPr>
      </w:pPr>
    </w:p>
    <w:p w14:paraId="5C8239B7" w14:textId="77777777" w:rsidR="009355B3" w:rsidRPr="0052180E" w:rsidRDefault="009355B3" w:rsidP="009355B3">
      <w:pPr>
        <w:keepNext/>
        <w:keepLines/>
        <w:rPr>
          <w:bCs/>
          <w:i/>
          <w:szCs w:val="26"/>
        </w:rPr>
      </w:pPr>
      <w:r w:rsidRPr="0052180E">
        <w:rPr>
          <w:bCs/>
          <w:i/>
          <w:szCs w:val="26"/>
        </w:rPr>
        <w:t>Atteintes neurologiques</w:t>
      </w:r>
    </w:p>
    <w:p w14:paraId="0AED1180" w14:textId="77777777" w:rsidR="009355B3" w:rsidRPr="0052180E" w:rsidRDefault="009355B3" w:rsidP="009355B3">
      <w:r w:rsidRPr="0052180E">
        <w:t xml:space="preserve">Au cours des périodes contrôlées et non contrôlées des études pivots avec un suivi médian jusqu’à </w:t>
      </w:r>
      <w:r w:rsidR="001A516E" w:rsidRPr="0052180E">
        <w:t>3 </w:t>
      </w:r>
      <w:r w:rsidRPr="0052180E">
        <w:t>ans, une plus grande incidence des troubles démyélinisants a été observée chez les patients recevant golimumab 10</w:t>
      </w:r>
      <w:r w:rsidR="00645000" w:rsidRPr="0052180E">
        <w:t>0 </w:t>
      </w:r>
      <w:r w:rsidRPr="0052180E">
        <w:t>mg comparée aux patients recevant golimumab 5</w:t>
      </w:r>
      <w:r w:rsidR="00645000" w:rsidRPr="0052180E">
        <w:t>0 </w:t>
      </w:r>
      <w:r w:rsidRPr="0052180E">
        <w:t>mg (voir rubrique</w:t>
      </w:r>
      <w:r w:rsidR="00AB516C" w:rsidRPr="0052180E">
        <w:t> 4</w:t>
      </w:r>
      <w:r w:rsidRPr="0052180E">
        <w:t>.4).</w:t>
      </w:r>
    </w:p>
    <w:p w14:paraId="43C5242E" w14:textId="77777777" w:rsidR="009355B3" w:rsidRPr="0052180E" w:rsidRDefault="009355B3" w:rsidP="009355B3"/>
    <w:p w14:paraId="7D09D9E4" w14:textId="77777777" w:rsidR="009355B3" w:rsidRPr="0052180E" w:rsidRDefault="009355B3" w:rsidP="009355B3">
      <w:pPr>
        <w:keepNext/>
        <w:keepLines/>
        <w:rPr>
          <w:i/>
          <w:snapToGrid w:val="0"/>
        </w:rPr>
      </w:pPr>
      <w:r w:rsidRPr="0052180E">
        <w:rPr>
          <w:i/>
        </w:rPr>
        <w:t>Augmentation du taux des enzymes hépatiques</w:t>
      </w:r>
    </w:p>
    <w:p w14:paraId="7DF8F038" w14:textId="77777777" w:rsidR="009355B3" w:rsidRPr="0052180E" w:rsidRDefault="009355B3" w:rsidP="009355B3">
      <w:r w:rsidRPr="0052180E">
        <w:t>Au cours des périodes contrôlées des études pivots dans la PR et RP, une légère augmentation du taux d’ALAT (&gt;</w:t>
      </w:r>
      <w:r w:rsidR="00AB516C" w:rsidRPr="0052180E">
        <w:t> 1</w:t>
      </w:r>
      <w:r w:rsidRPr="0052180E">
        <w:t xml:space="preserve"> et &lt; </w:t>
      </w:r>
      <w:r w:rsidR="001A516E" w:rsidRPr="0052180E">
        <w:t>3 </w:t>
      </w:r>
      <w:r w:rsidRPr="0052180E">
        <w:t>x la limite normale supérieure (LNS)) a été observée en proportions comparables chez les patients traités par golimumab et les patients du groupe contrôle lors des études dans la PR et le RP (22,</w:t>
      </w:r>
      <w:r w:rsidR="001A516E" w:rsidRPr="0052180E">
        <w:t>1 </w:t>
      </w:r>
      <w:r w:rsidRPr="0052180E">
        <w:t>% à 27,</w:t>
      </w:r>
      <w:r w:rsidR="001A516E" w:rsidRPr="0052180E">
        <w:t>4 </w:t>
      </w:r>
      <w:r w:rsidRPr="0052180E">
        <w:t>% des patients) ; dans les études sur la SA et la SpA axiale NR, une légère augmentation du taux d’ALAT a été observée chez un nombre plus important de patients traités par golimumab (26,</w:t>
      </w:r>
      <w:r w:rsidR="001A516E" w:rsidRPr="0052180E">
        <w:t>9 </w:t>
      </w:r>
      <w:r w:rsidRPr="0052180E">
        <w:t>%) que chez les patients du groupe contrôle (10,</w:t>
      </w:r>
      <w:r w:rsidR="001A516E" w:rsidRPr="0052180E">
        <w:t>6 </w:t>
      </w:r>
      <w:r w:rsidRPr="0052180E">
        <w:t xml:space="preserve">%). Au cours des périodes contrôlées et non contrôlées des études pivots dans la PR et le RP avec un suivi médian d’approximativement </w:t>
      </w:r>
      <w:r w:rsidR="001A516E" w:rsidRPr="0052180E">
        <w:t>5 </w:t>
      </w:r>
      <w:r w:rsidRPr="0052180E">
        <w:t xml:space="preserve">années, l’incidence de la légère augmentation du taux d’ALAT était comparable chez les patients traités par golimumab et chez les patients du groupe contrôle lors des études dans la PR et le RP. </w:t>
      </w:r>
      <w:r w:rsidRPr="0052180E">
        <w:rPr>
          <w:szCs w:val="22"/>
        </w:rPr>
        <w:t xml:space="preserve">Dans la RCH, au cours de la période contrôlée des études sur l’induction par le golimumab, une légère augmentation du taux d'ALAT </w:t>
      </w:r>
      <w:r w:rsidRPr="0052180E">
        <w:t>(&gt;</w:t>
      </w:r>
      <w:r w:rsidR="00AB516C" w:rsidRPr="0052180E">
        <w:t> 1</w:t>
      </w:r>
      <w:r w:rsidRPr="0052180E">
        <w:t xml:space="preserve"> et &lt; </w:t>
      </w:r>
      <w:r w:rsidR="001A516E" w:rsidRPr="0052180E">
        <w:t>3 </w:t>
      </w:r>
      <w:r w:rsidRPr="0052180E">
        <w:t>x LNS) a été observée en proportions comparables chez les patients traités par golimumab</w:t>
      </w:r>
      <w:r w:rsidRPr="0052180E">
        <w:rPr>
          <w:bCs/>
          <w:szCs w:val="26"/>
        </w:rPr>
        <w:t xml:space="preserve"> et chez les </w:t>
      </w:r>
      <w:r w:rsidRPr="0052180E">
        <w:t>patients du groupe contrôle (respectivement 8,</w:t>
      </w:r>
      <w:r w:rsidR="00645000" w:rsidRPr="0052180E">
        <w:t>0 </w:t>
      </w:r>
      <w:r w:rsidRPr="0052180E">
        <w:t>% et 6,</w:t>
      </w:r>
      <w:r w:rsidR="001A516E" w:rsidRPr="0052180E">
        <w:t>9 </w:t>
      </w:r>
      <w:r w:rsidRPr="0052180E">
        <w:t xml:space="preserve">%). Dans la RCH, au cours des périodes contrôlées et non contrôlées des études pivots </w:t>
      </w:r>
      <w:r w:rsidRPr="0052180E">
        <w:rPr>
          <w:szCs w:val="22"/>
        </w:rPr>
        <w:t xml:space="preserve">avec un suivi médian d’approximativement </w:t>
      </w:r>
      <w:r w:rsidR="001A516E" w:rsidRPr="0052180E">
        <w:rPr>
          <w:szCs w:val="22"/>
        </w:rPr>
        <w:t>2 </w:t>
      </w:r>
      <w:r w:rsidRPr="0052180E">
        <w:rPr>
          <w:szCs w:val="22"/>
        </w:rPr>
        <w:t>ans, la proportion de patient avec une augmentation légère du taux d'ALAT a été de 24,</w:t>
      </w:r>
      <w:r w:rsidR="001A516E" w:rsidRPr="0052180E">
        <w:rPr>
          <w:szCs w:val="22"/>
        </w:rPr>
        <w:t>7 </w:t>
      </w:r>
      <w:r w:rsidRPr="0052180E">
        <w:rPr>
          <w:szCs w:val="22"/>
        </w:rPr>
        <w:t>% chez les patients traités par golimumab au cours de la phase d’entretien de l'étude dans la RCH.</w:t>
      </w:r>
    </w:p>
    <w:p w14:paraId="52247FDD" w14:textId="77777777" w:rsidR="009355B3" w:rsidRPr="0052180E" w:rsidRDefault="009355B3" w:rsidP="009355B3">
      <w:pPr>
        <w:rPr>
          <w:bCs/>
          <w:iCs/>
        </w:rPr>
      </w:pPr>
    </w:p>
    <w:p w14:paraId="5D4A344C" w14:textId="77777777" w:rsidR="009355B3" w:rsidRPr="0052180E" w:rsidRDefault="009355B3" w:rsidP="009355B3">
      <w:pPr>
        <w:autoSpaceDE w:val="0"/>
        <w:autoSpaceDN w:val="0"/>
        <w:adjustRightInd w:val="0"/>
        <w:rPr>
          <w:szCs w:val="22"/>
        </w:rPr>
      </w:pPr>
      <w:r w:rsidRPr="0052180E">
        <w:t>Au cours des périodes contrôlées des études pivots dans la PR et la SA, l’augmentation du taux d’ALAT ≥</w:t>
      </w:r>
      <w:r w:rsidR="00C13441" w:rsidRPr="0052180E">
        <w:t> 5</w:t>
      </w:r>
      <w:r w:rsidR="001A516E" w:rsidRPr="0052180E">
        <w:t> </w:t>
      </w:r>
      <w:r w:rsidRPr="0052180E">
        <w:t>x LNS était peu fréquente et observée chez un nombre plus important de patients traités par golimumab (0,</w:t>
      </w:r>
      <w:r w:rsidR="001A516E" w:rsidRPr="0052180E">
        <w:t>4 </w:t>
      </w:r>
      <w:r w:rsidRPr="0052180E">
        <w:t>%</w:t>
      </w:r>
      <w:r w:rsidR="00AB516C" w:rsidRPr="0052180E">
        <w:t xml:space="preserve"> </w:t>
      </w:r>
      <w:r w:rsidRPr="0052180E">
        <w:t>à</w:t>
      </w:r>
      <w:r w:rsidR="00AB516C" w:rsidRPr="0052180E">
        <w:t xml:space="preserve"> </w:t>
      </w:r>
      <w:r w:rsidRPr="0052180E">
        <w:t>0,</w:t>
      </w:r>
      <w:r w:rsidR="001A516E" w:rsidRPr="0052180E">
        <w:t>9 </w:t>
      </w:r>
      <w:r w:rsidRPr="0052180E">
        <w:t>%) que de patients du groupe contrôle (0,</w:t>
      </w:r>
      <w:r w:rsidR="00645000" w:rsidRPr="0052180E">
        <w:t>0 </w:t>
      </w:r>
      <w:r w:rsidRPr="0052180E">
        <w:t xml:space="preserve">%). Cette tendance n’a pas été observée dans la population atteinte de RP. Au cours des périodes contrôlées et non contrôlées des études pivots dans la PR, le RP et la SA avec un suivi médian de </w:t>
      </w:r>
      <w:r w:rsidR="001A516E" w:rsidRPr="0052180E">
        <w:t>5 </w:t>
      </w:r>
      <w:r w:rsidRPr="0052180E">
        <w:t>années, l’incidence de l’augmentation du taux d’ALAT ≥</w:t>
      </w:r>
      <w:r w:rsidR="00C13441" w:rsidRPr="0052180E">
        <w:t> 5</w:t>
      </w:r>
      <w:r w:rsidR="001A516E" w:rsidRPr="0052180E">
        <w:t> </w:t>
      </w:r>
      <w:r w:rsidRPr="0052180E">
        <w:t xml:space="preserve">x LNS était comparable chez les patients traités par golimumab et chez les patients du groupe contrôle. En général, ces augmentations ont été asymptomatiques et les anomalies ont diminué ou se sont résolues soit en maintenant, soit en interrompant le traitement par golimumab, soit en modifiant la prise de médicaments concomitants. Aucun cas n'a été rapporté </w:t>
      </w:r>
      <w:r w:rsidRPr="0052180E">
        <w:rPr>
          <w:szCs w:val="22"/>
        </w:rPr>
        <w:t xml:space="preserve">au </w:t>
      </w:r>
      <w:r w:rsidRPr="0052180E">
        <w:rPr>
          <w:szCs w:val="22"/>
        </w:rPr>
        <w:lastRenderedPageBreak/>
        <w:t>cours des périodes contrôlées et non contrôlées</w:t>
      </w:r>
      <w:r w:rsidRPr="0052180E">
        <w:t xml:space="preserve"> de l'étude dans la SpA axiale NR (jusqu'à </w:t>
      </w:r>
      <w:r w:rsidR="001A516E" w:rsidRPr="0052180E">
        <w:t>1 </w:t>
      </w:r>
      <w:r w:rsidRPr="0052180E">
        <w:t xml:space="preserve">an). </w:t>
      </w:r>
      <w:r w:rsidRPr="0052180E">
        <w:rPr>
          <w:szCs w:val="22"/>
        </w:rPr>
        <w:t xml:space="preserve">Dans la RCH, au cours des périodes contrôlées des études pivots du traitement d'induction par golimumab, une augmentation du taux d'ALAT </w:t>
      </w:r>
      <w:r w:rsidRPr="0052180E">
        <w:t>≥</w:t>
      </w:r>
      <w:r w:rsidR="00C13441" w:rsidRPr="0052180E">
        <w:t> 5</w:t>
      </w:r>
      <w:r w:rsidR="001A516E" w:rsidRPr="0052180E">
        <w:t> </w:t>
      </w:r>
      <w:r w:rsidRPr="0052180E">
        <w:t>x LNS a été observée en proportions comparables chez les patients traités par golimumab et chez les patients du groupe placebo (respectivement 0,</w:t>
      </w:r>
      <w:r w:rsidR="001A516E" w:rsidRPr="0052180E">
        <w:t>3 </w:t>
      </w:r>
      <w:r w:rsidRPr="0052180E">
        <w:t>% et 1,</w:t>
      </w:r>
      <w:r w:rsidR="00645000" w:rsidRPr="0052180E">
        <w:t>0 </w:t>
      </w:r>
      <w:r w:rsidRPr="0052180E">
        <w:t xml:space="preserve">%). </w:t>
      </w:r>
      <w:r w:rsidRPr="0052180E">
        <w:rPr>
          <w:szCs w:val="22"/>
        </w:rPr>
        <w:t xml:space="preserve">Dans la RCH, au cours des périodes contrôlées et non contrôlées des études pivots avec un suivi médian d’approximativement </w:t>
      </w:r>
      <w:r w:rsidR="001A516E" w:rsidRPr="0052180E">
        <w:rPr>
          <w:szCs w:val="22"/>
        </w:rPr>
        <w:t>2 </w:t>
      </w:r>
      <w:r w:rsidRPr="0052180E">
        <w:rPr>
          <w:szCs w:val="22"/>
        </w:rPr>
        <w:t>ans, pendant la période d’entretien, la proportion de patient avec une augmentation du taux d'ALAT ≥</w:t>
      </w:r>
      <w:r w:rsidR="00C13441" w:rsidRPr="0052180E">
        <w:rPr>
          <w:szCs w:val="22"/>
        </w:rPr>
        <w:t> 5</w:t>
      </w:r>
      <w:r w:rsidR="001A516E" w:rsidRPr="0052180E">
        <w:rPr>
          <w:szCs w:val="22"/>
        </w:rPr>
        <w:t> </w:t>
      </w:r>
      <w:r w:rsidRPr="0052180E">
        <w:rPr>
          <w:szCs w:val="22"/>
        </w:rPr>
        <w:t>x LNS a été de 0,</w:t>
      </w:r>
      <w:r w:rsidR="001A516E" w:rsidRPr="0052180E">
        <w:rPr>
          <w:szCs w:val="22"/>
        </w:rPr>
        <w:t>8 </w:t>
      </w:r>
      <w:r w:rsidRPr="0052180E">
        <w:rPr>
          <w:szCs w:val="22"/>
        </w:rPr>
        <w:t>% chez les patients recevant du golimumab.</w:t>
      </w:r>
    </w:p>
    <w:p w14:paraId="02C540D9" w14:textId="77777777" w:rsidR="009355B3" w:rsidRPr="0052180E" w:rsidRDefault="009355B3" w:rsidP="009355B3">
      <w:pPr>
        <w:autoSpaceDE w:val="0"/>
        <w:autoSpaceDN w:val="0"/>
        <w:adjustRightInd w:val="0"/>
        <w:rPr>
          <w:szCs w:val="22"/>
        </w:rPr>
      </w:pPr>
    </w:p>
    <w:p w14:paraId="64557442" w14:textId="77777777" w:rsidR="009355B3" w:rsidRPr="0052180E" w:rsidRDefault="009355B3" w:rsidP="009355B3">
      <w:pPr>
        <w:autoSpaceDE w:val="0"/>
        <w:autoSpaceDN w:val="0"/>
        <w:adjustRightInd w:val="0"/>
        <w:rPr>
          <w:szCs w:val="22"/>
        </w:rPr>
      </w:pPr>
      <w:r w:rsidRPr="0052180E">
        <w:t>Au cours des études pivots dans la PR, le RP, la SA et la SpA axiale NR, un patient d’une étude dans la PR présentant des anomalies hépatiques pré</w:t>
      </w:r>
      <w:r w:rsidRPr="0052180E">
        <w:noBreakHyphen/>
        <w:t xml:space="preserve">existantes et recevant des médicaments pouvant y être associés, a reçu golimumab et a développé une hépatite fatale non infectieuse accompagnée d’une jaunisse. </w:t>
      </w:r>
      <w:r w:rsidRPr="0052180E">
        <w:rPr>
          <w:szCs w:val="22"/>
        </w:rPr>
        <w:t>Le rôle du golimumab comme facteur associé ou aggravant ne peut pas être exclu.</w:t>
      </w:r>
    </w:p>
    <w:p w14:paraId="3D5A075C" w14:textId="77777777" w:rsidR="009355B3" w:rsidRPr="0052180E" w:rsidRDefault="009355B3" w:rsidP="009355B3">
      <w:pPr>
        <w:autoSpaceDE w:val="0"/>
        <w:autoSpaceDN w:val="0"/>
        <w:adjustRightInd w:val="0"/>
        <w:rPr>
          <w:szCs w:val="22"/>
        </w:rPr>
      </w:pPr>
    </w:p>
    <w:p w14:paraId="41D916CF" w14:textId="77777777" w:rsidR="009355B3" w:rsidRPr="0052180E" w:rsidRDefault="009355B3" w:rsidP="009355B3">
      <w:pPr>
        <w:keepNext/>
        <w:keepLines/>
        <w:rPr>
          <w:i/>
        </w:rPr>
      </w:pPr>
      <w:r w:rsidRPr="0052180E">
        <w:rPr>
          <w:i/>
        </w:rPr>
        <w:t>Réactions au site d’injection</w:t>
      </w:r>
    </w:p>
    <w:p w14:paraId="404CDA7E" w14:textId="77777777" w:rsidR="009355B3" w:rsidRPr="0052180E" w:rsidRDefault="009355B3" w:rsidP="009355B3">
      <w:pPr>
        <w:rPr>
          <w:szCs w:val="21"/>
        </w:rPr>
      </w:pPr>
      <w:r w:rsidRPr="0052180E">
        <w:t>Des réactions au site d’injection ont été observées lors des périodes contrôlées des études pivots chez 5,</w:t>
      </w:r>
      <w:r w:rsidR="001A516E" w:rsidRPr="0052180E">
        <w:t>4 </w:t>
      </w:r>
      <w:r w:rsidRPr="0052180E">
        <w:t>% des patients traités par golimumab par rapport à 2,</w:t>
      </w:r>
      <w:r w:rsidR="00645000" w:rsidRPr="0052180E">
        <w:t>0 </w:t>
      </w:r>
      <w:r w:rsidRPr="0052180E">
        <w:t>% chez les patients du groupe contrôle. La présence d’anticorps anti</w:t>
      </w:r>
      <w:r w:rsidRPr="0052180E">
        <w:noBreakHyphen/>
        <w:t>golimumab peut augmenter le risque de réactions au site d’injection. La majorité des réactions au site d’injection étaient légères ou modérées, et la manifestation la plus fréquente a été un érythème au site d’injection. Les réactions au site d’injection n’ont généralement pas nécessité l’arrêt du traitement.</w:t>
      </w:r>
    </w:p>
    <w:p w14:paraId="5F66DEB3" w14:textId="77777777" w:rsidR="009355B3" w:rsidRPr="0052180E" w:rsidRDefault="009355B3" w:rsidP="009355B3">
      <w:pPr>
        <w:rPr>
          <w:u w:val="single"/>
        </w:rPr>
      </w:pPr>
    </w:p>
    <w:p w14:paraId="087A6B72" w14:textId="77777777" w:rsidR="009355B3" w:rsidRPr="0052180E" w:rsidRDefault="009355B3" w:rsidP="009355B3">
      <w:pPr>
        <w:rPr>
          <w:szCs w:val="21"/>
        </w:rPr>
      </w:pPr>
      <w:r w:rsidRPr="0052180E">
        <w:t>Au cours des périodes contrôlées des études de phase IIb et/ou III dans la PR, le RP, la SA, la SpA axiale NR, l’asthme persistant sévère, et au cours des études de phase II/III dans la RCH, aucun patient traité par golimumab n’a développé de réaction anaphylactique.</w:t>
      </w:r>
    </w:p>
    <w:p w14:paraId="5B78B5E6" w14:textId="77777777" w:rsidR="009355B3" w:rsidRPr="0052180E" w:rsidRDefault="009355B3" w:rsidP="009355B3">
      <w:pPr>
        <w:rPr>
          <w:szCs w:val="21"/>
        </w:rPr>
      </w:pPr>
    </w:p>
    <w:p w14:paraId="40E72F51" w14:textId="77777777" w:rsidR="009355B3" w:rsidRPr="0052180E" w:rsidRDefault="009355B3" w:rsidP="009355B3">
      <w:pPr>
        <w:keepNext/>
        <w:keepLines/>
        <w:rPr>
          <w:i/>
          <w:szCs w:val="21"/>
        </w:rPr>
      </w:pPr>
      <w:r w:rsidRPr="0052180E">
        <w:rPr>
          <w:i/>
        </w:rPr>
        <w:t>Auto</w:t>
      </w:r>
      <w:r w:rsidRPr="0052180E">
        <w:rPr>
          <w:i/>
        </w:rPr>
        <w:noBreakHyphen/>
        <w:t>anticorps</w:t>
      </w:r>
    </w:p>
    <w:p w14:paraId="000F0C73" w14:textId="77777777" w:rsidR="009355B3" w:rsidRPr="0052180E" w:rsidRDefault="009355B3" w:rsidP="009355B3">
      <w:pPr>
        <w:autoSpaceDE w:val="0"/>
        <w:autoSpaceDN w:val="0"/>
        <w:adjustRightInd w:val="0"/>
        <w:rPr>
          <w:szCs w:val="24"/>
        </w:rPr>
      </w:pPr>
      <w:r w:rsidRPr="0052180E">
        <w:t xml:space="preserve">Au cours des périodes contrôlées et non contrôlées des études pivots durant </w:t>
      </w:r>
      <w:r w:rsidR="001A516E" w:rsidRPr="0052180E">
        <w:t>1 </w:t>
      </w:r>
      <w:r w:rsidRPr="0052180E">
        <w:t>année de suivi, 3,</w:t>
      </w:r>
      <w:r w:rsidR="001A516E" w:rsidRPr="0052180E">
        <w:t>5 </w:t>
      </w:r>
      <w:r w:rsidRPr="0052180E">
        <w:t>% des patients traités par golimumab et 2,</w:t>
      </w:r>
      <w:r w:rsidR="001A516E" w:rsidRPr="0052180E">
        <w:t>3 </w:t>
      </w:r>
      <w:r w:rsidRPr="0052180E">
        <w:t>% des patients du groupe contrôle ont développé des anticorps anti</w:t>
      </w:r>
      <w:r w:rsidRPr="0052180E">
        <w:noBreakHyphen/>
        <w:t>nucléaires (à des titres de 1/160 ou supérieurs). La fréquence des anticorps anti</w:t>
      </w:r>
      <w:r w:rsidRPr="0052180E">
        <w:noBreakHyphen/>
        <w:t>ADN double brin au bout d’un an de suivi chez les patients anti</w:t>
      </w:r>
      <w:r w:rsidRPr="0052180E">
        <w:noBreakHyphen/>
        <w:t>ADN double brin négatif au début de l’étude était de 1,</w:t>
      </w:r>
      <w:r w:rsidR="001A516E" w:rsidRPr="0052180E">
        <w:t>1 </w:t>
      </w:r>
      <w:r w:rsidRPr="0052180E">
        <w:t>%.</w:t>
      </w:r>
    </w:p>
    <w:p w14:paraId="5C5D38F8" w14:textId="77777777" w:rsidR="009355B3" w:rsidRPr="0052180E" w:rsidRDefault="009355B3" w:rsidP="009355B3">
      <w:pPr>
        <w:tabs>
          <w:tab w:val="clear" w:pos="567"/>
        </w:tabs>
        <w:rPr>
          <w:szCs w:val="22"/>
          <w:u w:val="single"/>
        </w:rPr>
      </w:pPr>
    </w:p>
    <w:p w14:paraId="7F5F6DD7" w14:textId="77777777" w:rsidR="009355B3" w:rsidRPr="0052180E" w:rsidRDefault="009355B3" w:rsidP="009355B3">
      <w:pPr>
        <w:keepNext/>
        <w:keepLines/>
        <w:rPr>
          <w:i/>
          <w:szCs w:val="22"/>
        </w:rPr>
      </w:pPr>
      <w:r w:rsidRPr="0052180E">
        <w:rPr>
          <w:i/>
          <w:szCs w:val="22"/>
        </w:rPr>
        <w:t>Population pédiatrique</w:t>
      </w:r>
    </w:p>
    <w:p w14:paraId="0B05C03A" w14:textId="77777777" w:rsidR="009355B3" w:rsidRPr="0052180E" w:rsidRDefault="009355B3" w:rsidP="009355B3">
      <w:pPr>
        <w:keepNext/>
        <w:keepLines/>
        <w:rPr>
          <w:i/>
          <w:szCs w:val="22"/>
        </w:rPr>
      </w:pPr>
      <w:r w:rsidRPr="0052180E">
        <w:rPr>
          <w:i/>
        </w:rPr>
        <w:t>Arthrite juvénile idiopathique polyarticulaire</w:t>
      </w:r>
    </w:p>
    <w:p w14:paraId="76AC32EE" w14:textId="523ACC03" w:rsidR="009355B3" w:rsidRPr="0052180E" w:rsidRDefault="009355B3" w:rsidP="009355B3">
      <w:pPr>
        <w:tabs>
          <w:tab w:val="clear" w:pos="567"/>
        </w:tabs>
        <w:rPr>
          <w:szCs w:val="22"/>
        </w:rPr>
      </w:pPr>
      <w:r w:rsidRPr="0052180E">
        <w:rPr>
          <w:szCs w:val="22"/>
        </w:rPr>
        <w:t xml:space="preserve">La sécurité du golimumab a été étudiée dans une étude de </w:t>
      </w:r>
      <w:r w:rsidR="00D73465" w:rsidRPr="0052180E">
        <w:rPr>
          <w:szCs w:val="22"/>
        </w:rPr>
        <w:t>P</w:t>
      </w:r>
      <w:r w:rsidRPr="0052180E">
        <w:rPr>
          <w:szCs w:val="22"/>
        </w:rPr>
        <w:t>hase</w:t>
      </w:r>
      <w:r w:rsidR="00D73465" w:rsidRPr="0052180E">
        <w:rPr>
          <w:szCs w:val="22"/>
        </w:rPr>
        <w:t> </w:t>
      </w:r>
      <w:r w:rsidRPr="0052180E">
        <w:rPr>
          <w:szCs w:val="22"/>
        </w:rPr>
        <w:t>III chez 17</w:t>
      </w:r>
      <w:r w:rsidR="001A516E" w:rsidRPr="0052180E">
        <w:rPr>
          <w:szCs w:val="22"/>
        </w:rPr>
        <w:t>3 </w:t>
      </w:r>
      <w:r w:rsidRPr="0052180E">
        <w:rPr>
          <w:szCs w:val="22"/>
        </w:rPr>
        <w:t>patients âgés de 2 à 1</w:t>
      </w:r>
      <w:r w:rsidR="001A516E" w:rsidRPr="0052180E">
        <w:rPr>
          <w:szCs w:val="22"/>
        </w:rPr>
        <w:t>7 </w:t>
      </w:r>
      <w:r w:rsidRPr="0052180E">
        <w:rPr>
          <w:szCs w:val="22"/>
        </w:rPr>
        <w:t xml:space="preserve">ans atteints d’arthrite juvénile idiopathique polyarticulaire. Le suivi moyen était d’approximativement deux ans. Dans cette étude, le type et la fréquence des effets indésirables rapportés ont été généralement similaires à ceux observés dans les études </w:t>
      </w:r>
      <w:r w:rsidRPr="0052180E">
        <w:t xml:space="preserve">dans la PR </w:t>
      </w:r>
      <w:r w:rsidRPr="0052180E">
        <w:rPr>
          <w:szCs w:val="22"/>
        </w:rPr>
        <w:t>chez l’adulte</w:t>
      </w:r>
      <w:r w:rsidRPr="0052180E">
        <w:t>.</w:t>
      </w:r>
    </w:p>
    <w:p w14:paraId="472AC7B3" w14:textId="77777777" w:rsidR="009355B3" w:rsidRPr="0052180E" w:rsidRDefault="009355B3" w:rsidP="009355B3">
      <w:pPr>
        <w:tabs>
          <w:tab w:val="clear" w:pos="567"/>
        </w:tabs>
        <w:rPr>
          <w:szCs w:val="22"/>
          <w:u w:val="single"/>
        </w:rPr>
      </w:pPr>
    </w:p>
    <w:p w14:paraId="4F3C05F4" w14:textId="77777777" w:rsidR="009355B3" w:rsidRPr="0052180E" w:rsidRDefault="009355B3" w:rsidP="009355B3">
      <w:pPr>
        <w:keepNext/>
        <w:autoSpaceDE w:val="0"/>
        <w:autoSpaceDN w:val="0"/>
        <w:adjustRightInd w:val="0"/>
        <w:rPr>
          <w:szCs w:val="22"/>
          <w:u w:val="single"/>
        </w:rPr>
      </w:pPr>
      <w:r w:rsidRPr="0052180E">
        <w:rPr>
          <w:szCs w:val="22"/>
          <w:u w:val="single"/>
        </w:rPr>
        <w:t>Déclaration des effets indésirables suspectés</w:t>
      </w:r>
    </w:p>
    <w:p w14:paraId="4CBD3902" w14:textId="77777777" w:rsidR="009355B3" w:rsidRPr="0052180E" w:rsidRDefault="009355B3" w:rsidP="009355B3">
      <w:pPr>
        <w:autoSpaceDE w:val="0"/>
        <w:autoSpaceDN w:val="0"/>
        <w:adjustRightInd w:val="0"/>
        <w:rPr>
          <w:szCs w:val="22"/>
        </w:rPr>
      </w:pPr>
      <w:r w:rsidRPr="0052180E">
        <w:rPr>
          <w:szCs w:val="22"/>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52180E">
        <w:rPr>
          <w:szCs w:val="22"/>
          <w:highlight w:val="lightGray"/>
        </w:rPr>
        <w:t xml:space="preserve">le système national de déclaration – voir </w:t>
      </w:r>
      <w:hyperlink r:id="rId15" w:history="1">
        <w:r w:rsidRPr="0052180E">
          <w:rPr>
            <w:rStyle w:val="Hyperlink"/>
            <w:szCs w:val="22"/>
            <w:highlight w:val="lightGray"/>
          </w:rPr>
          <w:t>Annexe V</w:t>
        </w:r>
      </w:hyperlink>
      <w:r w:rsidRPr="0052180E">
        <w:rPr>
          <w:szCs w:val="22"/>
        </w:rPr>
        <w:t>.</w:t>
      </w:r>
    </w:p>
    <w:p w14:paraId="1240D3A0" w14:textId="77777777" w:rsidR="009355B3" w:rsidRPr="0052180E" w:rsidRDefault="009355B3" w:rsidP="009355B3">
      <w:pPr>
        <w:rPr>
          <w:szCs w:val="21"/>
        </w:rPr>
      </w:pPr>
    </w:p>
    <w:p w14:paraId="5C03690E" w14:textId="77777777" w:rsidR="009355B3" w:rsidRPr="0052180E" w:rsidRDefault="009355B3" w:rsidP="00C14859">
      <w:pPr>
        <w:keepNext/>
        <w:ind w:left="567" w:hanging="567"/>
        <w:outlineLvl w:val="2"/>
        <w:rPr>
          <w:b/>
          <w:bCs/>
        </w:rPr>
      </w:pPr>
      <w:r w:rsidRPr="0052180E">
        <w:rPr>
          <w:b/>
          <w:bCs/>
        </w:rPr>
        <w:t>4.9</w:t>
      </w:r>
      <w:r w:rsidRPr="0052180E">
        <w:rPr>
          <w:b/>
          <w:bCs/>
        </w:rPr>
        <w:tab/>
        <w:t>Surdosage</w:t>
      </w:r>
    </w:p>
    <w:p w14:paraId="09E22651" w14:textId="77777777" w:rsidR="009355B3" w:rsidRPr="0052180E" w:rsidRDefault="009355B3" w:rsidP="009355B3">
      <w:pPr>
        <w:keepNext/>
        <w:keepLines/>
      </w:pPr>
    </w:p>
    <w:p w14:paraId="43E497F0" w14:textId="77777777" w:rsidR="009355B3" w:rsidRPr="0052180E" w:rsidRDefault="009355B3" w:rsidP="009355B3">
      <w:r w:rsidRPr="0052180E">
        <w:t>Des doses uniques allant jusqu’à 1</w:t>
      </w:r>
      <w:r w:rsidR="00645000" w:rsidRPr="0052180E">
        <w:t>0 </w:t>
      </w:r>
      <w:r w:rsidRPr="0052180E">
        <w:t>mg/kg ont été administrées par voie intraveineuse dans le cadre d’une étude clinique sans apparition de toxicité limitant la dose. En cas de surdosage, il est recommandé de surveiller le patient afin de détecter tout signe ou symptôme d’effets indésirables et d’initier immédiatement un traitement symptomatique approprié.</w:t>
      </w:r>
    </w:p>
    <w:p w14:paraId="33A5B9F7" w14:textId="77777777" w:rsidR="009355B3" w:rsidRPr="0052180E" w:rsidRDefault="009355B3" w:rsidP="009355B3"/>
    <w:p w14:paraId="77DC0228" w14:textId="77777777" w:rsidR="009355B3" w:rsidRPr="0052180E" w:rsidRDefault="009355B3" w:rsidP="009355B3"/>
    <w:p w14:paraId="4E4BB908" w14:textId="77777777" w:rsidR="009355B3" w:rsidRPr="0052180E" w:rsidRDefault="009355B3" w:rsidP="00C14859">
      <w:pPr>
        <w:keepNext/>
        <w:ind w:left="567" w:hanging="567"/>
        <w:outlineLvl w:val="1"/>
        <w:rPr>
          <w:b/>
          <w:bCs/>
        </w:rPr>
      </w:pPr>
      <w:r w:rsidRPr="0052180E">
        <w:rPr>
          <w:b/>
          <w:bCs/>
        </w:rPr>
        <w:lastRenderedPageBreak/>
        <w:t>5.</w:t>
      </w:r>
      <w:r w:rsidRPr="0052180E">
        <w:rPr>
          <w:b/>
          <w:bCs/>
        </w:rPr>
        <w:tab/>
        <w:t>PROPRIETES PHARMACOLOGIQUES</w:t>
      </w:r>
    </w:p>
    <w:p w14:paraId="4A065587" w14:textId="77777777" w:rsidR="009355B3" w:rsidRPr="0052180E" w:rsidRDefault="009355B3" w:rsidP="009355B3">
      <w:pPr>
        <w:keepNext/>
        <w:keepLines/>
      </w:pPr>
    </w:p>
    <w:p w14:paraId="700BEBEA" w14:textId="77777777" w:rsidR="009355B3" w:rsidRPr="0052180E" w:rsidRDefault="009355B3" w:rsidP="00C14859">
      <w:pPr>
        <w:keepNext/>
        <w:ind w:left="567" w:hanging="567"/>
        <w:outlineLvl w:val="2"/>
        <w:rPr>
          <w:b/>
          <w:bCs/>
        </w:rPr>
      </w:pPr>
      <w:r w:rsidRPr="0052180E">
        <w:rPr>
          <w:b/>
          <w:bCs/>
        </w:rPr>
        <w:t>5.1</w:t>
      </w:r>
      <w:r w:rsidRPr="0052180E">
        <w:rPr>
          <w:b/>
          <w:bCs/>
        </w:rPr>
        <w:tab/>
        <w:t>Propriétés pharmacodynamiques</w:t>
      </w:r>
    </w:p>
    <w:p w14:paraId="146661FA" w14:textId="77777777" w:rsidR="009355B3" w:rsidRPr="0052180E" w:rsidRDefault="009355B3" w:rsidP="009355B3">
      <w:pPr>
        <w:keepNext/>
        <w:keepLines/>
      </w:pPr>
    </w:p>
    <w:p w14:paraId="36C971F0" w14:textId="77777777" w:rsidR="009355B3" w:rsidRPr="0052180E" w:rsidRDefault="009355B3" w:rsidP="009355B3">
      <w:pPr>
        <w:autoSpaceDE w:val="0"/>
        <w:autoSpaceDN w:val="0"/>
        <w:adjustRightInd w:val="0"/>
      </w:pPr>
      <w:r w:rsidRPr="0052180E">
        <w:t>Classe pharmacothérapeutique : Immunosuppresseurs, inhibiteurs du Facteur Nécrosant des Tumeurs alpha (TNF</w:t>
      </w:r>
      <w:r w:rsidRPr="0052180E">
        <w:noBreakHyphen/>
        <w:t>α), code ATC : L04AB06</w:t>
      </w:r>
    </w:p>
    <w:p w14:paraId="6924CDEA" w14:textId="77777777" w:rsidR="009355B3" w:rsidRPr="0052180E" w:rsidRDefault="009355B3" w:rsidP="00F36D86"/>
    <w:p w14:paraId="43FC8005" w14:textId="77777777" w:rsidR="009355B3" w:rsidRPr="0052180E" w:rsidRDefault="009355B3" w:rsidP="00F36D86">
      <w:pPr>
        <w:keepNext/>
        <w:keepLines/>
        <w:rPr>
          <w:u w:val="single"/>
        </w:rPr>
      </w:pPr>
      <w:r w:rsidRPr="0052180E">
        <w:rPr>
          <w:u w:val="single"/>
        </w:rPr>
        <w:t>Mécanisme d’action</w:t>
      </w:r>
    </w:p>
    <w:p w14:paraId="48C81CE1" w14:textId="77777777" w:rsidR="009355B3" w:rsidRPr="0052180E" w:rsidRDefault="009355B3" w:rsidP="00F36D86">
      <w:r w:rsidRPr="0052180E">
        <w:t>Le golimumab est un anticorps monoclonal humain qui forme des complexes stables à forte affinité avec les deux formes bioactives transmembranaire et soluble du TNF</w:t>
      </w:r>
      <w:r w:rsidRPr="0052180E">
        <w:noBreakHyphen/>
        <w:t>α humain, ce qui empêche la liaison du TNF</w:t>
      </w:r>
      <w:r w:rsidRPr="0052180E">
        <w:noBreakHyphen/>
        <w:t>α à ses récepteurs.</w:t>
      </w:r>
    </w:p>
    <w:p w14:paraId="4008AE24" w14:textId="77777777" w:rsidR="009355B3" w:rsidRPr="0052180E" w:rsidRDefault="009355B3" w:rsidP="00F36D86"/>
    <w:p w14:paraId="280D8315" w14:textId="77777777" w:rsidR="009355B3" w:rsidRPr="0052180E" w:rsidRDefault="009355B3" w:rsidP="00F36D86">
      <w:pPr>
        <w:keepNext/>
        <w:keepLines/>
        <w:rPr>
          <w:u w:val="single"/>
        </w:rPr>
      </w:pPr>
      <w:r w:rsidRPr="0052180E">
        <w:rPr>
          <w:u w:val="single"/>
        </w:rPr>
        <w:t>Effets pharmacodynamiques</w:t>
      </w:r>
    </w:p>
    <w:p w14:paraId="296A749A" w14:textId="77777777" w:rsidR="009355B3" w:rsidRPr="0052180E" w:rsidRDefault="009355B3" w:rsidP="00F36D86">
      <w:r w:rsidRPr="0052180E">
        <w:t>Il a été montré que la liaison du TNF humain au golimumab neutralisait l’expression à la surface des cellules, induite par le TNF</w:t>
      </w:r>
      <w:r w:rsidRPr="0052180E">
        <w:noBreakHyphen/>
        <w:t>α, des molécules d’adhésion sélectine E, des molécules d’adhérence des cellules vasculaires</w:t>
      </w:r>
      <w:r w:rsidRPr="0052180E">
        <w:noBreakHyphen/>
        <w:t>1 (VCAM</w:t>
      </w:r>
      <w:r w:rsidRPr="0052180E">
        <w:noBreakHyphen/>
        <w:t>1) et des molécules d’adhésion intercellulaire</w:t>
      </w:r>
      <w:r w:rsidRPr="0052180E">
        <w:noBreakHyphen/>
        <w:t>1 (ICAM</w:t>
      </w:r>
      <w:r w:rsidRPr="0052180E">
        <w:noBreakHyphen/>
        <w:t xml:space="preserve">1) par les cellules endothéliales humaines. </w:t>
      </w:r>
      <w:r w:rsidRPr="0052180E">
        <w:rPr>
          <w:i/>
        </w:rPr>
        <w:t>In vitro</w:t>
      </w:r>
      <w:r w:rsidRPr="0052180E">
        <w:t>, la sécrétion induite par le TNF d’interleukine (IL</w:t>
      </w:r>
      <w:r w:rsidRPr="0052180E">
        <w:noBreakHyphen/>
        <w:t>6), IL</w:t>
      </w:r>
      <w:r w:rsidRPr="0052180E">
        <w:noBreakHyphen/>
        <w:t>8 et du facteur de croissance GM</w:t>
      </w:r>
      <w:r w:rsidRPr="0052180E">
        <w:noBreakHyphen/>
        <w:t>CSF (granulocyte</w:t>
      </w:r>
      <w:r w:rsidRPr="0052180E">
        <w:noBreakHyphen/>
        <w:t>macrophage colony stimulating factor) par les cellules endothéliales humaines était également inhibée par le golimumab.</w:t>
      </w:r>
    </w:p>
    <w:p w14:paraId="740805B8" w14:textId="77777777" w:rsidR="009355B3" w:rsidRPr="0052180E" w:rsidRDefault="009355B3" w:rsidP="00F36D86"/>
    <w:p w14:paraId="72D05283" w14:textId="77777777" w:rsidR="009355B3" w:rsidRPr="0052180E" w:rsidRDefault="009355B3" w:rsidP="00F36D86">
      <w:r w:rsidRPr="0052180E">
        <w:t>Une amélioration des taux de protéine C</w:t>
      </w:r>
      <w:r w:rsidRPr="0052180E">
        <w:noBreakHyphen/>
        <w:t>réactive (CRP) a été observée comparativement aux groupes placebo et le traitement par Simponi a permis d’obtenir des réductions significatives des taux sériques d’IL</w:t>
      </w:r>
      <w:r w:rsidRPr="0052180E">
        <w:noBreakHyphen/>
        <w:t>6, d’ICAM</w:t>
      </w:r>
      <w:r w:rsidRPr="0052180E">
        <w:noBreakHyphen/>
        <w:t>1, de métalloprotéinase matricielle</w:t>
      </w:r>
      <w:r w:rsidRPr="0052180E">
        <w:noBreakHyphen/>
        <w:t>3 (MMP</w:t>
      </w:r>
      <w:r w:rsidRPr="0052180E">
        <w:noBreakHyphen/>
        <w:t>3) et du facteur de croissance de l’endothélium vasculaire (VEGF) par rapport au traitement de référence. De plus, les taux de TNF</w:t>
      </w:r>
      <w:r w:rsidRPr="0052180E">
        <w:noBreakHyphen/>
        <w:t>α ont été réduits chez les patients atteints de PR et de SA et les taux d’IL</w:t>
      </w:r>
      <w:r w:rsidRPr="0052180E">
        <w:noBreakHyphen/>
        <w:t>8 ont été réduits chez les patients atteints de RP. Ces modifications ont été rapportées lors de la première évaluation (semaine</w:t>
      </w:r>
      <w:r w:rsidR="00AB516C" w:rsidRPr="0052180E">
        <w:t> 4</w:t>
      </w:r>
      <w:r w:rsidRPr="0052180E">
        <w:t>) après l’administration initiale de Simponi et se sont généralement maintenues jusqu’à la semaine</w:t>
      </w:r>
      <w:r w:rsidR="00AB516C" w:rsidRPr="0052180E">
        <w:t> 2</w:t>
      </w:r>
      <w:r w:rsidRPr="0052180E">
        <w:t>4.</w:t>
      </w:r>
    </w:p>
    <w:p w14:paraId="3CFA505E" w14:textId="77777777" w:rsidR="009355B3" w:rsidRPr="0052180E" w:rsidRDefault="009355B3" w:rsidP="00F36D86"/>
    <w:p w14:paraId="69EA0BD3" w14:textId="77777777" w:rsidR="009355B3" w:rsidRPr="0052180E" w:rsidRDefault="009355B3" w:rsidP="00F36D86">
      <w:pPr>
        <w:keepNext/>
        <w:keepLines/>
        <w:rPr>
          <w:iCs/>
          <w:u w:val="single"/>
        </w:rPr>
      </w:pPr>
      <w:r w:rsidRPr="0052180E">
        <w:rPr>
          <w:u w:val="single"/>
        </w:rPr>
        <w:t>Efficacité clinique</w:t>
      </w:r>
    </w:p>
    <w:p w14:paraId="52D48A26" w14:textId="77777777" w:rsidR="009355B3" w:rsidRPr="0052180E" w:rsidRDefault="009355B3" w:rsidP="00F36D86">
      <w:pPr>
        <w:keepNext/>
        <w:keepLines/>
        <w:rPr>
          <w:u w:val="single"/>
        </w:rPr>
      </w:pPr>
    </w:p>
    <w:p w14:paraId="3EC4AE3E" w14:textId="77777777" w:rsidR="009355B3" w:rsidRPr="0052180E" w:rsidRDefault="009355B3" w:rsidP="00F36D86">
      <w:pPr>
        <w:keepNext/>
        <w:keepLines/>
        <w:rPr>
          <w:i/>
          <w:iCs/>
        </w:rPr>
      </w:pPr>
      <w:r w:rsidRPr="0052180E">
        <w:rPr>
          <w:i/>
        </w:rPr>
        <w:t>Polyarthrite rhumatoïde</w:t>
      </w:r>
    </w:p>
    <w:p w14:paraId="1A5D6395" w14:textId="77777777" w:rsidR="009355B3" w:rsidRPr="0052180E" w:rsidRDefault="009355B3" w:rsidP="00F36D86">
      <w:pPr>
        <w:autoSpaceDE w:val="0"/>
        <w:autoSpaceDN w:val="0"/>
        <w:adjustRightInd w:val="0"/>
      </w:pPr>
      <w:r w:rsidRPr="0052180E">
        <w:t>L’efficacité de Simponi a été démontrée lors de trois études multicentriques, randomisées, en double</w:t>
      </w:r>
      <w:r w:rsidRPr="0052180E">
        <w:noBreakHyphen/>
        <w:t xml:space="preserve">aveugle, contrôlées versus placebo chez plus de </w:t>
      </w:r>
      <w:r w:rsidR="001A516E" w:rsidRPr="0052180E">
        <w:t>1 </w:t>
      </w:r>
      <w:r w:rsidRPr="0052180E">
        <w:t>50</w:t>
      </w:r>
      <w:r w:rsidR="00645000" w:rsidRPr="0052180E">
        <w:t>0 </w:t>
      </w:r>
      <w:r w:rsidRPr="0052180E">
        <w:t>patients âgés de ≥</w:t>
      </w:r>
      <w:r w:rsidR="00AB516C" w:rsidRPr="0052180E">
        <w:t> 1</w:t>
      </w:r>
      <w:r w:rsidR="001A516E" w:rsidRPr="0052180E">
        <w:t>8 </w:t>
      </w:r>
      <w:r w:rsidRPr="0052180E">
        <w:t xml:space="preserve">ans et atteints de PR active modérée à sévère selon les critères de l’American College of Rheumatology (ACR) depuis au moins </w:t>
      </w:r>
      <w:r w:rsidR="001A516E" w:rsidRPr="0052180E">
        <w:t>3 </w:t>
      </w:r>
      <w:r w:rsidRPr="0052180E">
        <w:t xml:space="preserve">mois avant la visite de sélection. Les patients présentaient au moins </w:t>
      </w:r>
      <w:r w:rsidR="001A516E" w:rsidRPr="0052180E">
        <w:t>4 </w:t>
      </w:r>
      <w:r w:rsidRPr="0052180E">
        <w:t xml:space="preserve">articulations gonflées et </w:t>
      </w:r>
      <w:r w:rsidR="001A516E" w:rsidRPr="0052180E">
        <w:t>4 </w:t>
      </w:r>
      <w:r w:rsidRPr="0052180E">
        <w:t>articulations douloureuses. Simponi ou le placebo étaient administrés par voie sous</w:t>
      </w:r>
      <w:r w:rsidRPr="0052180E">
        <w:noBreakHyphen/>
        <w:t xml:space="preserve">cutanée toutes les </w:t>
      </w:r>
      <w:r w:rsidR="001A516E" w:rsidRPr="0052180E">
        <w:t>4 </w:t>
      </w:r>
      <w:r w:rsidRPr="0052180E">
        <w:t>semaines.</w:t>
      </w:r>
    </w:p>
    <w:p w14:paraId="0BC2038E" w14:textId="77777777" w:rsidR="009355B3" w:rsidRPr="0052180E" w:rsidRDefault="009355B3" w:rsidP="00F36D86"/>
    <w:p w14:paraId="2D0F0972" w14:textId="77777777" w:rsidR="009355B3" w:rsidRPr="0052180E" w:rsidRDefault="009355B3" w:rsidP="00F36D86">
      <w:pPr>
        <w:rPr>
          <w:rFonts w:cs="Arial"/>
        </w:rPr>
      </w:pPr>
      <w:r w:rsidRPr="0052180E">
        <w:t>L’étude GO</w:t>
      </w:r>
      <w:r w:rsidRPr="0052180E">
        <w:noBreakHyphen/>
        <w:t>FORWARD a évalué 44</w:t>
      </w:r>
      <w:r w:rsidR="001A516E" w:rsidRPr="0052180E">
        <w:t>4 </w:t>
      </w:r>
      <w:r w:rsidRPr="0052180E">
        <w:t>patients atteints de PR active malgré une dose stable d’au moins 1</w:t>
      </w:r>
      <w:r w:rsidR="001A516E" w:rsidRPr="0052180E">
        <w:t>5 </w:t>
      </w:r>
      <w:r w:rsidRPr="0052180E">
        <w:t>mg/semaine de MTX et n’ayant encore jamais été traités par un anti</w:t>
      </w:r>
      <w:r w:rsidRPr="0052180E">
        <w:noBreakHyphen/>
        <w:t>TNF. Les patients ont été randomisés pour recevoir l’association placebo + MTX, Simponi 5</w:t>
      </w:r>
      <w:r w:rsidR="00645000" w:rsidRPr="0052180E">
        <w:t>0 </w:t>
      </w:r>
      <w:r w:rsidRPr="0052180E">
        <w:t>mg + MTX, Simponi 10</w:t>
      </w:r>
      <w:r w:rsidR="00645000" w:rsidRPr="0052180E">
        <w:t>0 </w:t>
      </w:r>
      <w:r w:rsidRPr="0052180E">
        <w:t>mg + MTX ou Simponi 10</w:t>
      </w:r>
      <w:r w:rsidR="00645000" w:rsidRPr="0052180E">
        <w:t>0 </w:t>
      </w:r>
      <w:r w:rsidRPr="0052180E">
        <w:t>mg + placebo. Après la semaine</w:t>
      </w:r>
      <w:r w:rsidR="00AB516C" w:rsidRPr="0052180E">
        <w:t> 2</w:t>
      </w:r>
      <w:r w:rsidRPr="0052180E">
        <w:t>4, les patients recevant l’association placebo + MTX sont passés dans le bras Simponi 5</w:t>
      </w:r>
      <w:r w:rsidR="00645000" w:rsidRPr="0052180E">
        <w:t>0 </w:t>
      </w:r>
      <w:r w:rsidRPr="0052180E">
        <w:t>mg + MTX. A la semaine</w:t>
      </w:r>
      <w:r w:rsidR="00C13441" w:rsidRPr="0052180E">
        <w:t> 5</w:t>
      </w:r>
      <w:r w:rsidRPr="0052180E">
        <w:t>2, les patients sont rentrés dans la phase d’extension en ouvert à long terme.</w:t>
      </w:r>
    </w:p>
    <w:p w14:paraId="34EA305C" w14:textId="77777777" w:rsidR="009355B3" w:rsidRPr="0052180E" w:rsidRDefault="009355B3" w:rsidP="00F36D86">
      <w:pPr>
        <w:rPr>
          <w:rFonts w:cs="Arial"/>
        </w:rPr>
      </w:pPr>
    </w:p>
    <w:p w14:paraId="174DFA03" w14:textId="77777777" w:rsidR="009355B3" w:rsidRPr="0052180E" w:rsidRDefault="009355B3" w:rsidP="00F36D86">
      <w:pPr>
        <w:autoSpaceDE w:val="0"/>
        <w:autoSpaceDN w:val="0"/>
        <w:adjustRightInd w:val="0"/>
      </w:pPr>
      <w:r w:rsidRPr="0052180E">
        <w:t>L’étude GO</w:t>
      </w:r>
      <w:r w:rsidRPr="0052180E">
        <w:noBreakHyphen/>
        <w:t>AFTER a évalué 44</w:t>
      </w:r>
      <w:r w:rsidR="001A516E" w:rsidRPr="0052180E">
        <w:t>5 </w:t>
      </w:r>
      <w:r w:rsidRPr="0052180E">
        <w:t>patients ayant été précédemment traités avec un ou plusieurs anti</w:t>
      </w:r>
      <w:r w:rsidRPr="0052180E">
        <w:noBreakHyphen/>
        <w:t>TNF, l’adalimumab, l’étanercept ou l’infliximab. Les patients randomisés ont reçu soit le placebo, Simponi 5</w:t>
      </w:r>
      <w:r w:rsidR="00645000" w:rsidRPr="0052180E">
        <w:t>0 </w:t>
      </w:r>
      <w:r w:rsidRPr="0052180E">
        <w:t>mg ou Simponi</w:t>
      </w:r>
      <w:r w:rsidR="00645000" w:rsidRPr="0052180E">
        <w:t xml:space="preserve"> </w:t>
      </w:r>
      <w:r w:rsidRPr="0052180E">
        <w:t>10</w:t>
      </w:r>
      <w:r w:rsidR="00645000" w:rsidRPr="0052180E">
        <w:t>0 </w:t>
      </w:r>
      <w:r w:rsidRPr="0052180E">
        <w:t>mg. Les patients étaient autorisés à poursuivre en association un traitement par DMARD avec le MTX, la sulfasalazine (SSZ), et/ou l’hydroxychloroquine (HCQ) au cours de l’étude. Les raisons d’arrêt des précédents traitements par anti</w:t>
      </w:r>
      <w:r w:rsidRPr="0052180E">
        <w:noBreakHyphen/>
        <w:t>TNF étaient un manque d’efficacité (5</w:t>
      </w:r>
      <w:r w:rsidR="001A516E" w:rsidRPr="0052180E">
        <w:t>8 </w:t>
      </w:r>
      <w:r w:rsidRPr="0052180E">
        <w:t>%), un problème de tolérance (1</w:t>
      </w:r>
      <w:r w:rsidR="001A516E" w:rsidRPr="0052180E">
        <w:t>3 </w:t>
      </w:r>
      <w:r w:rsidRPr="0052180E">
        <w:t>%) et/ou des raisons autres que la tolérance ou l’efficacité (2</w:t>
      </w:r>
      <w:r w:rsidR="001A516E" w:rsidRPr="0052180E">
        <w:t>9 </w:t>
      </w:r>
      <w:r w:rsidRPr="0052180E">
        <w:t>%, principalement pour des raisons financières).</w:t>
      </w:r>
    </w:p>
    <w:p w14:paraId="257D0E99" w14:textId="77777777" w:rsidR="009355B3" w:rsidRPr="0052180E" w:rsidRDefault="009355B3" w:rsidP="00F36D86"/>
    <w:p w14:paraId="49A5BE53" w14:textId="77777777" w:rsidR="009355B3" w:rsidRPr="0052180E" w:rsidRDefault="009355B3" w:rsidP="00F36D86">
      <w:r w:rsidRPr="0052180E">
        <w:t>L’étude GO</w:t>
      </w:r>
      <w:r w:rsidRPr="0052180E">
        <w:noBreakHyphen/>
        <w:t>BEFORE a évalué 63</w:t>
      </w:r>
      <w:r w:rsidR="001A516E" w:rsidRPr="0052180E">
        <w:t>7 </w:t>
      </w:r>
      <w:r w:rsidRPr="0052180E">
        <w:t>patients atteints de PR active, naïfs de MTX et n’ayant pas été traités auparavant par un anti</w:t>
      </w:r>
      <w:r w:rsidRPr="0052180E">
        <w:noBreakHyphen/>
        <w:t>TNF. Les patients randomisés ont reçu soit le placebo + MTX, Simponi 5</w:t>
      </w:r>
      <w:r w:rsidR="00645000" w:rsidRPr="0052180E">
        <w:t>0 </w:t>
      </w:r>
      <w:r w:rsidRPr="0052180E">
        <w:t>mg + MTX, Simponi 10</w:t>
      </w:r>
      <w:r w:rsidR="00645000" w:rsidRPr="0052180E">
        <w:t>0 </w:t>
      </w:r>
      <w:r w:rsidRPr="0052180E">
        <w:t>mg + MTX ou Simponi 10</w:t>
      </w:r>
      <w:r w:rsidR="00645000" w:rsidRPr="0052180E">
        <w:t>0 </w:t>
      </w:r>
      <w:r w:rsidRPr="0052180E">
        <w:t>mg + placebo. À la semaine</w:t>
      </w:r>
      <w:r w:rsidR="00C13441" w:rsidRPr="0052180E">
        <w:t> 5</w:t>
      </w:r>
      <w:r w:rsidRPr="0052180E">
        <w:t xml:space="preserve">2, les patients sont rentrés dans une phase d’extension en ouvert à long terme, ceux qui recevaient du </w:t>
      </w:r>
      <w:r w:rsidRPr="0052180E">
        <w:lastRenderedPageBreak/>
        <w:t>placebo + MTX et qui avaient au moins une articulation douloureuse ou enflée sont passés à Simponi 5</w:t>
      </w:r>
      <w:r w:rsidR="00645000" w:rsidRPr="0052180E">
        <w:t>0 </w:t>
      </w:r>
      <w:r w:rsidRPr="0052180E">
        <w:t>mg + MTX.</w:t>
      </w:r>
    </w:p>
    <w:p w14:paraId="76835F93" w14:textId="77777777" w:rsidR="009355B3" w:rsidRPr="0052180E" w:rsidRDefault="009355B3" w:rsidP="00F36D86"/>
    <w:p w14:paraId="28F67A0C" w14:textId="77777777" w:rsidR="009355B3" w:rsidRPr="0052180E" w:rsidRDefault="009355B3" w:rsidP="00F36D86">
      <w:pPr>
        <w:autoSpaceDE w:val="0"/>
        <w:autoSpaceDN w:val="0"/>
        <w:adjustRightInd w:val="0"/>
      </w:pPr>
      <w:r w:rsidRPr="0052180E">
        <w:t>Dans l’étude GO</w:t>
      </w:r>
      <w:r w:rsidRPr="0052180E">
        <w:noBreakHyphen/>
        <w:t>FORWARD, les critères (co</w:t>
      </w:r>
      <w:r w:rsidRPr="0052180E">
        <w:noBreakHyphen/>
        <w:t>)principaux étaient le pourcentage de patients ayant une réponse à l’ACR</w:t>
      </w:r>
      <w:r w:rsidR="00AB516C" w:rsidRPr="0052180E">
        <w:t> 2</w:t>
      </w:r>
      <w:r w:rsidRPr="0052180E">
        <w:t>0 à la semaine</w:t>
      </w:r>
      <w:r w:rsidR="00AB516C" w:rsidRPr="0052180E">
        <w:t> 1</w:t>
      </w:r>
      <w:r w:rsidRPr="0052180E">
        <w:t xml:space="preserve">4 et l’amélioration du score du </w:t>
      </w:r>
      <w:r w:rsidRPr="0052180E">
        <w:rPr>
          <w:i/>
        </w:rPr>
        <w:t>Health Assessment Questionnaire</w:t>
      </w:r>
      <w:r w:rsidRPr="0052180E">
        <w:t xml:space="preserve"> (HAQ, Questionnaire de Qualité de vie) à la semaine</w:t>
      </w:r>
      <w:r w:rsidR="00AB516C" w:rsidRPr="0052180E">
        <w:t> 2</w:t>
      </w:r>
      <w:r w:rsidRPr="0052180E">
        <w:t>4. Dans l’étude GO</w:t>
      </w:r>
      <w:r w:rsidRPr="0052180E">
        <w:noBreakHyphen/>
        <w:t>AFTER, le critère principal était le pourcentage de patients ayant une réponse ACR</w:t>
      </w:r>
      <w:r w:rsidR="00AB516C" w:rsidRPr="0052180E">
        <w:t> 2</w:t>
      </w:r>
      <w:r w:rsidRPr="0052180E">
        <w:t>0 à la semaine</w:t>
      </w:r>
      <w:r w:rsidR="00AB516C" w:rsidRPr="0052180E">
        <w:t> 1</w:t>
      </w:r>
      <w:r w:rsidRPr="0052180E">
        <w:t>4. Dans l’étude GO</w:t>
      </w:r>
      <w:r w:rsidRPr="0052180E">
        <w:noBreakHyphen/>
        <w:t>BEFORE, les critères (co</w:t>
      </w:r>
      <w:r w:rsidRPr="0052180E">
        <w:noBreakHyphen/>
        <w:t>)principaux étaient le pourcentage de patients ayant une réponse ACR</w:t>
      </w:r>
      <w:r w:rsidR="00C13441" w:rsidRPr="0052180E">
        <w:t> 5</w:t>
      </w:r>
      <w:r w:rsidRPr="0052180E">
        <w:t>0 à la semaine</w:t>
      </w:r>
      <w:r w:rsidR="00AB516C" w:rsidRPr="0052180E">
        <w:t> 2</w:t>
      </w:r>
      <w:r w:rsidRPr="0052180E">
        <w:t>4 et l’évolution par rapport aux valeurs initiales du score de Sharp modifié par van der Heijde (vdH</w:t>
      </w:r>
      <w:r w:rsidRPr="0052180E">
        <w:noBreakHyphen/>
        <w:t>S) à la semaine</w:t>
      </w:r>
      <w:r w:rsidR="00C13441" w:rsidRPr="0052180E">
        <w:t> 5</w:t>
      </w:r>
      <w:r w:rsidRPr="0052180E">
        <w:t>2. En plus du/des critère(s) principal(aux), d’autres évaluations de l’impact du traitement par Simponi sur les signes et symptômes de l’arthrite, la réponse radiographique, la fonction physique et la qualité de vie liée à l’état de santé ont été effectuées.</w:t>
      </w:r>
    </w:p>
    <w:p w14:paraId="12B4EAB7" w14:textId="77777777" w:rsidR="009355B3" w:rsidRPr="0052180E" w:rsidRDefault="009355B3" w:rsidP="00F36D86"/>
    <w:p w14:paraId="419D257A" w14:textId="77777777" w:rsidR="009355B3" w:rsidRPr="0052180E" w:rsidRDefault="009355B3" w:rsidP="00F36D86">
      <w:r w:rsidRPr="0052180E">
        <w:t>En général, aucune différence significative d’un point de vue clinique dans les mesures de l’efficacité n’a été observée entre les schémas Simponi</w:t>
      </w:r>
      <w:r w:rsidR="00C13441" w:rsidRPr="0052180E">
        <w:t xml:space="preserve"> 5</w:t>
      </w:r>
      <w:r w:rsidR="00645000" w:rsidRPr="0052180E">
        <w:t>0 </w:t>
      </w:r>
      <w:r w:rsidRPr="0052180E">
        <w:t>mg et 10</w:t>
      </w:r>
      <w:r w:rsidR="00645000" w:rsidRPr="0052180E">
        <w:t>0 </w:t>
      </w:r>
      <w:r w:rsidRPr="0052180E">
        <w:t>mg associés au MTX, jusqu’à la semaine</w:t>
      </w:r>
      <w:r w:rsidR="00AB516C" w:rsidRPr="0052180E">
        <w:t> 1</w:t>
      </w:r>
      <w:r w:rsidRPr="0052180E">
        <w:t>04 dans les études GO-FORWARD ET GO-BEFORE et jusqu’à la semaine</w:t>
      </w:r>
      <w:r w:rsidR="00AB516C" w:rsidRPr="0052180E">
        <w:t> 2</w:t>
      </w:r>
      <w:r w:rsidRPr="0052180E">
        <w:t>4 dans l’étude GO-AFTER. Dans chacune des études réalisées dans la PR, suivant la méthodologie de l’étude, les patients entrés dans les phases d’extension à long terme ont pu passer de Simponi 5</w:t>
      </w:r>
      <w:r w:rsidR="00645000" w:rsidRPr="0052180E">
        <w:t>0 </w:t>
      </w:r>
      <w:r w:rsidRPr="0052180E">
        <w:t>mg à 10</w:t>
      </w:r>
      <w:r w:rsidR="00645000" w:rsidRPr="0052180E">
        <w:t>0 </w:t>
      </w:r>
      <w:r w:rsidRPr="0052180E">
        <w:t>mg à l’appréciation de l’investigateur.</w:t>
      </w:r>
    </w:p>
    <w:p w14:paraId="44B39F99" w14:textId="77777777" w:rsidR="009355B3" w:rsidRPr="0052180E" w:rsidRDefault="009355B3" w:rsidP="00F36D86">
      <w:pPr>
        <w:autoSpaceDE w:val="0"/>
        <w:autoSpaceDN w:val="0"/>
        <w:adjustRightInd w:val="0"/>
      </w:pPr>
    </w:p>
    <w:p w14:paraId="39FE8819" w14:textId="77777777" w:rsidR="009355B3" w:rsidRPr="0052180E" w:rsidRDefault="009355B3" w:rsidP="00F36D86">
      <w:pPr>
        <w:keepNext/>
        <w:keepLines/>
        <w:rPr>
          <w:i/>
          <w:iCs/>
          <w:szCs w:val="22"/>
          <w:u w:val="single"/>
        </w:rPr>
      </w:pPr>
      <w:r w:rsidRPr="0052180E">
        <w:rPr>
          <w:i/>
          <w:u w:val="single"/>
        </w:rPr>
        <w:t>Signes et symptômes</w:t>
      </w:r>
    </w:p>
    <w:p w14:paraId="74B806EA" w14:textId="77777777" w:rsidR="009355B3" w:rsidRPr="0052180E" w:rsidRDefault="009355B3" w:rsidP="00F36D86">
      <w:pPr>
        <w:autoSpaceDE w:val="0"/>
        <w:autoSpaceDN w:val="0"/>
        <w:adjustRightInd w:val="0"/>
      </w:pPr>
      <w:r w:rsidRPr="0052180E">
        <w:t>Les résultats clés basés sur l’ACR pour Simponi 5</w:t>
      </w:r>
      <w:r w:rsidR="00645000" w:rsidRPr="0052180E">
        <w:t>0 </w:t>
      </w:r>
      <w:r w:rsidRPr="0052180E">
        <w:t>mg aux semaines</w:t>
      </w:r>
      <w:r w:rsidR="00AB516C" w:rsidRPr="0052180E">
        <w:t> 1</w:t>
      </w:r>
      <w:r w:rsidRPr="0052180E">
        <w:t>4,</w:t>
      </w:r>
      <w:r w:rsidR="001A516E" w:rsidRPr="0052180E">
        <w:t xml:space="preserve"> </w:t>
      </w:r>
      <w:r w:rsidRPr="0052180E">
        <w:t>24</w:t>
      </w:r>
      <w:r w:rsidR="001A516E" w:rsidRPr="0052180E">
        <w:t xml:space="preserve"> </w:t>
      </w:r>
      <w:r w:rsidRPr="0052180E">
        <w:t>et</w:t>
      </w:r>
      <w:r w:rsidR="001A516E" w:rsidRPr="0052180E">
        <w:t xml:space="preserve"> </w:t>
      </w:r>
      <w:r w:rsidRPr="0052180E">
        <w:t>52 pour GO</w:t>
      </w:r>
      <w:r w:rsidRPr="0052180E">
        <w:noBreakHyphen/>
        <w:t>FORWARD, GO</w:t>
      </w:r>
      <w:r w:rsidRPr="0052180E">
        <w:noBreakHyphen/>
        <w:t>AFTER et GO</w:t>
      </w:r>
      <w:r w:rsidRPr="0052180E">
        <w:noBreakHyphen/>
        <w:t>BEFORE sont indiqués dans le Tableau</w:t>
      </w:r>
      <w:r w:rsidR="00AB516C" w:rsidRPr="0052180E">
        <w:t> 2</w:t>
      </w:r>
      <w:r w:rsidRPr="0052180E">
        <w:t xml:space="preserve"> et sont décrits ci</w:t>
      </w:r>
      <w:r w:rsidRPr="0052180E">
        <w:noBreakHyphen/>
        <w:t>dessous. Des réponses ont été observés lors de la première évaluation (semaine</w:t>
      </w:r>
      <w:r w:rsidR="00AB516C" w:rsidRPr="0052180E">
        <w:t> 4</w:t>
      </w:r>
      <w:r w:rsidRPr="0052180E">
        <w:t>) après la première administration de Simponi.</w:t>
      </w:r>
    </w:p>
    <w:p w14:paraId="52EE250F" w14:textId="77777777" w:rsidR="009355B3" w:rsidRPr="0052180E" w:rsidRDefault="009355B3" w:rsidP="00F36D86">
      <w:pPr>
        <w:autoSpaceDE w:val="0"/>
        <w:autoSpaceDN w:val="0"/>
        <w:adjustRightInd w:val="0"/>
      </w:pPr>
    </w:p>
    <w:p w14:paraId="15109994" w14:textId="77777777" w:rsidR="009355B3" w:rsidRPr="0052180E" w:rsidRDefault="009355B3" w:rsidP="00F36D86">
      <w:pPr>
        <w:autoSpaceDE w:val="0"/>
        <w:autoSpaceDN w:val="0"/>
        <w:adjustRightInd w:val="0"/>
      </w:pPr>
      <w:r w:rsidRPr="0052180E">
        <w:t>Dans l’étude GO</w:t>
      </w:r>
      <w:r w:rsidRPr="0052180E">
        <w:noBreakHyphen/>
        <w:t>FORWARD, parmi les 8</w:t>
      </w:r>
      <w:r w:rsidR="001A516E" w:rsidRPr="0052180E">
        <w:t>9 </w:t>
      </w:r>
      <w:r w:rsidRPr="0052180E">
        <w:t>sujets randomisés dans le bras Simponi 5</w:t>
      </w:r>
      <w:r w:rsidR="00645000" w:rsidRPr="0052180E">
        <w:t>0 </w:t>
      </w:r>
      <w:r w:rsidRPr="0052180E">
        <w:t>mg + MTX, 48 étaient toujours sous ce traitement à la semaine</w:t>
      </w:r>
      <w:r w:rsidR="00AB516C" w:rsidRPr="0052180E">
        <w:t> 1</w:t>
      </w:r>
      <w:r w:rsidRPr="0052180E">
        <w:t>04. Parmi ces sujets, 40, 33 et 2</w:t>
      </w:r>
      <w:r w:rsidR="001A516E" w:rsidRPr="0052180E">
        <w:t>4 </w:t>
      </w:r>
      <w:r w:rsidRPr="0052180E">
        <w:t>patients avaient respectivement une réponse ACR</w:t>
      </w:r>
      <w:r w:rsidR="00AB516C" w:rsidRPr="0052180E">
        <w:t> 2</w:t>
      </w:r>
      <w:r w:rsidRPr="0052180E">
        <w:t>0/50/70 à la semaine</w:t>
      </w:r>
      <w:r w:rsidR="00AB516C" w:rsidRPr="0052180E">
        <w:t> 1</w:t>
      </w:r>
      <w:r w:rsidRPr="0052180E">
        <w:t>04. Parmi les patients restant dans l’étude et traités par Simponi, des taux de réponse ACR</w:t>
      </w:r>
      <w:r w:rsidR="00AB516C" w:rsidRPr="0052180E">
        <w:t> 2</w:t>
      </w:r>
      <w:r w:rsidRPr="0052180E">
        <w:t>0/50/70 similaires ont été observés de la semaine</w:t>
      </w:r>
      <w:r w:rsidR="00AB516C" w:rsidRPr="0052180E">
        <w:t> 1</w:t>
      </w:r>
      <w:r w:rsidRPr="0052180E">
        <w:t>04 à la semaine</w:t>
      </w:r>
      <w:r w:rsidR="00AB516C" w:rsidRPr="0052180E">
        <w:t> 2</w:t>
      </w:r>
      <w:r w:rsidRPr="0052180E">
        <w:t>56.</w:t>
      </w:r>
    </w:p>
    <w:p w14:paraId="38E0702C" w14:textId="77777777" w:rsidR="009355B3" w:rsidRPr="0052180E" w:rsidRDefault="009355B3" w:rsidP="00F36D86"/>
    <w:p w14:paraId="153C24AC" w14:textId="77777777" w:rsidR="009355B3" w:rsidRPr="0052180E" w:rsidRDefault="009355B3" w:rsidP="00F36D86">
      <w:r w:rsidRPr="0052180E">
        <w:t>Dans l’étude GO</w:t>
      </w:r>
      <w:r w:rsidRPr="0052180E">
        <w:noBreakHyphen/>
        <w:t>AFTER, le pourcentage de patients ayant une réponse ACR</w:t>
      </w:r>
      <w:r w:rsidR="00AB516C" w:rsidRPr="0052180E">
        <w:t> 2</w:t>
      </w:r>
      <w:r w:rsidRPr="0052180E">
        <w:t>0 chez les patients traités par Simponi était supérieur à celui chez les patients sous placebo, quelle que soit la raison invoquée pour l’arrêt du traitement du ou des précédents traitements anti</w:t>
      </w:r>
      <w:r w:rsidRPr="0052180E">
        <w:noBreakHyphen/>
        <w:t>TNF.</w:t>
      </w:r>
    </w:p>
    <w:p w14:paraId="3F57A869" w14:textId="77777777" w:rsidR="009355B3" w:rsidRPr="0052180E" w:rsidRDefault="009355B3" w:rsidP="00F36D86"/>
    <w:p w14:paraId="20E49A64" w14:textId="77777777" w:rsidR="009355B3" w:rsidRPr="0052180E" w:rsidRDefault="009355B3" w:rsidP="00F36D86">
      <w:pPr>
        <w:keepNext/>
        <w:keepLines/>
        <w:jc w:val="center"/>
        <w:rPr>
          <w:b/>
        </w:rPr>
      </w:pPr>
      <w:r w:rsidRPr="0052180E">
        <w:rPr>
          <w:b/>
        </w:rPr>
        <w:t>Tableau</w:t>
      </w:r>
      <w:r w:rsidR="00AB516C" w:rsidRPr="0052180E">
        <w:rPr>
          <w:b/>
        </w:rPr>
        <w:t> 2</w:t>
      </w:r>
    </w:p>
    <w:p w14:paraId="7D03A46C" w14:textId="77777777" w:rsidR="009355B3" w:rsidRPr="0052180E" w:rsidRDefault="009355B3" w:rsidP="00F36D86">
      <w:pPr>
        <w:keepNext/>
        <w:keepLines/>
        <w:jc w:val="center"/>
        <w:rPr>
          <w:b/>
        </w:rPr>
      </w:pPr>
      <w:r w:rsidRPr="0052180E">
        <w:rPr>
          <w:b/>
        </w:rPr>
        <w:t>Résultats clés d’efficacité obtenus des parties contrôlées des études GO</w:t>
      </w:r>
      <w:r w:rsidRPr="0052180E">
        <w:rPr>
          <w:b/>
        </w:rPr>
        <w:noBreakHyphen/>
        <w:t>FORWARD, GO</w:t>
      </w:r>
      <w:r w:rsidRPr="0052180E">
        <w:rPr>
          <w:b/>
        </w:rPr>
        <w:noBreakHyphen/>
        <w:t>AFTER et GO</w:t>
      </w:r>
      <w:r w:rsidRPr="0052180E">
        <w:rPr>
          <w:b/>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4"/>
        <w:gridCol w:w="1189"/>
        <w:gridCol w:w="1419"/>
        <w:gridCol w:w="1087"/>
        <w:gridCol w:w="1190"/>
        <w:gridCol w:w="1344"/>
        <w:gridCol w:w="1299"/>
      </w:tblGrid>
      <w:tr w:rsidR="009355B3" w:rsidRPr="0052180E" w14:paraId="7CCF35B5" w14:textId="77777777" w:rsidTr="00E03F9C">
        <w:trPr>
          <w:cantSplit/>
          <w:jc w:val="center"/>
        </w:trPr>
        <w:tc>
          <w:tcPr>
            <w:tcW w:w="1471" w:type="dxa"/>
            <w:tcBorders>
              <w:top w:val="single" w:sz="4" w:space="0" w:color="auto"/>
              <w:left w:val="single" w:sz="4" w:space="0" w:color="auto"/>
              <w:bottom w:val="nil"/>
              <w:right w:val="single" w:sz="4" w:space="0" w:color="auto"/>
            </w:tcBorders>
          </w:tcPr>
          <w:p w14:paraId="0FC7C8FC" w14:textId="77777777" w:rsidR="009355B3" w:rsidRPr="0052180E" w:rsidRDefault="009355B3" w:rsidP="00F36D86">
            <w:pPr>
              <w:keepNext/>
              <w:keepLines/>
              <w:jc w:val="center"/>
              <w:rPr>
                <w:szCs w:val="22"/>
              </w:rPr>
            </w:pP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7E7627DC" w14:textId="77777777" w:rsidR="009355B3" w:rsidRPr="0052180E" w:rsidRDefault="009355B3" w:rsidP="00F36D86">
            <w:pPr>
              <w:keepNext/>
              <w:keepLines/>
              <w:jc w:val="center"/>
              <w:rPr>
                <w:szCs w:val="22"/>
              </w:rPr>
            </w:pPr>
            <w:r w:rsidRPr="0052180E">
              <w:rPr>
                <w:szCs w:val="22"/>
              </w:rPr>
              <w:t>GO</w:t>
            </w:r>
            <w:r w:rsidRPr="0052180E">
              <w:rPr>
                <w:szCs w:val="22"/>
              </w:rPr>
              <w:noBreakHyphen/>
              <w:t>FORWARD</w:t>
            </w:r>
          </w:p>
          <w:p w14:paraId="15E42B98" w14:textId="77777777" w:rsidR="009355B3" w:rsidRPr="0052180E" w:rsidRDefault="009355B3" w:rsidP="00F36D86">
            <w:pPr>
              <w:keepNext/>
              <w:keepLines/>
              <w:jc w:val="center"/>
              <w:rPr>
                <w:szCs w:val="22"/>
              </w:rPr>
            </w:pPr>
            <w:r w:rsidRPr="0052180E">
              <w:rPr>
                <w:szCs w:val="22"/>
              </w:rPr>
              <w:t>PR active malgré le MTX</w:t>
            </w:r>
          </w:p>
        </w:tc>
        <w:tc>
          <w:tcPr>
            <w:tcW w:w="2172" w:type="dxa"/>
            <w:gridSpan w:val="2"/>
            <w:tcBorders>
              <w:top w:val="single" w:sz="4" w:space="0" w:color="auto"/>
              <w:left w:val="single" w:sz="4" w:space="0" w:color="auto"/>
              <w:bottom w:val="single" w:sz="4" w:space="0" w:color="auto"/>
              <w:right w:val="single" w:sz="4" w:space="0" w:color="auto"/>
            </w:tcBorders>
            <w:vAlign w:val="center"/>
          </w:tcPr>
          <w:p w14:paraId="6D6925AE" w14:textId="77777777" w:rsidR="009355B3" w:rsidRPr="0052180E" w:rsidRDefault="009355B3" w:rsidP="00F36D86">
            <w:pPr>
              <w:keepNext/>
              <w:keepLines/>
              <w:jc w:val="center"/>
              <w:rPr>
                <w:szCs w:val="22"/>
              </w:rPr>
            </w:pPr>
            <w:r w:rsidRPr="0052180E">
              <w:rPr>
                <w:szCs w:val="22"/>
              </w:rPr>
              <w:t>GO</w:t>
            </w:r>
            <w:r w:rsidRPr="0052180E">
              <w:rPr>
                <w:szCs w:val="22"/>
              </w:rPr>
              <w:noBreakHyphen/>
              <w:t>AFTER</w:t>
            </w:r>
          </w:p>
          <w:p w14:paraId="75D77EA4" w14:textId="77777777" w:rsidR="009355B3" w:rsidRPr="0052180E" w:rsidRDefault="009355B3" w:rsidP="00F36D86">
            <w:pPr>
              <w:keepNext/>
              <w:keepLines/>
              <w:jc w:val="center"/>
              <w:rPr>
                <w:szCs w:val="22"/>
              </w:rPr>
            </w:pPr>
            <w:r w:rsidRPr="0052180E">
              <w:rPr>
                <w:szCs w:val="22"/>
              </w:rPr>
              <w:t>PR active, traitée précédemment par un ou plusieurs anti</w:t>
            </w:r>
            <w:r w:rsidRPr="0052180E">
              <w:rPr>
                <w:szCs w:val="22"/>
              </w:rPr>
              <w:noBreakHyphen/>
              <w:t>TNF</w:t>
            </w:r>
          </w:p>
        </w:tc>
        <w:tc>
          <w:tcPr>
            <w:tcW w:w="2521" w:type="dxa"/>
            <w:gridSpan w:val="2"/>
            <w:tcBorders>
              <w:top w:val="single" w:sz="4" w:space="0" w:color="auto"/>
              <w:left w:val="single" w:sz="4" w:space="0" w:color="auto"/>
              <w:bottom w:val="single" w:sz="4" w:space="0" w:color="auto"/>
              <w:right w:val="single" w:sz="4" w:space="0" w:color="auto"/>
            </w:tcBorders>
            <w:vAlign w:val="center"/>
          </w:tcPr>
          <w:p w14:paraId="67225249" w14:textId="77777777" w:rsidR="009355B3" w:rsidRPr="0052180E" w:rsidRDefault="009355B3" w:rsidP="00F36D86">
            <w:pPr>
              <w:keepNext/>
              <w:keepLines/>
              <w:jc w:val="center"/>
              <w:rPr>
                <w:szCs w:val="22"/>
              </w:rPr>
            </w:pPr>
            <w:r w:rsidRPr="0052180E">
              <w:rPr>
                <w:szCs w:val="22"/>
              </w:rPr>
              <w:t>GO</w:t>
            </w:r>
            <w:r w:rsidRPr="0052180E">
              <w:rPr>
                <w:szCs w:val="22"/>
              </w:rPr>
              <w:noBreakHyphen/>
              <w:t>BEFORE</w:t>
            </w:r>
          </w:p>
          <w:p w14:paraId="2ABBAC56" w14:textId="77777777" w:rsidR="009355B3" w:rsidRPr="0052180E" w:rsidRDefault="009355B3" w:rsidP="00F36D86">
            <w:pPr>
              <w:keepNext/>
              <w:keepLines/>
              <w:jc w:val="center"/>
              <w:rPr>
                <w:szCs w:val="22"/>
              </w:rPr>
            </w:pPr>
            <w:r w:rsidRPr="0052180E">
              <w:rPr>
                <w:szCs w:val="22"/>
              </w:rPr>
              <w:t>PR active, naïve de MTX</w:t>
            </w:r>
          </w:p>
        </w:tc>
      </w:tr>
      <w:tr w:rsidR="009355B3" w:rsidRPr="0052180E" w14:paraId="250BBDFC" w14:textId="77777777" w:rsidTr="00E03F9C">
        <w:trPr>
          <w:cantSplit/>
          <w:jc w:val="center"/>
        </w:trPr>
        <w:tc>
          <w:tcPr>
            <w:tcW w:w="1471" w:type="dxa"/>
            <w:tcBorders>
              <w:top w:val="nil"/>
              <w:left w:val="single" w:sz="4" w:space="0" w:color="auto"/>
              <w:bottom w:val="single" w:sz="4" w:space="0" w:color="auto"/>
              <w:right w:val="single" w:sz="4" w:space="0" w:color="auto"/>
            </w:tcBorders>
            <w:vAlign w:val="bottom"/>
          </w:tcPr>
          <w:p w14:paraId="344C521F" w14:textId="77777777" w:rsidR="009355B3" w:rsidRPr="0052180E" w:rsidRDefault="009355B3" w:rsidP="00F36D86">
            <w:pPr>
              <w:keepNext/>
              <w:keepLines/>
              <w:rPr>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EF7425B" w14:textId="77777777" w:rsidR="009355B3" w:rsidRPr="0052180E" w:rsidRDefault="009355B3" w:rsidP="00F36D86">
            <w:pPr>
              <w:keepNext/>
              <w:keepLines/>
              <w:jc w:val="center"/>
              <w:rPr>
                <w:szCs w:val="22"/>
              </w:rPr>
            </w:pPr>
            <w:r w:rsidRPr="0052180E">
              <w:rPr>
                <w:szCs w:val="22"/>
              </w:rPr>
              <w:t>Placebo</w:t>
            </w:r>
          </w:p>
          <w:p w14:paraId="1EB987C2" w14:textId="77777777" w:rsidR="009355B3" w:rsidRPr="0052180E" w:rsidRDefault="009355B3" w:rsidP="00F36D86">
            <w:pPr>
              <w:keepNext/>
              <w:keepLines/>
              <w:jc w:val="center"/>
              <w:rPr>
                <w:szCs w:val="22"/>
              </w:rPr>
            </w:pPr>
            <w:r w:rsidRPr="0052180E">
              <w:rPr>
                <w:szCs w:val="22"/>
              </w:rPr>
              <w:t>+</w:t>
            </w:r>
          </w:p>
          <w:p w14:paraId="4E99EA21" w14:textId="77777777" w:rsidR="009355B3" w:rsidRPr="0052180E" w:rsidRDefault="009355B3" w:rsidP="00F36D86">
            <w:pPr>
              <w:keepNext/>
              <w:keepLines/>
              <w:jc w:val="center"/>
              <w:rPr>
                <w:szCs w:val="22"/>
              </w:rPr>
            </w:pPr>
            <w:r w:rsidRPr="0052180E">
              <w:rPr>
                <w:szCs w:val="22"/>
              </w:rPr>
              <w:t>MTX</w:t>
            </w:r>
          </w:p>
        </w:tc>
        <w:tc>
          <w:tcPr>
            <w:tcW w:w="1353" w:type="dxa"/>
            <w:tcBorders>
              <w:top w:val="single" w:sz="4" w:space="0" w:color="auto"/>
              <w:left w:val="single" w:sz="4" w:space="0" w:color="auto"/>
              <w:bottom w:val="single" w:sz="4" w:space="0" w:color="auto"/>
              <w:right w:val="single" w:sz="4" w:space="0" w:color="auto"/>
            </w:tcBorders>
            <w:vAlign w:val="center"/>
          </w:tcPr>
          <w:p w14:paraId="01B7C6DD" w14:textId="77777777" w:rsidR="009355B3" w:rsidRPr="0052180E" w:rsidRDefault="009355B3" w:rsidP="00F36D86">
            <w:pPr>
              <w:keepNext/>
              <w:keepLines/>
              <w:jc w:val="center"/>
              <w:rPr>
                <w:szCs w:val="22"/>
              </w:rPr>
            </w:pPr>
            <w:r w:rsidRPr="0052180E">
              <w:rPr>
                <w:szCs w:val="22"/>
              </w:rPr>
              <w:t>Simponi</w:t>
            </w:r>
          </w:p>
          <w:p w14:paraId="0254BBB8" w14:textId="77777777" w:rsidR="009355B3" w:rsidRPr="0052180E" w:rsidRDefault="009355B3" w:rsidP="00F36D86">
            <w:pPr>
              <w:keepNext/>
              <w:keepLines/>
              <w:jc w:val="center"/>
              <w:rPr>
                <w:szCs w:val="22"/>
              </w:rPr>
            </w:pPr>
            <w:r w:rsidRPr="0052180E">
              <w:rPr>
                <w:szCs w:val="22"/>
              </w:rPr>
              <w:t>5</w:t>
            </w:r>
            <w:r w:rsidR="00645000" w:rsidRPr="0052180E">
              <w:rPr>
                <w:szCs w:val="22"/>
              </w:rPr>
              <w:t>0 </w:t>
            </w:r>
            <w:r w:rsidRPr="0052180E">
              <w:rPr>
                <w:szCs w:val="22"/>
              </w:rPr>
              <w:t>mg</w:t>
            </w:r>
          </w:p>
          <w:p w14:paraId="07B23480" w14:textId="77777777" w:rsidR="009355B3" w:rsidRPr="0052180E" w:rsidRDefault="009355B3" w:rsidP="00F36D86">
            <w:pPr>
              <w:keepNext/>
              <w:keepLines/>
              <w:jc w:val="center"/>
              <w:rPr>
                <w:szCs w:val="22"/>
              </w:rPr>
            </w:pPr>
            <w:r w:rsidRPr="0052180E">
              <w:rPr>
                <w:szCs w:val="22"/>
              </w:rPr>
              <w:t>+</w:t>
            </w:r>
          </w:p>
          <w:p w14:paraId="5A94D4E1" w14:textId="77777777" w:rsidR="009355B3" w:rsidRPr="0052180E" w:rsidRDefault="009355B3" w:rsidP="00F36D86">
            <w:pPr>
              <w:keepNext/>
              <w:keepLines/>
              <w:jc w:val="center"/>
              <w:rPr>
                <w:szCs w:val="22"/>
              </w:rPr>
            </w:pPr>
            <w:r w:rsidRPr="0052180E">
              <w:rPr>
                <w:szCs w:val="22"/>
              </w:rPr>
              <w:t>MTX</w:t>
            </w:r>
          </w:p>
        </w:tc>
        <w:tc>
          <w:tcPr>
            <w:tcW w:w="1037" w:type="dxa"/>
            <w:tcBorders>
              <w:top w:val="single" w:sz="4" w:space="0" w:color="auto"/>
              <w:left w:val="single" w:sz="4" w:space="0" w:color="auto"/>
              <w:bottom w:val="single" w:sz="4" w:space="0" w:color="auto"/>
              <w:right w:val="single" w:sz="4" w:space="0" w:color="auto"/>
            </w:tcBorders>
            <w:vAlign w:val="center"/>
          </w:tcPr>
          <w:p w14:paraId="1AB7B1C6" w14:textId="77777777" w:rsidR="009355B3" w:rsidRPr="0052180E" w:rsidRDefault="009355B3" w:rsidP="00F36D86">
            <w:pPr>
              <w:keepNext/>
              <w:keepLines/>
              <w:jc w:val="center"/>
              <w:rPr>
                <w:szCs w:val="22"/>
              </w:rPr>
            </w:pPr>
            <w:r w:rsidRPr="0052180E">
              <w:rPr>
                <w:szCs w:val="22"/>
              </w:rPr>
              <w:t>Placebo</w:t>
            </w:r>
          </w:p>
        </w:tc>
        <w:tc>
          <w:tcPr>
            <w:tcW w:w="1135" w:type="dxa"/>
            <w:tcBorders>
              <w:top w:val="single" w:sz="4" w:space="0" w:color="auto"/>
              <w:left w:val="single" w:sz="4" w:space="0" w:color="auto"/>
              <w:bottom w:val="single" w:sz="4" w:space="0" w:color="auto"/>
              <w:right w:val="single" w:sz="4" w:space="0" w:color="auto"/>
            </w:tcBorders>
            <w:vAlign w:val="center"/>
          </w:tcPr>
          <w:p w14:paraId="142BA7C3" w14:textId="77777777" w:rsidR="009355B3" w:rsidRPr="0052180E" w:rsidRDefault="009355B3" w:rsidP="00F36D86">
            <w:pPr>
              <w:keepNext/>
              <w:keepLines/>
              <w:jc w:val="center"/>
              <w:rPr>
                <w:szCs w:val="22"/>
              </w:rPr>
            </w:pPr>
            <w:r w:rsidRPr="0052180E">
              <w:rPr>
                <w:szCs w:val="22"/>
              </w:rPr>
              <w:t>Simponi</w:t>
            </w:r>
          </w:p>
          <w:p w14:paraId="69CFAB78" w14:textId="77777777" w:rsidR="009355B3" w:rsidRPr="0052180E" w:rsidRDefault="009355B3" w:rsidP="00F36D86">
            <w:pPr>
              <w:keepNext/>
              <w:keepLines/>
              <w:jc w:val="center"/>
              <w:rPr>
                <w:szCs w:val="22"/>
              </w:rPr>
            </w:pPr>
            <w:r w:rsidRPr="0052180E">
              <w:rPr>
                <w:szCs w:val="22"/>
              </w:rPr>
              <w:t>5</w:t>
            </w:r>
            <w:r w:rsidR="00645000" w:rsidRPr="0052180E">
              <w:rPr>
                <w:szCs w:val="22"/>
              </w:rPr>
              <w:t>0 </w:t>
            </w:r>
            <w:r w:rsidRPr="0052180E">
              <w:rPr>
                <w:szCs w:val="22"/>
              </w:rPr>
              <w:t>mg</w:t>
            </w:r>
          </w:p>
        </w:tc>
        <w:tc>
          <w:tcPr>
            <w:tcW w:w="1282" w:type="dxa"/>
            <w:tcBorders>
              <w:top w:val="single" w:sz="4" w:space="0" w:color="auto"/>
              <w:left w:val="single" w:sz="4" w:space="0" w:color="auto"/>
              <w:bottom w:val="single" w:sz="4" w:space="0" w:color="auto"/>
              <w:right w:val="single" w:sz="4" w:space="0" w:color="auto"/>
            </w:tcBorders>
            <w:vAlign w:val="center"/>
          </w:tcPr>
          <w:p w14:paraId="5EF20D4F" w14:textId="77777777" w:rsidR="009355B3" w:rsidRPr="0052180E" w:rsidRDefault="009355B3" w:rsidP="00F36D86">
            <w:pPr>
              <w:keepNext/>
              <w:keepLines/>
              <w:jc w:val="center"/>
              <w:rPr>
                <w:szCs w:val="22"/>
              </w:rPr>
            </w:pPr>
            <w:r w:rsidRPr="0052180E">
              <w:rPr>
                <w:szCs w:val="22"/>
              </w:rPr>
              <w:t>Placebo</w:t>
            </w:r>
          </w:p>
          <w:p w14:paraId="06F56D10" w14:textId="77777777" w:rsidR="009355B3" w:rsidRPr="0052180E" w:rsidRDefault="009355B3" w:rsidP="00F36D86">
            <w:pPr>
              <w:keepNext/>
              <w:keepLines/>
              <w:jc w:val="center"/>
              <w:rPr>
                <w:szCs w:val="22"/>
              </w:rPr>
            </w:pPr>
            <w:r w:rsidRPr="0052180E">
              <w:rPr>
                <w:szCs w:val="22"/>
              </w:rPr>
              <w:t>+</w:t>
            </w:r>
          </w:p>
          <w:p w14:paraId="1065BEBB" w14:textId="77777777" w:rsidR="009355B3" w:rsidRPr="0052180E" w:rsidRDefault="009355B3" w:rsidP="00F36D86">
            <w:pPr>
              <w:keepNext/>
              <w:keepLines/>
              <w:jc w:val="center"/>
              <w:rPr>
                <w:szCs w:val="22"/>
              </w:rPr>
            </w:pPr>
            <w:r w:rsidRPr="0052180E">
              <w:rPr>
                <w:szCs w:val="22"/>
              </w:rPr>
              <w:t>MTX</w:t>
            </w:r>
          </w:p>
        </w:tc>
        <w:tc>
          <w:tcPr>
            <w:tcW w:w="1239" w:type="dxa"/>
            <w:tcBorders>
              <w:top w:val="single" w:sz="4" w:space="0" w:color="auto"/>
              <w:left w:val="single" w:sz="4" w:space="0" w:color="auto"/>
              <w:bottom w:val="single" w:sz="4" w:space="0" w:color="auto"/>
              <w:right w:val="single" w:sz="4" w:space="0" w:color="auto"/>
            </w:tcBorders>
            <w:vAlign w:val="center"/>
          </w:tcPr>
          <w:p w14:paraId="2A52BD17" w14:textId="77777777" w:rsidR="009355B3" w:rsidRPr="0052180E" w:rsidRDefault="009355B3" w:rsidP="00F36D86">
            <w:pPr>
              <w:keepNext/>
              <w:keepLines/>
              <w:jc w:val="center"/>
              <w:rPr>
                <w:szCs w:val="22"/>
              </w:rPr>
            </w:pPr>
            <w:r w:rsidRPr="0052180E">
              <w:rPr>
                <w:szCs w:val="22"/>
              </w:rPr>
              <w:t>Simponi</w:t>
            </w:r>
          </w:p>
          <w:p w14:paraId="432CD4D3" w14:textId="77777777" w:rsidR="009355B3" w:rsidRPr="0052180E" w:rsidRDefault="009355B3" w:rsidP="00F36D86">
            <w:pPr>
              <w:keepNext/>
              <w:keepLines/>
              <w:jc w:val="center"/>
              <w:rPr>
                <w:szCs w:val="22"/>
              </w:rPr>
            </w:pPr>
            <w:r w:rsidRPr="0052180E">
              <w:rPr>
                <w:szCs w:val="22"/>
              </w:rPr>
              <w:t>5</w:t>
            </w:r>
            <w:r w:rsidR="00645000" w:rsidRPr="0052180E">
              <w:rPr>
                <w:szCs w:val="22"/>
              </w:rPr>
              <w:t>0 </w:t>
            </w:r>
            <w:r w:rsidRPr="0052180E">
              <w:rPr>
                <w:szCs w:val="22"/>
              </w:rPr>
              <w:t>mg</w:t>
            </w:r>
          </w:p>
          <w:p w14:paraId="29ED88B5" w14:textId="77777777" w:rsidR="009355B3" w:rsidRPr="0052180E" w:rsidRDefault="009355B3" w:rsidP="00F36D86">
            <w:pPr>
              <w:keepNext/>
              <w:keepLines/>
              <w:jc w:val="center"/>
              <w:rPr>
                <w:szCs w:val="22"/>
              </w:rPr>
            </w:pPr>
            <w:r w:rsidRPr="0052180E">
              <w:rPr>
                <w:szCs w:val="22"/>
              </w:rPr>
              <w:t>+</w:t>
            </w:r>
          </w:p>
          <w:p w14:paraId="18A24A5E" w14:textId="77777777" w:rsidR="009355B3" w:rsidRPr="0052180E" w:rsidRDefault="009355B3" w:rsidP="00F36D86">
            <w:pPr>
              <w:keepNext/>
              <w:keepLines/>
              <w:jc w:val="center"/>
              <w:rPr>
                <w:szCs w:val="22"/>
              </w:rPr>
            </w:pPr>
            <w:r w:rsidRPr="0052180E">
              <w:rPr>
                <w:szCs w:val="22"/>
              </w:rPr>
              <w:t>MTX</w:t>
            </w:r>
          </w:p>
        </w:tc>
      </w:tr>
      <w:tr w:rsidR="009355B3" w:rsidRPr="0052180E" w14:paraId="6EB8A084"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4E842B1D" w14:textId="77777777" w:rsidR="009355B3" w:rsidRPr="0052180E" w:rsidRDefault="009355B3" w:rsidP="00F36D86">
            <w:pPr>
              <w:keepNext/>
              <w:keepLines/>
              <w:jc w:val="right"/>
              <w:rPr>
                <w:szCs w:val="22"/>
              </w:rPr>
            </w:pPr>
            <w:r w:rsidRPr="0052180E">
              <w:rPr>
                <w:szCs w:val="22"/>
              </w:rPr>
              <w:t>n</w:t>
            </w:r>
            <w:r w:rsidRPr="0052180E">
              <w:rPr>
                <w:szCs w:val="22"/>
                <w:vertAlign w:val="superscript"/>
              </w:rPr>
              <w:t>a</w:t>
            </w:r>
          </w:p>
        </w:tc>
        <w:tc>
          <w:tcPr>
            <w:tcW w:w="1134" w:type="dxa"/>
            <w:tcBorders>
              <w:top w:val="single" w:sz="4" w:space="0" w:color="auto"/>
              <w:left w:val="single" w:sz="4" w:space="0" w:color="auto"/>
              <w:bottom w:val="single" w:sz="4" w:space="0" w:color="auto"/>
              <w:right w:val="single" w:sz="4" w:space="0" w:color="auto"/>
            </w:tcBorders>
          </w:tcPr>
          <w:p w14:paraId="3F76C4B6" w14:textId="77777777" w:rsidR="009355B3" w:rsidRPr="0052180E" w:rsidRDefault="009355B3" w:rsidP="00F36D86">
            <w:pPr>
              <w:keepNext/>
              <w:keepLines/>
              <w:jc w:val="center"/>
              <w:rPr>
                <w:szCs w:val="22"/>
              </w:rPr>
            </w:pPr>
            <w:r w:rsidRPr="0052180E">
              <w:rPr>
                <w:szCs w:val="22"/>
              </w:rPr>
              <w:t>133</w:t>
            </w:r>
          </w:p>
        </w:tc>
        <w:tc>
          <w:tcPr>
            <w:tcW w:w="1353" w:type="dxa"/>
            <w:tcBorders>
              <w:top w:val="single" w:sz="4" w:space="0" w:color="auto"/>
              <w:left w:val="single" w:sz="4" w:space="0" w:color="auto"/>
              <w:bottom w:val="single" w:sz="4" w:space="0" w:color="auto"/>
              <w:right w:val="single" w:sz="4" w:space="0" w:color="auto"/>
            </w:tcBorders>
          </w:tcPr>
          <w:p w14:paraId="4A655767" w14:textId="77777777" w:rsidR="009355B3" w:rsidRPr="0052180E" w:rsidRDefault="009355B3" w:rsidP="00F36D86">
            <w:pPr>
              <w:keepNext/>
              <w:keepLines/>
              <w:jc w:val="center"/>
              <w:rPr>
                <w:szCs w:val="22"/>
              </w:rPr>
            </w:pPr>
            <w:r w:rsidRPr="0052180E">
              <w:rPr>
                <w:szCs w:val="22"/>
              </w:rPr>
              <w:t>89</w:t>
            </w:r>
          </w:p>
        </w:tc>
        <w:tc>
          <w:tcPr>
            <w:tcW w:w="1037" w:type="dxa"/>
            <w:tcBorders>
              <w:top w:val="single" w:sz="4" w:space="0" w:color="auto"/>
              <w:left w:val="single" w:sz="4" w:space="0" w:color="auto"/>
              <w:bottom w:val="single" w:sz="4" w:space="0" w:color="auto"/>
              <w:right w:val="single" w:sz="4" w:space="0" w:color="auto"/>
            </w:tcBorders>
          </w:tcPr>
          <w:p w14:paraId="2CD6E9BA" w14:textId="77777777" w:rsidR="009355B3" w:rsidRPr="0052180E" w:rsidRDefault="009355B3" w:rsidP="00F36D86">
            <w:pPr>
              <w:keepNext/>
              <w:keepLines/>
              <w:jc w:val="center"/>
              <w:rPr>
                <w:szCs w:val="22"/>
              </w:rPr>
            </w:pPr>
            <w:r w:rsidRPr="0052180E">
              <w:rPr>
                <w:szCs w:val="22"/>
              </w:rPr>
              <w:t>150</w:t>
            </w:r>
          </w:p>
        </w:tc>
        <w:tc>
          <w:tcPr>
            <w:tcW w:w="1135" w:type="dxa"/>
            <w:tcBorders>
              <w:top w:val="single" w:sz="4" w:space="0" w:color="auto"/>
              <w:left w:val="single" w:sz="4" w:space="0" w:color="auto"/>
              <w:bottom w:val="single" w:sz="4" w:space="0" w:color="auto"/>
              <w:right w:val="single" w:sz="4" w:space="0" w:color="auto"/>
            </w:tcBorders>
          </w:tcPr>
          <w:p w14:paraId="4BD16035" w14:textId="77777777" w:rsidR="009355B3" w:rsidRPr="0052180E" w:rsidRDefault="009355B3" w:rsidP="00F36D86">
            <w:pPr>
              <w:keepNext/>
              <w:keepLines/>
              <w:jc w:val="center"/>
              <w:rPr>
                <w:szCs w:val="22"/>
              </w:rPr>
            </w:pPr>
            <w:r w:rsidRPr="0052180E">
              <w:rPr>
                <w:szCs w:val="22"/>
              </w:rPr>
              <w:t>147</w:t>
            </w:r>
          </w:p>
        </w:tc>
        <w:tc>
          <w:tcPr>
            <w:tcW w:w="1282" w:type="dxa"/>
            <w:tcBorders>
              <w:top w:val="single" w:sz="4" w:space="0" w:color="auto"/>
              <w:left w:val="single" w:sz="4" w:space="0" w:color="auto"/>
              <w:bottom w:val="single" w:sz="4" w:space="0" w:color="auto"/>
              <w:right w:val="single" w:sz="4" w:space="0" w:color="auto"/>
            </w:tcBorders>
          </w:tcPr>
          <w:p w14:paraId="3A64B0B7" w14:textId="77777777" w:rsidR="009355B3" w:rsidRPr="0052180E" w:rsidRDefault="009355B3" w:rsidP="00F36D86">
            <w:pPr>
              <w:keepNext/>
              <w:keepLines/>
              <w:jc w:val="center"/>
              <w:rPr>
                <w:szCs w:val="22"/>
              </w:rPr>
            </w:pPr>
            <w:r w:rsidRPr="0052180E">
              <w:rPr>
                <w:szCs w:val="22"/>
              </w:rPr>
              <w:t>160</w:t>
            </w:r>
          </w:p>
        </w:tc>
        <w:tc>
          <w:tcPr>
            <w:tcW w:w="1239" w:type="dxa"/>
            <w:tcBorders>
              <w:top w:val="single" w:sz="4" w:space="0" w:color="auto"/>
              <w:left w:val="single" w:sz="4" w:space="0" w:color="auto"/>
              <w:bottom w:val="single" w:sz="4" w:space="0" w:color="auto"/>
              <w:right w:val="single" w:sz="4" w:space="0" w:color="auto"/>
            </w:tcBorders>
          </w:tcPr>
          <w:p w14:paraId="43DC1FB1" w14:textId="77777777" w:rsidR="009355B3" w:rsidRPr="0052180E" w:rsidRDefault="009355B3" w:rsidP="00F36D86">
            <w:pPr>
              <w:keepNext/>
              <w:keepLines/>
              <w:jc w:val="center"/>
              <w:rPr>
                <w:szCs w:val="22"/>
              </w:rPr>
            </w:pPr>
            <w:r w:rsidRPr="0052180E">
              <w:rPr>
                <w:szCs w:val="22"/>
              </w:rPr>
              <w:t>159</w:t>
            </w:r>
          </w:p>
        </w:tc>
      </w:tr>
      <w:tr w:rsidR="009355B3" w:rsidRPr="0052180E" w14:paraId="6D79BE0A" w14:textId="77777777" w:rsidTr="00E03F9C">
        <w:trPr>
          <w:cantSplit/>
          <w:jc w:val="center"/>
        </w:trPr>
        <w:tc>
          <w:tcPr>
            <w:tcW w:w="8651" w:type="dxa"/>
            <w:gridSpan w:val="7"/>
            <w:tcBorders>
              <w:top w:val="single" w:sz="4" w:space="0" w:color="auto"/>
              <w:left w:val="single" w:sz="4" w:space="0" w:color="auto"/>
              <w:bottom w:val="single" w:sz="4" w:space="0" w:color="auto"/>
              <w:right w:val="single" w:sz="4" w:space="0" w:color="auto"/>
            </w:tcBorders>
            <w:vAlign w:val="center"/>
          </w:tcPr>
          <w:p w14:paraId="3BF2D247" w14:textId="77777777" w:rsidR="009355B3" w:rsidRPr="0052180E" w:rsidRDefault="009355B3" w:rsidP="00F36D86">
            <w:pPr>
              <w:keepNext/>
              <w:keepLines/>
              <w:rPr>
                <w:szCs w:val="22"/>
              </w:rPr>
            </w:pPr>
            <w:r w:rsidRPr="0052180E">
              <w:rPr>
                <w:b/>
                <w:szCs w:val="22"/>
              </w:rPr>
              <w:t>Répondeurs, % de patients</w:t>
            </w:r>
          </w:p>
        </w:tc>
      </w:tr>
      <w:tr w:rsidR="009355B3" w:rsidRPr="0052180E" w14:paraId="2B7DF337" w14:textId="77777777" w:rsidTr="00E03F9C">
        <w:trPr>
          <w:cantSplit/>
          <w:jc w:val="center"/>
        </w:trPr>
        <w:tc>
          <w:tcPr>
            <w:tcW w:w="8651" w:type="dxa"/>
            <w:gridSpan w:val="7"/>
            <w:tcBorders>
              <w:top w:val="single" w:sz="4" w:space="0" w:color="auto"/>
              <w:left w:val="single" w:sz="4" w:space="0" w:color="auto"/>
              <w:bottom w:val="single" w:sz="4" w:space="0" w:color="auto"/>
              <w:right w:val="single" w:sz="4" w:space="0" w:color="auto"/>
            </w:tcBorders>
            <w:vAlign w:val="center"/>
          </w:tcPr>
          <w:p w14:paraId="727C7413" w14:textId="77777777" w:rsidR="009355B3" w:rsidRPr="0052180E" w:rsidRDefault="009355B3" w:rsidP="00F36D86">
            <w:pPr>
              <w:keepNext/>
              <w:keepLines/>
              <w:rPr>
                <w:szCs w:val="22"/>
              </w:rPr>
            </w:pPr>
            <w:r w:rsidRPr="0052180E">
              <w:rPr>
                <w:b/>
                <w:szCs w:val="22"/>
              </w:rPr>
              <w:t>ACR</w:t>
            </w:r>
            <w:r w:rsidR="00AB516C" w:rsidRPr="0052180E">
              <w:rPr>
                <w:b/>
                <w:szCs w:val="22"/>
              </w:rPr>
              <w:t> 2</w:t>
            </w:r>
            <w:r w:rsidRPr="0052180E">
              <w:rPr>
                <w:b/>
                <w:szCs w:val="22"/>
              </w:rPr>
              <w:t>0</w:t>
            </w:r>
          </w:p>
        </w:tc>
      </w:tr>
      <w:tr w:rsidR="009355B3" w:rsidRPr="0052180E" w14:paraId="0CFDD90B"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19E857A1"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01767C61" w14:textId="77777777" w:rsidR="009355B3" w:rsidRPr="0052180E" w:rsidRDefault="009355B3" w:rsidP="00F36D86">
            <w:pPr>
              <w:jc w:val="center"/>
              <w:rPr>
                <w:b/>
                <w:bCs/>
                <w:szCs w:val="22"/>
              </w:rPr>
            </w:pPr>
            <w:r w:rsidRPr="0052180E">
              <w:rPr>
                <w:b/>
                <w:szCs w:val="22"/>
              </w:rPr>
              <w:t>3</w:t>
            </w:r>
            <w:r w:rsidR="001A516E" w:rsidRPr="0052180E">
              <w:rPr>
                <w:b/>
                <w:szCs w:val="22"/>
              </w:rPr>
              <w:t>3 </w:t>
            </w:r>
            <w:r w:rsidRPr="0052180E">
              <w:rPr>
                <w:b/>
                <w:szCs w:val="22"/>
              </w:rPr>
              <w:t>%</w:t>
            </w:r>
          </w:p>
        </w:tc>
        <w:tc>
          <w:tcPr>
            <w:tcW w:w="1353" w:type="dxa"/>
            <w:tcBorders>
              <w:top w:val="single" w:sz="4" w:space="0" w:color="auto"/>
              <w:left w:val="single" w:sz="4" w:space="0" w:color="auto"/>
              <w:bottom w:val="single" w:sz="4" w:space="0" w:color="auto"/>
              <w:right w:val="single" w:sz="4" w:space="0" w:color="auto"/>
            </w:tcBorders>
          </w:tcPr>
          <w:p w14:paraId="398E5441" w14:textId="77777777" w:rsidR="009355B3" w:rsidRPr="0052180E" w:rsidRDefault="009355B3" w:rsidP="00F36D86">
            <w:pPr>
              <w:jc w:val="center"/>
              <w:rPr>
                <w:b/>
                <w:bCs/>
                <w:szCs w:val="22"/>
              </w:rPr>
            </w:pPr>
            <w:r w:rsidRPr="0052180E">
              <w:rPr>
                <w:b/>
                <w:szCs w:val="22"/>
              </w:rPr>
              <w:t>5</w:t>
            </w:r>
            <w:r w:rsidR="001A516E" w:rsidRPr="0052180E">
              <w:rPr>
                <w:b/>
                <w:szCs w:val="22"/>
              </w:rPr>
              <w:t>5 </w:t>
            </w:r>
            <w:r w:rsidRPr="0052180E">
              <w:rPr>
                <w:b/>
                <w:szCs w:val="22"/>
              </w:rPr>
              <w:t>%*</w:t>
            </w:r>
          </w:p>
        </w:tc>
        <w:tc>
          <w:tcPr>
            <w:tcW w:w="1037" w:type="dxa"/>
            <w:tcBorders>
              <w:top w:val="single" w:sz="4" w:space="0" w:color="auto"/>
              <w:left w:val="single" w:sz="4" w:space="0" w:color="auto"/>
              <w:bottom w:val="single" w:sz="4" w:space="0" w:color="auto"/>
              <w:right w:val="single" w:sz="4" w:space="0" w:color="auto"/>
            </w:tcBorders>
          </w:tcPr>
          <w:p w14:paraId="2443123D" w14:textId="77777777" w:rsidR="009355B3" w:rsidRPr="0052180E" w:rsidRDefault="009355B3" w:rsidP="00F36D86">
            <w:pPr>
              <w:jc w:val="center"/>
              <w:rPr>
                <w:b/>
                <w:bCs/>
                <w:szCs w:val="22"/>
              </w:rPr>
            </w:pPr>
            <w:r w:rsidRPr="0052180E">
              <w:rPr>
                <w:b/>
                <w:szCs w:val="22"/>
              </w:rPr>
              <w:t>1</w:t>
            </w:r>
            <w:r w:rsidR="001A516E" w:rsidRPr="0052180E">
              <w:rPr>
                <w:b/>
                <w:szCs w:val="22"/>
              </w:rPr>
              <w:t>8 </w:t>
            </w:r>
            <w:r w:rsidRPr="0052180E">
              <w:rPr>
                <w:b/>
                <w:szCs w:val="22"/>
              </w:rPr>
              <w:t>%</w:t>
            </w:r>
          </w:p>
        </w:tc>
        <w:tc>
          <w:tcPr>
            <w:tcW w:w="1135" w:type="dxa"/>
            <w:tcBorders>
              <w:top w:val="single" w:sz="4" w:space="0" w:color="auto"/>
              <w:left w:val="single" w:sz="4" w:space="0" w:color="auto"/>
              <w:bottom w:val="single" w:sz="4" w:space="0" w:color="auto"/>
              <w:right w:val="single" w:sz="4" w:space="0" w:color="auto"/>
            </w:tcBorders>
          </w:tcPr>
          <w:p w14:paraId="3C1F7E2F" w14:textId="77777777" w:rsidR="009355B3" w:rsidRPr="0052180E" w:rsidRDefault="009355B3" w:rsidP="00F36D86">
            <w:pPr>
              <w:jc w:val="center"/>
              <w:rPr>
                <w:b/>
                <w:bCs/>
                <w:szCs w:val="22"/>
              </w:rPr>
            </w:pPr>
            <w:r w:rsidRPr="0052180E">
              <w:rPr>
                <w:b/>
                <w:szCs w:val="22"/>
              </w:rPr>
              <w:t>3</w:t>
            </w:r>
            <w:r w:rsidR="001A516E" w:rsidRPr="0052180E">
              <w:rPr>
                <w:b/>
                <w:szCs w:val="22"/>
              </w:rPr>
              <w:t>5 </w:t>
            </w:r>
            <w:r w:rsidRPr="0052180E">
              <w:rPr>
                <w:b/>
                <w:szCs w:val="22"/>
              </w:rPr>
              <w:t>%*</w:t>
            </w:r>
          </w:p>
        </w:tc>
        <w:tc>
          <w:tcPr>
            <w:tcW w:w="1282" w:type="dxa"/>
            <w:tcBorders>
              <w:top w:val="single" w:sz="4" w:space="0" w:color="auto"/>
              <w:left w:val="single" w:sz="4" w:space="0" w:color="auto"/>
              <w:bottom w:val="single" w:sz="4" w:space="0" w:color="auto"/>
              <w:right w:val="single" w:sz="4" w:space="0" w:color="auto"/>
            </w:tcBorders>
          </w:tcPr>
          <w:p w14:paraId="1F38AA9E" w14:textId="77777777" w:rsidR="009355B3" w:rsidRPr="0052180E" w:rsidRDefault="009355B3" w:rsidP="00F36D86">
            <w:pPr>
              <w:jc w:val="center"/>
              <w:rPr>
                <w:szCs w:val="22"/>
              </w:rPr>
            </w:pPr>
            <w:r w:rsidRPr="0052180E">
              <w:rPr>
                <w:szCs w:val="22"/>
              </w:rPr>
              <w:t>NA</w:t>
            </w:r>
          </w:p>
        </w:tc>
        <w:tc>
          <w:tcPr>
            <w:tcW w:w="1239" w:type="dxa"/>
            <w:tcBorders>
              <w:top w:val="single" w:sz="4" w:space="0" w:color="auto"/>
              <w:left w:val="single" w:sz="4" w:space="0" w:color="auto"/>
              <w:bottom w:val="single" w:sz="4" w:space="0" w:color="auto"/>
              <w:right w:val="single" w:sz="4" w:space="0" w:color="auto"/>
            </w:tcBorders>
          </w:tcPr>
          <w:p w14:paraId="5BF62532" w14:textId="77777777" w:rsidR="009355B3" w:rsidRPr="0052180E" w:rsidRDefault="009355B3" w:rsidP="00F36D86">
            <w:pPr>
              <w:jc w:val="center"/>
              <w:rPr>
                <w:szCs w:val="22"/>
              </w:rPr>
            </w:pPr>
            <w:r w:rsidRPr="0052180E">
              <w:rPr>
                <w:szCs w:val="22"/>
              </w:rPr>
              <w:t>NA</w:t>
            </w:r>
          </w:p>
        </w:tc>
      </w:tr>
      <w:tr w:rsidR="009355B3" w:rsidRPr="0052180E" w14:paraId="388B89BA"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017C215D"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1218A044" w14:textId="77777777" w:rsidR="009355B3" w:rsidRPr="0052180E" w:rsidRDefault="009355B3" w:rsidP="00F36D86">
            <w:pPr>
              <w:jc w:val="center"/>
              <w:rPr>
                <w:szCs w:val="22"/>
              </w:rPr>
            </w:pPr>
            <w:r w:rsidRPr="0052180E">
              <w:rPr>
                <w:szCs w:val="22"/>
              </w:rPr>
              <w:t>2</w:t>
            </w:r>
            <w:r w:rsidR="001A516E" w:rsidRPr="0052180E">
              <w:rPr>
                <w:szCs w:val="22"/>
              </w:rPr>
              <w:t>8 </w:t>
            </w:r>
            <w:r w:rsidRPr="0052180E">
              <w:rPr>
                <w:szCs w:val="22"/>
              </w:rPr>
              <w:t>%</w:t>
            </w:r>
          </w:p>
        </w:tc>
        <w:tc>
          <w:tcPr>
            <w:tcW w:w="1353" w:type="dxa"/>
            <w:tcBorders>
              <w:top w:val="single" w:sz="4" w:space="0" w:color="auto"/>
              <w:left w:val="single" w:sz="4" w:space="0" w:color="auto"/>
              <w:bottom w:val="single" w:sz="4" w:space="0" w:color="auto"/>
              <w:right w:val="single" w:sz="4" w:space="0" w:color="auto"/>
            </w:tcBorders>
          </w:tcPr>
          <w:p w14:paraId="55C8FC03" w14:textId="77777777" w:rsidR="009355B3" w:rsidRPr="0052180E" w:rsidRDefault="009355B3" w:rsidP="00F36D86">
            <w:pPr>
              <w:jc w:val="center"/>
              <w:rPr>
                <w:szCs w:val="22"/>
              </w:rPr>
            </w:pPr>
            <w:r w:rsidRPr="0052180E">
              <w:rPr>
                <w:szCs w:val="22"/>
              </w:rPr>
              <w:t>6</w:t>
            </w:r>
            <w:r w:rsidR="00645000" w:rsidRPr="0052180E">
              <w:rPr>
                <w:szCs w:val="22"/>
              </w:rPr>
              <w:t>0 </w:t>
            </w:r>
            <w:r w:rsidRPr="0052180E">
              <w:rPr>
                <w:szCs w:val="22"/>
              </w:rPr>
              <w:t>%*</w:t>
            </w:r>
          </w:p>
        </w:tc>
        <w:tc>
          <w:tcPr>
            <w:tcW w:w="1037" w:type="dxa"/>
            <w:tcBorders>
              <w:top w:val="single" w:sz="4" w:space="0" w:color="auto"/>
              <w:left w:val="single" w:sz="4" w:space="0" w:color="auto"/>
              <w:bottom w:val="single" w:sz="4" w:space="0" w:color="auto"/>
              <w:right w:val="single" w:sz="4" w:space="0" w:color="auto"/>
            </w:tcBorders>
          </w:tcPr>
          <w:p w14:paraId="1A78E3FC" w14:textId="77777777" w:rsidR="009355B3" w:rsidRPr="0052180E" w:rsidRDefault="009355B3" w:rsidP="00F36D86">
            <w:pPr>
              <w:jc w:val="center"/>
              <w:rPr>
                <w:szCs w:val="22"/>
              </w:rPr>
            </w:pPr>
            <w:r w:rsidRPr="0052180E">
              <w:rPr>
                <w:szCs w:val="22"/>
              </w:rPr>
              <w:t>1</w:t>
            </w:r>
            <w:r w:rsidR="001A516E" w:rsidRPr="0052180E">
              <w:rPr>
                <w:szCs w:val="22"/>
              </w:rPr>
              <w:t>6 </w:t>
            </w:r>
            <w:r w:rsidRPr="0052180E">
              <w:rPr>
                <w:szCs w:val="22"/>
              </w:rPr>
              <w:t>%</w:t>
            </w:r>
          </w:p>
        </w:tc>
        <w:tc>
          <w:tcPr>
            <w:tcW w:w="1135" w:type="dxa"/>
            <w:tcBorders>
              <w:top w:val="single" w:sz="4" w:space="0" w:color="auto"/>
              <w:left w:val="single" w:sz="4" w:space="0" w:color="auto"/>
              <w:bottom w:val="single" w:sz="4" w:space="0" w:color="auto"/>
              <w:right w:val="single" w:sz="4" w:space="0" w:color="auto"/>
            </w:tcBorders>
          </w:tcPr>
          <w:p w14:paraId="2ACEF119" w14:textId="77777777" w:rsidR="009355B3" w:rsidRPr="0052180E" w:rsidRDefault="009355B3" w:rsidP="00F36D86">
            <w:pPr>
              <w:jc w:val="center"/>
              <w:rPr>
                <w:szCs w:val="22"/>
              </w:rPr>
            </w:pPr>
            <w:r w:rsidRPr="0052180E">
              <w:rPr>
                <w:szCs w:val="22"/>
              </w:rPr>
              <w:t>3</w:t>
            </w:r>
            <w:r w:rsidR="001A516E" w:rsidRPr="0052180E">
              <w:rPr>
                <w:szCs w:val="22"/>
              </w:rPr>
              <w:t>1 </w:t>
            </w:r>
            <w:r w:rsidRPr="0052180E">
              <w:rPr>
                <w:szCs w:val="22"/>
              </w:rPr>
              <w:t>%</w:t>
            </w:r>
          </w:p>
          <w:p w14:paraId="6004088C" w14:textId="77777777" w:rsidR="009355B3" w:rsidRPr="0052180E" w:rsidRDefault="009355B3" w:rsidP="00F36D86">
            <w:pPr>
              <w:jc w:val="center"/>
              <w:rPr>
                <w:szCs w:val="22"/>
              </w:rPr>
            </w:pPr>
            <w:r w:rsidRPr="0052180E">
              <w:rPr>
                <w:szCs w:val="22"/>
              </w:rPr>
              <w:t>p =</w:t>
            </w:r>
            <w:r w:rsidR="00AB516C" w:rsidRPr="0052180E">
              <w:rPr>
                <w:szCs w:val="22"/>
              </w:rPr>
              <w:t> 0</w:t>
            </w:r>
            <w:r w:rsidRPr="0052180E">
              <w:rPr>
                <w:szCs w:val="22"/>
              </w:rPr>
              <w:t>,002</w:t>
            </w:r>
          </w:p>
        </w:tc>
        <w:tc>
          <w:tcPr>
            <w:tcW w:w="1282" w:type="dxa"/>
            <w:tcBorders>
              <w:top w:val="single" w:sz="4" w:space="0" w:color="auto"/>
              <w:left w:val="single" w:sz="4" w:space="0" w:color="auto"/>
              <w:bottom w:val="single" w:sz="4" w:space="0" w:color="auto"/>
              <w:right w:val="single" w:sz="4" w:space="0" w:color="auto"/>
            </w:tcBorders>
          </w:tcPr>
          <w:p w14:paraId="15C8D31B" w14:textId="77777777" w:rsidR="009355B3" w:rsidRPr="0052180E" w:rsidRDefault="009355B3" w:rsidP="00F36D86">
            <w:pPr>
              <w:jc w:val="center"/>
              <w:rPr>
                <w:szCs w:val="22"/>
              </w:rPr>
            </w:pPr>
            <w:r w:rsidRPr="0052180E">
              <w:rPr>
                <w:szCs w:val="22"/>
              </w:rPr>
              <w:t>4</w:t>
            </w:r>
            <w:r w:rsidR="001A516E" w:rsidRPr="0052180E">
              <w:rPr>
                <w:szCs w:val="22"/>
              </w:rPr>
              <w:t>9 </w:t>
            </w:r>
            <w:r w:rsidRPr="0052180E">
              <w:rPr>
                <w:szCs w:val="22"/>
              </w:rPr>
              <w:t>%</w:t>
            </w:r>
          </w:p>
        </w:tc>
        <w:tc>
          <w:tcPr>
            <w:tcW w:w="1239" w:type="dxa"/>
            <w:tcBorders>
              <w:top w:val="single" w:sz="4" w:space="0" w:color="auto"/>
              <w:left w:val="single" w:sz="4" w:space="0" w:color="auto"/>
              <w:bottom w:val="single" w:sz="4" w:space="0" w:color="auto"/>
              <w:right w:val="single" w:sz="4" w:space="0" w:color="auto"/>
            </w:tcBorders>
          </w:tcPr>
          <w:p w14:paraId="54576A08" w14:textId="77777777" w:rsidR="009355B3" w:rsidRPr="0052180E" w:rsidRDefault="009355B3" w:rsidP="00F36D86">
            <w:pPr>
              <w:jc w:val="center"/>
              <w:rPr>
                <w:szCs w:val="22"/>
              </w:rPr>
            </w:pPr>
            <w:r w:rsidRPr="0052180E">
              <w:rPr>
                <w:szCs w:val="22"/>
              </w:rPr>
              <w:t>6</w:t>
            </w:r>
            <w:r w:rsidR="001A516E" w:rsidRPr="0052180E">
              <w:rPr>
                <w:szCs w:val="22"/>
              </w:rPr>
              <w:t>2 </w:t>
            </w:r>
            <w:r w:rsidRPr="0052180E">
              <w:rPr>
                <w:szCs w:val="22"/>
              </w:rPr>
              <w:t>%</w:t>
            </w:r>
          </w:p>
        </w:tc>
      </w:tr>
      <w:tr w:rsidR="009355B3" w:rsidRPr="0052180E" w14:paraId="1F578E18"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5C2F6FB9" w14:textId="77777777" w:rsidR="009355B3" w:rsidRPr="0052180E" w:rsidRDefault="009355B3" w:rsidP="00F36D86">
            <w:pPr>
              <w:jc w:val="right"/>
              <w:rPr>
                <w:szCs w:val="22"/>
              </w:rPr>
            </w:pPr>
            <w:r w:rsidRPr="0052180E">
              <w:rPr>
                <w:szCs w:val="22"/>
              </w:rPr>
              <w:t>Semaine</w:t>
            </w:r>
            <w:r w:rsidR="00C13441" w:rsidRPr="0052180E">
              <w:rPr>
                <w:szCs w:val="22"/>
              </w:rPr>
              <w:t> 5</w:t>
            </w:r>
            <w:r w:rsidRPr="0052180E">
              <w:rPr>
                <w:szCs w:val="22"/>
              </w:rPr>
              <w:t>2</w:t>
            </w:r>
          </w:p>
        </w:tc>
        <w:tc>
          <w:tcPr>
            <w:tcW w:w="1134" w:type="dxa"/>
            <w:tcBorders>
              <w:top w:val="single" w:sz="4" w:space="0" w:color="auto"/>
              <w:left w:val="single" w:sz="4" w:space="0" w:color="auto"/>
              <w:bottom w:val="single" w:sz="4" w:space="0" w:color="auto"/>
              <w:right w:val="single" w:sz="4" w:space="0" w:color="auto"/>
            </w:tcBorders>
          </w:tcPr>
          <w:p w14:paraId="22DDED2B" w14:textId="77777777" w:rsidR="009355B3" w:rsidRPr="0052180E" w:rsidRDefault="009355B3" w:rsidP="00F36D86">
            <w:pPr>
              <w:jc w:val="center"/>
              <w:rPr>
                <w:szCs w:val="22"/>
              </w:rPr>
            </w:pPr>
            <w:r w:rsidRPr="0052180E">
              <w:rPr>
                <w:szCs w:val="22"/>
              </w:rPr>
              <w:t>NA</w:t>
            </w:r>
          </w:p>
        </w:tc>
        <w:tc>
          <w:tcPr>
            <w:tcW w:w="1353" w:type="dxa"/>
            <w:tcBorders>
              <w:top w:val="single" w:sz="4" w:space="0" w:color="auto"/>
              <w:left w:val="single" w:sz="4" w:space="0" w:color="auto"/>
              <w:bottom w:val="single" w:sz="4" w:space="0" w:color="auto"/>
              <w:right w:val="single" w:sz="4" w:space="0" w:color="auto"/>
            </w:tcBorders>
          </w:tcPr>
          <w:p w14:paraId="36E03FBF" w14:textId="77777777" w:rsidR="009355B3" w:rsidRPr="0052180E" w:rsidRDefault="009355B3" w:rsidP="00F36D86">
            <w:pPr>
              <w:jc w:val="center"/>
              <w:rPr>
                <w:szCs w:val="22"/>
              </w:rPr>
            </w:pPr>
            <w:r w:rsidRPr="0052180E">
              <w:rPr>
                <w:szCs w:val="22"/>
              </w:rPr>
              <w:t>NA</w:t>
            </w:r>
          </w:p>
        </w:tc>
        <w:tc>
          <w:tcPr>
            <w:tcW w:w="1037" w:type="dxa"/>
            <w:tcBorders>
              <w:top w:val="single" w:sz="4" w:space="0" w:color="auto"/>
              <w:left w:val="single" w:sz="4" w:space="0" w:color="auto"/>
              <w:bottom w:val="single" w:sz="4" w:space="0" w:color="auto"/>
              <w:right w:val="single" w:sz="4" w:space="0" w:color="auto"/>
            </w:tcBorders>
          </w:tcPr>
          <w:p w14:paraId="53FA53E8" w14:textId="77777777" w:rsidR="009355B3" w:rsidRPr="0052180E" w:rsidRDefault="009355B3" w:rsidP="00F36D86">
            <w:pPr>
              <w:jc w:val="center"/>
              <w:rPr>
                <w:szCs w:val="22"/>
              </w:rPr>
            </w:pPr>
            <w:r w:rsidRPr="0052180E">
              <w:rPr>
                <w:szCs w:val="22"/>
              </w:rPr>
              <w:t>NA</w:t>
            </w:r>
          </w:p>
        </w:tc>
        <w:tc>
          <w:tcPr>
            <w:tcW w:w="1135" w:type="dxa"/>
            <w:tcBorders>
              <w:top w:val="single" w:sz="4" w:space="0" w:color="auto"/>
              <w:left w:val="single" w:sz="4" w:space="0" w:color="auto"/>
              <w:bottom w:val="single" w:sz="4" w:space="0" w:color="auto"/>
              <w:right w:val="single" w:sz="4" w:space="0" w:color="auto"/>
            </w:tcBorders>
          </w:tcPr>
          <w:p w14:paraId="4571DD19" w14:textId="77777777" w:rsidR="009355B3" w:rsidRPr="0052180E" w:rsidRDefault="009355B3" w:rsidP="00F36D86">
            <w:pPr>
              <w:jc w:val="center"/>
              <w:rPr>
                <w:szCs w:val="22"/>
              </w:rPr>
            </w:pPr>
            <w:r w:rsidRPr="0052180E">
              <w:rPr>
                <w:szCs w:val="22"/>
              </w:rPr>
              <w:t>NA</w:t>
            </w:r>
          </w:p>
        </w:tc>
        <w:tc>
          <w:tcPr>
            <w:tcW w:w="1282" w:type="dxa"/>
            <w:tcBorders>
              <w:top w:val="single" w:sz="4" w:space="0" w:color="auto"/>
              <w:left w:val="single" w:sz="4" w:space="0" w:color="auto"/>
              <w:bottom w:val="single" w:sz="4" w:space="0" w:color="auto"/>
              <w:right w:val="single" w:sz="4" w:space="0" w:color="auto"/>
            </w:tcBorders>
          </w:tcPr>
          <w:p w14:paraId="3C3BDE8D" w14:textId="77777777" w:rsidR="009355B3" w:rsidRPr="0052180E" w:rsidRDefault="009355B3" w:rsidP="00F36D86">
            <w:pPr>
              <w:jc w:val="center"/>
              <w:rPr>
                <w:szCs w:val="22"/>
              </w:rPr>
            </w:pPr>
            <w:r w:rsidRPr="0052180E">
              <w:rPr>
                <w:szCs w:val="22"/>
              </w:rPr>
              <w:t>5</w:t>
            </w:r>
            <w:r w:rsidR="001A516E" w:rsidRPr="0052180E">
              <w:rPr>
                <w:szCs w:val="22"/>
              </w:rPr>
              <w:t>2 </w:t>
            </w:r>
            <w:r w:rsidRPr="0052180E">
              <w:rPr>
                <w:szCs w:val="22"/>
              </w:rPr>
              <w:t>%</w:t>
            </w:r>
          </w:p>
        </w:tc>
        <w:tc>
          <w:tcPr>
            <w:tcW w:w="1239" w:type="dxa"/>
            <w:tcBorders>
              <w:top w:val="single" w:sz="4" w:space="0" w:color="auto"/>
              <w:left w:val="single" w:sz="4" w:space="0" w:color="auto"/>
              <w:bottom w:val="single" w:sz="4" w:space="0" w:color="auto"/>
              <w:right w:val="single" w:sz="4" w:space="0" w:color="auto"/>
            </w:tcBorders>
          </w:tcPr>
          <w:p w14:paraId="5FD59239" w14:textId="77777777" w:rsidR="009355B3" w:rsidRPr="0052180E" w:rsidRDefault="009355B3" w:rsidP="00F36D86">
            <w:pPr>
              <w:jc w:val="center"/>
              <w:rPr>
                <w:szCs w:val="22"/>
              </w:rPr>
            </w:pPr>
            <w:r w:rsidRPr="0052180E">
              <w:rPr>
                <w:szCs w:val="22"/>
              </w:rPr>
              <w:t>6</w:t>
            </w:r>
            <w:r w:rsidR="00645000" w:rsidRPr="0052180E">
              <w:rPr>
                <w:szCs w:val="22"/>
              </w:rPr>
              <w:t>0 </w:t>
            </w:r>
            <w:r w:rsidRPr="0052180E">
              <w:rPr>
                <w:szCs w:val="22"/>
              </w:rPr>
              <w:t>%</w:t>
            </w:r>
          </w:p>
        </w:tc>
      </w:tr>
      <w:tr w:rsidR="009355B3" w:rsidRPr="0052180E" w14:paraId="0E57D8C5" w14:textId="77777777" w:rsidTr="00E03F9C">
        <w:trPr>
          <w:cantSplit/>
          <w:jc w:val="center"/>
        </w:trPr>
        <w:tc>
          <w:tcPr>
            <w:tcW w:w="8651" w:type="dxa"/>
            <w:gridSpan w:val="7"/>
            <w:tcBorders>
              <w:top w:val="single" w:sz="4" w:space="0" w:color="auto"/>
              <w:left w:val="single" w:sz="4" w:space="0" w:color="auto"/>
              <w:bottom w:val="single" w:sz="4" w:space="0" w:color="auto"/>
              <w:right w:val="single" w:sz="4" w:space="0" w:color="auto"/>
            </w:tcBorders>
            <w:vAlign w:val="center"/>
          </w:tcPr>
          <w:p w14:paraId="7CF2EC15" w14:textId="77777777" w:rsidR="009355B3" w:rsidRPr="0052180E" w:rsidRDefault="009355B3" w:rsidP="00F36D86">
            <w:pPr>
              <w:keepNext/>
              <w:keepLines/>
              <w:rPr>
                <w:szCs w:val="22"/>
              </w:rPr>
            </w:pPr>
            <w:r w:rsidRPr="0052180E">
              <w:rPr>
                <w:b/>
                <w:szCs w:val="22"/>
              </w:rPr>
              <w:t>ACR</w:t>
            </w:r>
            <w:r w:rsidR="00C13441" w:rsidRPr="0052180E">
              <w:rPr>
                <w:b/>
                <w:szCs w:val="22"/>
              </w:rPr>
              <w:t> 5</w:t>
            </w:r>
            <w:r w:rsidRPr="0052180E">
              <w:rPr>
                <w:b/>
                <w:szCs w:val="22"/>
              </w:rPr>
              <w:t>0</w:t>
            </w:r>
          </w:p>
        </w:tc>
      </w:tr>
      <w:tr w:rsidR="009355B3" w:rsidRPr="0052180E" w14:paraId="6EA36DF0"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5B23A9D9"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0237D116" w14:textId="77777777" w:rsidR="009355B3" w:rsidRPr="0052180E" w:rsidRDefault="009355B3" w:rsidP="00F36D86">
            <w:pPr>
              <w:jc w:val="center"/>
              <w:rPr>
                <w:szCs w:val="22"/>
              </w:rPr>
            </w:pPr>
            <w:r w:rsidRPr="0052180E">
              <w:rPr>
                <w:szCs w:val="22"/>
              </w:rPr>
              <w:t>1</w:t>
            </w:r>
            <w:r w:rsidR="00645000" w:rsidRPr="0052180E">
              <w:rPr>
                <w:szCs w:val="22"/>
              </w:rPr>
              <w:t>0 </w:t>
            </w:r>
            <w:r w:rsidRPr="0052180E">
              <w:rPr>
                <w:szCs w:val="22"/>
              </w:rPr>
              <w:t>%</w:t>
            </w:r>
          </w:p>
        </w:tc>
        <w:tc>
          <w:tcPr>
            <w:tcW w:w="1353" w:type="dxa"/>
            <w:tcBorders>
              <w:top w:val="single" w:sz="4" w:space="0" w:color="auto"/>
              <w:left w:val="single" w:sz="4" w:space="0" w:color="auto"/>
              <w:bottom w:val="single" w:sz="4" w:space="0" w:color="auto"/>
              <w:right w:val="single" w:sz="4" w:space="0" w:color="auto"/>
            </w:tcBorders>
          </w:tcPr>
          <w:p w14:paraId="325CF802" w14:textId="77777777" w:rsidR="009355B3" w:rsidRPr="0052180E" w:rsidRDefault="009355B3" w:rsidP="00F36D86">
            <w:pPr>
              <w:jc w:val="center"/>
              <w:rPr>
                <w:szCs w:val="22"/>
              </w:rPr>
            </w:pPr>
            <w:r w:rsidRPr="0052180E">
              <w:rPr>
                <w:szCs w:val="22"/>
              </w:rPr>
              <w:t>3</w:t>
            </w:r>
            <w:r w:rsidR="001A516E" w:rsidRPr="0052180E">
              <w:rPr>
                <w:szCs w:val="22"/>
              </w:rPr>
              <w:t>5 </w:t>
            </w:r>
            <w:r w:rsidRPr="0052180E">
              <w:rPr>
                <w:szCs w:val="22"/>
              </w:rPr>
              <w:t>%*</w:t>
            </w:r>
          </w:p>
        </w:tc>
        <w:tc>
          <w:tcPr>
            <w:tcW w:w="1037" w:type="dxa"/>
            <w:tcBorders>
              <w:top w:val="single" w:sz="4" w:space="0" w:color="auto"/>
              <w:left w:val="single" w:sz="4" w:space="0" w:color="auto"/>
              <w:bottom w:val="single" w:sz="4" w:space="0" w:color="auto"/>
              <w:right w:val="single" w:sz="4" w:space="0" w:color="auto"/>
            </w:tcBorders>
          </w:tcPr>
          <w:p w14:paraId="33A3355A" w14:textId="77777777" w:rsidR="009355B3" w:rsidRPr="0052180E" w:rsidRDefault="001A516E" w:rsidP="00F36D86">
            <w:pPr>
              <w:jc w:val="center"/>
              <w:rPr>
                <w:szCs w:val="22"/>
              </w:rPr>
            </w:pPr>
            <w:r w:rsidRPr="0052180E">
              <w:rPr>
                <w:szCs w:val="22"/>
              </w:rPr>
              <w:t>7 </w:t>
            </w:r>
            <w:r w:rsidR="009355B3" w:rsidRPr="0052180E">
              <w:rPr>
                <w:szCs w:val="22"/>
              </w:rPr>
              <w:t>%</w:t>
            </w:r>
          </w:p>
        </w:tc>
        <w:tc>
          <w:tcPr>
            <w:tcW w:w="1135" w:type="dxa"/>
            <w:tcBorders>
              <w:top w:val="single" w:sz="4" w:space="0" w:color="auto"/>
              <w:left w:val="single" w:sz="4" w:space="0" w:color="auto"/>
              <w:bottom w:val="single" w:sz="4" w:space="0" w:color="auto"/>
              <w:right w:val="single" w:sz="4" w:space="0" w:color="auto"/>
            </w:tcBorders>
          </w:tcPr>
          <w:p w14:paraId="17429943" w14:textId="77777777" w:rsidR="009355B3" w:rsidRPr="0052180E" w:rsidRDefault="009355B3" w:rsidP="00F36D86">
            <w:pPr>
              <w:jc w:val="center"/>
              <w:rPr>
                <w:szCs w:val="22"/>
              </w:rPr>
            </w:pPr>
            <w:r w:rsidRPr="0052180E">
              <w:rPr>
                <w:szCs w:val="22"/>
              </w:rPr>
              <w:t>1</w:t>
            </w:r>
            <w:r w:rsidR="001A516E" w:rsidRPr="0052180E">
              <w:rPr>
                <w:szCs w:val="22"/>
              </w:rPr>
              <w:t>5 </w:t>
            </w:r>
            <w:r w:rsidRPr="0052180E">
              <w:rPr>
                <w:szCs w:val="22"/>
              </w:rPr>
              <w:t>% p =</w:t>
            </w:r>
            <w:r w:rsidR="00AB516C" w:rsidRPr="0052180E">
              <w:rPr>
                <w:szCs w:val="22"/>
              </w:rPr>
              <w:t> 0</w:t>
            </w:r>
            <w:r w:rsidRPr="0052180E">
              <w:rPr>
                <w:szCs w:val="22"/>
              </w:rPr>
              <w:t>,021</w:t>
            </w:r>
          </w:p>
        </w:tc>
        <w:tc>
          <w:tcPr>
            <w:tcW w:w="1282" w:type="dxa"/>
            <w:tcBorders>
              <w:top w:val="single" w:sz="4" w:space="0" w:color="auto"/>
              <w:left w:val="single" w:sz="4" w:space="0" w:color="auto"/>
              <w:bottom w:val="single" w:sz="4" w:space="0" w:color="auto"/>
              <w:right w:val="single" w:sz="4" w:space="0" w:color="auto"/>
            </w:tcBorders>
          </w:tcPr>
          <w:p w14:paraId="70FE5177" w14:textId="77777777" w:rsidR="009355B3" w:rsidRPr="0052180E" w:rsidRDefault="009355B3" w:rsidP="00F36D86">
            <w:pPr>
              <w:jc w:val="center"/>
              <w:rPr>
                <w:szCs w:val="22"/>
              </w:rPr>
            </w:pPr>
            <w:r w:rsidRPr="0052180E">
              <w:rPr>
                <w:szCs w:val="22"/>
              </w:rPr>
              <w:t>NA</w:t>
            </w:r>
          </w:p>
        </w:tc>
        <w:tc>
          <w:tcPr>
            <w:tcW w:w="1239" w:type="dxa"/>
            <w:tcBorders>
              <w:top w:val="single" w:sz="4" w:space="0" w:color="auto"/>
              <w:left w:val="single" w:sz="4" w:space="0" w:color="auto"/>
              <w:bottom w:val="single" w:sz="4" w:space="0" w:color="auto"/>
              <w:right w:val="single" w:sz="4" w:space="0" w:color="auto"/>
            </w:tcBorders>
          </w:tcPr>
          <w:p w14:paraId="67882FEC" w14:textId="77777777" w:rsidR="009355B3" w:rsidRPr="0052180E" w:rsidRDefault="009355B3" w:rsidP="00F36D86">
            <w:pPr>
              <w:jc w:val="center"/>
              <w:rPr>
                <w:szCs w:val="22"/>
              </w:rPr>
            </w:pPr>
            <w:r w:rsidRPr="0052180E">
              <w:rPr>
                <w:szCs w:val="22"/>
              </w:rPr>
              <w:t>NA</w:t>
            </w:r>
          </w:p>
        </w:tc>
      </w:tr>
      <w:tr w:rsidR="009355B3" w:rsidRPr="0052180E" w14:paraId="046ED1EA"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0EBD7E09" w14:textId="77777777" w:rsidR="009355B3" w:rsidRPr="0052180E" w:rsidRDefault="009355B3" w:rsidP="00F36D86">
            <w:pPr>
              <w:jc w:val="right"/>
              <w:rPr>
                <w:szCs w:val="22"/>
              </w:rPr>
            </w:pPr>
            <w:r w:rsidRPr="0052180E">
              <w:rPr>
                <w:szCs w:val="22"/>
              </w:rPr>
              <w:lastRenderedPageBreak/>
              <w:t>Semaine</w:t>
            </w:r>
            <w:r w:rsidR="00AB516C" w:rsidRPr="0052180E">
              <w:rPr>
                <w:szCs w:val="22"/>
              </w:rPr>
              <w:t> 2</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1698DDD6" w14:textId="77777777" w:rsidR="009355B3" w:rsidRPr="0052180E" w:rsidRDefault="009355B3" w:rsidP="00F36D86">
            <w:pPr>
              <w:jc w:val="center"/>
              <w:rPr>
                <w:szCs w:val="22"/>
              </w:rPr>
            </w:pPr>
            <w:r w:rsidRPr="0052180E">
              <w:rPr>
                <w:szCs w:val="22"/>
              </w:rPr>
              <w:t>1</w:t>
            </w:r>
            <w:r w:rsidR="001A516E" w:rsidRPr="0052180E">
              <w:rPr>
                <w:szCs w:val="22"/>
              </w:rPr>
              <w:t>4 </w:t>
            </w:r>
            <w:r w:rsidRPr="0052180E">
              <w:rPr>
                <w:szCs w:val="22"/>
              </w:rPr>
              <w:t>%</w:t>
            </w:r>
          </w:p>
        </w:tc>
        <w:tc>
          <w:tcPr>
            <w:tcW w:w="1353" w:type="dxa"/>
            <w:tcBorders>
              <w:top w:val="single" w:sz="4" w:space="0" w:color="auto"/>
              <w:left w:val="single" w:sz="4" w:space="0" w:color="auto"/>
              <w:bottom w:val="single" w:sz="4" w:space="0" w:color="auto"/>
              <w:right w:val="single" w:sz="4" w:space="0" w:color="auto"/>
            </w:tcBorders>
          </w:tcPr>
          <w:p w14:paraId="018327EC" w14:textId="77777777" w:rsidR="009355B3" w:rsidRPr="0052180E" w:rsidRDefault="009355B3" w:rsidP="00F36D86">
            <w:pPr>
              <w:jc w:val="center"/>
              <w:rPr>
                <w:szCs w:val="22"/>
              </w:rPr>
            </w:pPr>
            <w:r w:rsidRPr="0052180E">
              <w:rPr>
                <w:szCs w:val="22"/>
              </w:rPr>
              <w:t>3</w:t>
            </w:r>
            <w:r w:rsidR="001A516E" w:rsidRPr="0052180E">
              <w:rPr>
                <w:szCs w:val="22"/>
              </w:rPr>
              <w:t>7 </w:t>
            </w:r>
            <w:r w:rsidRPr="0052180E">
              <w:rPr>
                <w:szCs w:val="22"/>
              </w:rPr>
              <w:t>%*</w:t>
            </w:r>
          </w:p>
        </w:tc>
        <w:tc>
          <w:tcPr>
            <w:tcW w:w="1037" w:type="dxa"/>
            <w:tcBorders>
              <w:top w:val="single" w:sz="4" w:space="0" w:color="auto"/>
              <w:left w:val="single" w:sz="4" w:space="0" w:color="auto"/>
              <w:bottom w:val="single" w:sz="4" w:space="0" w:color="auto"/>
              <w:right w:val="single" w:sz="4" w:space="0" w:color="auto"/>
            </w:tcBorders>
          </w:tcPr>
          <w:p w14:paraId="1F9F3FA9" w14:textId="77777777" w:rsidR="009355B3" w:rsidRPr="0052180E" w:rsidRDefault="001A516E" w:rsidP="00F36D86">
            <w:pPr>
              <w:jc w:val="center"/>
              <w:rPr>
                <w:szCs w:val="22"/>
              </w:rPr>
            </w:pPr>
            <w:r w:rsidRPr="0052180E">
              <w:rPr>
                <w:szCs w:val="22"/>
              </w:rPr>
              <w:t>4 </w:t>
            </w:r>
            <w:r w:rsidR="009355B3" w:rsidRPr="0052180E">
              <w:rPr>
                <w:szCs w:val="22"/>
              </w:rPr>
              <w:t>%</w:t>
            </w:r>
          </w:p>
        </w:tc>
        <w:tc>
          <w:tcPr>
            <w:tcW w:w="1135" w:type="dxa"/>
            <w:tcBorders>
              <w:top w:val="single" w:sz="4" w:space="0" w:color="auto"/>
              <w:left w:val="single" w:sz="4" w:space="0" w:color="auto"/>
              <w:bottom w:val="single" w:sz="4" w:space="0" w:color="auto"/>
              <w:right w:val="single" w:sz="4" w:space="0" w:color="auto"/>
            </w:tcBorders>
          </w:tcPr>
          <w:p w14:paraId="3B59EF58" w14:textId="77777777" w:rsidR="009355B3" w:rsidRPr="0052180E" w:rsidRDefault="009355B3" w:rsidP="00F36D86">
            <w:pPr>
              <w:jc w:val="center"/>
              <w:rPr>
                <w:szCs w:val="22"/>
              </w:rPr>
            </w:pPr>
            <w:r w:rsidRPr="0052180E">
              <w:rPr>
                <w:szCs w:val="22"/>
              </w:rPr>
              <w:t>1</w:t>
            </w:r>
            <w:r w:rsidR="001A516E" w:rsidRPr="0052180E">
              <w:rPr>
                <w:szCs w:val="22"/>
              </w:rPr>
              <w:t>6 </w:t>
            </w:r>
            <w:r w:rsidRPr="0052180E">
              <w:rPr>
                <w:szCs w:val="22"/>
              </w:rPr>
              <w:t>%*</w:t>
            </w:r>
          </w:p>
        </w:tc>
        <w:tc>
          <w:tcPr>
            <w:tcW w:w="1282" w:type="dxa"/>
            <w:tcBorders>
              <w:top w:val="single" w:sz="4" w:space="0" w:color="auto"/>
              <w:left w:val="single" w:sz="4" w:space="0" w:color="auto"/>
              <w:bottom w:val="single" w:sz="4" w:space="0" w:color="auto"/>
              <w:right w:val="single" w:sz="4" w:space="0" w:color="auto"/>
            </w:tcBorders>
          </w:tcPr>
          <w:p w14:paraId="043FC3C0" w14:textId="77777777" w:rsidR="009355B3" w:rsidRPr="0052180E" w:rsidRDefault="009355B3" w:rsidP="00F36D86">
            <w:pPr>
              <w:jc w:val="center"/>
              <w:rPr>
                <w:b/>
                <w:szCs w:val="22"/>
              </w:rPr>
            </w:pPr>
            <w:r w:rsidRPr="0052180E">
              <w:rPr>
                <w:b/>
                <w:szCs w:val="22"/>
              </w:rPr>
              <w:t>2</w:t>
            </w:r>
            <w:r w:rsidR="001A516E" w:rsidRPr="0052180E">
              <w:rPr>
                <w:b/>
                <w:szCs w:val="22"/>
              </w:rPr>
              <w:t>9 </w:t>
            </w:r>
            <w:r w:rsidRPr="0052180E">
              <w:rPr>
                <w:b/>
                <w:szCs w:val="22"/>
              </w:rPr>
              <w:t>%</w:t>
            </w:r>
          </w:p>
        </w:tc>
        <w:tc>
          <w:tcPr>
            <w:tcW w:w="1239" w:type="dxa"/>
            <w:tcBorders>
              <w:top w:val="single" w:sz="4" w:space="0" w:color="auto"/>
              <w:left w:val="single" w:sz="4" w:space="0" w:color="auto"/>
              <w:bottom w:val="single" w:sz="4" w:space="0" w:color="auto"/>
              <w:right w:val="single" w:sz="4" w:space="0" w:color="auto"/>
            </w:tcBorders>
          </w:tcPr>
          <w:p w14:paraId="1D453E2C" w14:textId="77777777" w:rsidR="009355B3" w:rsidRPr="0052180E" w:rsidRDefault="009355B3" w:rsidP="00F36D86">
            <w:pPr>
              <w:jc w:val="center"/>
              <w:rPr>
                <w:b/>
                <w:szCs w:val="22"/>
              </w:rPr>
            </w:pPr>
            <w:r w:rsidRPr="0052180E">
              <w:rPr>
                <w:b/>
                <w:szCs w:val="22"/>
              </w:rPr>
              <w:t>4</w:t>
            </w:r>
            <w:r w:rsidR="00645000" w:rsidRPr="0052180E">
              <w:rPr>
                <w:b/>
                <w:szCs w:val="22"/>
              </w:rPr>
              <w:t>0 </w:t>
            </w:r>
            <w:r w:rsidRPr="0052180E">
              <w:rPr>
                <w:b/>
                <w:szCs w:val="22"/>
              </w:rPr>
              <w:t>%</w:t>
            </w:r>
          </w:p>
        </w:tc>
      </w:tr>
      <w:tr w:rsidR="009355B3" w:rsidRPr="0052180E" w14:paraId="66AB726C"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2A77ACC4" w14:textId="77777777" w:rsidR="009355B3" w:rsidRPr="0052180E" w:rsidRDefault="009355B3" w:rsidP="00F36D86">
            <w:pPr>
              <w:jc w:val="right"/>
              <w:rPr>
                <w:szCs w:val="22"/>
              </w:rPr>
            </w:pPr>
            <w:r w:rsidRPr="0052180E">
              <w:rPr>
                <w:szCs w:val="22"/>
              </w:rPr>
              <w:t>Semaine</w:t>
            </w:r>
            <w:r w:rsidR="00C13441" w:rsidRPr="0052180E">
              <w:rPr>
                <w:szCs w:val="22"/>
              </w:rPr>
              <w:t> 5</w:t>
            </w:r>
            <w:r w:rsidRPr="0052180E">
              <w:rPr>
                <w:szCs w:val="22"/>
              </w:rPr>
              <w:t>2</w:t>
            </w:r>
          </w:p>
        </w:tc>
        <w:tc>
          <w:tcPr>
            <w:tcW w:w="1134" w:type="dxa"/>
            <w:tcBorders>
              <w:top w:val="single" w:sz="4" w:space="0" w:color="auto"/>
              <w:left w:val="single" w:sz="4" w:space="0" w:color="auto"/>
              <w:bottom w:val="single" w:sz="4" w:space="0" w:color="auto"/>
              <w:right w:val="single" w:sz="4" w:space="0" w:color="auto"/>
            </w:tcBorders>
          </w:tcPr>
          <w:p w14:paraId="4C2B9BDE" w14:textId="77777777" w:rsidR="009355B3" w:rsidRPr="0052180E" w:rsidRDefault="009355B3" w:rsidP="00F36D86">
            <w:pPr>
              <w:jc w:val="center"/>
              <w:rPr>
                <w:szCs w:val="22"/>
              </w:rPr>
            </w:pPr>
            <w:r w:rsidRPr="0052180E">
              <w:rPr>
                <w:szCs w:val="22"/>
              </w:rPr>
              <w:t>NA</w:t>
            </w:r>
          </w:p>
        </w:tc>
        <w:tc>
          <w:tcPr>
            <w:tcW w:w="1353" w:type="dxa"/>
            <w:tcBorders>
              <w:top w:val="single" w:sz="4" w:space="0" w:color="auto"/>
              <w:left w:val="single" w:sz="4" w:space="0" w:color="auto"/>
              <w:bottom w:val="single" w:sz="4" w:space="0" w:color="auto"/>
              <w:right w:val="single" w:sz="4" w:space="0" w:color="auto"/>
            </w:tcBorders>
          </w:tcPr>
          <w:p w14:paraId="4007641F" w14:textId="77777777" w:rsidR="009355B3" w:rsidRPr="0052180E" w:rsidRDefault="009355B3" w:rsidP="00F36D86">
            <w:pPr>
              <w:jc w:val="center"/>
              <w:rPr>
                <w:szCs w:val="22"/>
              </w:rPr>
            </w:pPr>
            <w:r w:rsidRPr="0052180E">
              <w:rPr>
                <w:szCs w:val="22"/>
              </w:rPr>
              <w:t>NA</w:t>
            </w:r>
          </w:p>
        </w:tc>
        <w:tc>
          <w:tcPr>
            <w:tcW w:w="1037" w:type="dxa"/>
            <w:tcBorders>
              <w:top w:val="single" w:sz="4" w:space="0" w:color="auto"/>
              <w:left w:val="single" w:sz="4" w:space="0" w:color="auto"/>
              <w:bottom w:val="single" w:sz="4" w:space="0" w:color="auto"/>
              <w:right w:val="single" w:sz="4" w:space="0" w:color="auto"/>
            </w:tcBorders>
          </w:tcPr>
          <w:p w14:paraId="7698D63F" w14:textId="77777777" w:rsidR="009355B3" w:rsidRPr="0052180E" w:rsidRDefault="009355B3" w:rsidP="00F36D86">
            <w:pPr>
              <w:jc w:val="center"/>
              <w:rPr>
                <w:szCs w:val="22"/>
              </w:rPr>
            </w:pPr>
            <w:r w:rsidRPr="0052180E">
              <w:rPr>
                <w:szCs w:val="22"/>
              </w:rPr>
              <w:t>NA</w:t>
            </w:r>
          </w:p>
        </w:tc>
        <w:tc>
          <w:tcPr>
            <w:tcW w:w="1135" w:type="dxa"/>
            <w:tcBorders>
              <w:top w:val="single" w:sz="4" w:space="0" w:color="auto"/>
              <w:left w:val="single" w:sz="4" w:space="0" w:color="auto"/>
              <w:bottom w:val="single" w:sz="4" w:space="0" w:color="auto"/>
              <w:right w:val="single" w:sz="4" w:space="0" w:color="auto"/>
            </w:tcBorders>
          </w:tcPr>
          <w:p w14:paraId="606018AF" w14:textId="77777777" w:rsidR="009355B3" w:rsidRPr="0052180E" w:rsidRDefault="009355B3" w:rsidP="00F36D86">
            <w:pPr>
              <w:jc w:val="center"/>
              <w:rPr>
                <w:szCs w:val="22"/>
              </w:rPr>
            </w:pPr>
            <w:r w:rsidRPr="0052180E">
              <w:rPr>
                <w:szCs w:val="22"/>
              </w:rPr>
              <w:t>NA</w:t>
            </w:r>
          </w:p>
        </w:tc>
        <w:tc>
          <w:tcPr>
            <w:tcW w:w="1282" w:type="dxa"/>
            <w:tcBorders>
              <w:top w:val="single" w:sz="4" w:space="0" w:color="auto"/>
              <w:left w:val="single" w:sz="4" w:space="0" w:color="auto"/>
              <w:bottom w:val="single" w:sz="4" w:space="0" w:color="auto"/>
              <w:right w:val="single" w:sz="4" w:space="0" w:color="auto"/>
            </w:tcBorders>
          </w:tcPr>
          <w:p w14:paraId="619FDDB2" w14:textId="77777777" w:rsidR="009355B3" w:rsidRPr="0052180E" w:rsidRDefault="009355B3" w:rsidP="00F36D86">
            <w:pPr>
              <w:jc w:val="center"/>
              <w:rPr>
                <w:szCs w:val="22"/>
              </w:rPr>
            </w:pPr>
            <w:r w:rsidRPr="0052180E">
              <w:rPr>
                <w:szCs w:val="22"/>
              </w:rPr>
              <w:t>3</w:t>
            </w:r>
            <w:r w:rsidR="001A516E" w:rsidRPr="0052180E">
              <w:rPr>
                <w:szCs w:val="22"/>
              </w:rPr>
              <w:t>6 </w:t>
            </w:r>
            <w:r w:rsidRPr="0052180E">
              <w:rPr>
                <w:szCs w:val="22"/>
              </w:rPr>
              <w:t>%</w:t>
            </w:r>
          </w:p>
        </w:tc>
        <w:tc>
          <w:tcPr>
            <w:tcW w:w="1239" w:type="dxa"/>
            <w:tcBorders>
              <w:top w:val="single" w:sz="4" w:space="0" w:color="auto"/>
              <w:left w:val="single" w:sz="4" w:space="0" w:color="auto"/>
              <w:bottom w:val="single" w:sz="4" w:space="0" w:color="auto"/>
              <w:right w:val="single" w:sz="4" w:space="0" w:color="auto"/>
            </w:tcBorders>
          </w:tcPr>
          <w:p w14:paraId="4D08D3A0" w14:textId="77777777" w:rsidR="009355B3" w:rsidRPr="0052180E" w:rsidRDefault="009355B3" w:rsidP="00F36D86">
            <w:pPr>
              <w:jc w:val="center"/>
              <w:rPr>
                <w:szCs w:val="22"/>
              </w:rPr>
            </w:pPr>
            <w:r w:rsidRPr="0052180E">
              <w:rPr>
                <w:szCs w:val="22"/>
              </w:rPr>
              <w:t>4</w:t>
            </w:r>
            <w:r w:rsidR="001A516E" w:rsidRPr="0052180E">
              <w:rPr>
                <w:szCs w:val="22"/>
              </w:rPr>
              <w:t>2 </w:t>
            </w:r>
            <w:r w:rsidRPr="0052180E">
              <w:rPr>
                <w:szCs w:val="22"/>
              </w:rPr>
              <w:t>%</w:t>
            </w:r>
          </w:p>
        </w:tc>
      </w:tr>
      <w:tr w:rsidR="009355B3" w:rsidRPr="0052180E" w14:paraId="022E4C47" w14:textId="77777777" w:rsidTr="00E03F9C">
        <w:trPr>
          <w:cantSplit/>
          <w:jc w:val="center"/>
        </w:trPr>
        <w:tc>
          <w:tcPr>
            <w:tcW w:w="8651" w:type="dxa"/>
            <w:gridSpan w:val="7"/>
            <w:tcBorders>
              <w:top w:val="single" w:sz="4" w:space="0" w:color="auto"/>
              <w:left w:val="single" w:sz="4" w:space="0" w:color="auto"/>
              <w:bottom w:val="single" w:sz="4" w:space="0" w:color="auto"/>
              <w:right w:val="single" w:sz="4" w:space="0" w:color="auto"/>
            </w:tcBorders>
            <w:vAlign w:val="center"/>
          </w:tcPr>
          <w:p w14:paraId="5A517625" w14:textId="77777777" w:rsidR="009355B3" w:rsidRPr="0052180E" w:rsidRDefault="009355B3" w:rsidP="00F36D86">
            <w:pPr>
              <w:keepNext/>
              <w:keepLines/>
              <w:rPr>
                <w:szCs w:val="22"/>
              </w:rPr>
            </w:pPr>
            <w:r w:rsidRPr="0052180E">
              <w:rPr>
                <w:b/>
                <w:szCs w:val="22"/>
              </w:rPr>
              <w:t>ACR</w:t>
            </w:r>
            <w:r w:rsidR="00C13441" w:rsidRPr="0052180E">
              <w:rPr>
                <w:b/>
                <w:szCs w:val="22"/>
              </w:rPr>
              <w:t> 7</w:t>
            </w:r>
            <w:r w:rsidRPr="0052180E">
              <w:rPr>
                <w:b/>
                <w:szCs w:val="22"/>
              </w:rPr>
              <w:t>0</w:t>
            </w:r>
          </w:p>
        </w:tc>
      </w:tr>
      <w:tr w:rsidR="009355B3" w:rsidRPr="0052180E" w14:paraId="134B73E0"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4530E34F"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7F8D2B49" w14:textId="77777777" w:rsidR="009355B3" w:rsidRPr="0052180E" w:rsidRDefault="001A516E" w:rsidP="00F36D86">
            <w:pPr>
              <w:jc w:val="center"/>
              <w:rPr>
                <w:szCs w:val="22"/>
              </w:rPr>
            </w:pPr>
            <w:r w:rsidRPr="0052180E">
              <w:rPr>
                <w:szCs w:val="22"/>
              </w:rPr>
              <w:t>4 </w:t>
            </w:r>
            <w:r w:rsidR="009355B3" w:rsidRPr="0052180E">
              <w:rPr>
                <w:szCs w:val="22"/>
              </w:rPr>
              <w:t>%</w:t>
            </w:r>
          </w:p>
        </w:tc>
        <w:tc>
          <w:tcPr>
            <w:tcW w:w="1353" w:type="dxa"/>
            <w:tcBorders>
              <w:top w:val="single" w:sz="4" w:space="0" w:color="auto"/>
              <w:left w:val="single" w:sz="4" w:space="0" w:color="auto"/>
              <w:bottom w:val="single" w:sz="4" w:space="0" w:color="auto"/>
              <w:right w:val="single" w:sz="4" w:space="0" w:color="auto"/>
            </w:tcBorders>
          </w:tcPr>
          <w:p w14:paraId="65C27B57" w14:textId="77777777" w:rsidR="009355B3" w:rsidRPr="0052180E" w:rsidRDefault="009355B3" w:rsidP="00F36D86">
            <w:pPr>
              <w:jc w:val="center"/>
              <w:rPr>
                <w:szCs w:val="22"/>
              </w:rPr>
            </w:pPr>
            <w:r w:rsidRPr="0052180E">
              <w:rPr>
                <w:szCs w:val="22"/>
              </w:rPr>
              <w:t>1</w:t>
            </w:r>
            <w:r w:rsidR="001A516E" w:rsidRPr="0052180E">
              <w:rPr>
                <w:szCs w:val="22"/>
              </w:rPr>
              <w:t>4 </w:t>
            </w:r>
            <w:r w:rsidRPr="0052180E">
              <w:rPr>
                <w:szCs w:val="22"/>
              </w:rPr>
              <w:t>% p =</w:t>
            </w:r>
            <w:r w:rsidR="00AB516C" w:rsidRPr="0052180E">
              <w:rPr>
                <w:szCs w:val="22"/>
              </w:rPr>
              <w:t> 0</w:t>
            </w:r>
            <w:r w:rsidRPr="0052180E">
              <w:rPr>
                <w:szCs w:val="22"/>
              </w:rPr>
              <w:t>,008</w:t>
            </w:r>
          </w:p>
        </w:tc>
        <w:tc>
          <w:tcPr>
            <w:tcW w:w="1037" w:type="dxa"/>
            <w:tcBorders>
              <w:top w:val="single" w:sz="4" w:space="0" w:color="auto"/>
              <w:left w:val="single" w:sz="4" w:space="0" w:color="auto"/>
              <w:bottom w:val="single" w:sz="4" w:space="0" w:color="auto"/>
              <w:right w:val="single" w:sz="4" w:space="0" w:color="auto"/>
            </w:tcBorders>
          </w:tcPr>
          <w:p w14:paraId="7102A121" w14:textId="77777777" w:rsidR="009355B3" w:rsidRPr="0052180E" w:rsidRDefault="001A516E" w:rsidP="00F36D86">
            <w:pPr>
              <w:jc w:val="center"/>
              <w:rPr>
                <w:szCs w:val="22"/>
              </w:rPr>
            </w:pPr>
            <w:r w:rsidRPr="0052180E">
              <w:rPr>
                <w:szCs w:val="22"/>
              </w:rPr>
              <w:t>2 </w:t>
            </w:r>
            <w:r w:rsidR="009355B3" w:rsidRPr="0052180E">
              <w:rPr>
                <w:szCs w:val="22"/>
              </w:rPr>
              <w:t>%</w:t>
            </w:r>
          </w:p>
        </w:tc>
        <w:tc>
          <w:tcPr>
            <w:tcW w:w="1135" w:type="dxa"/>
            <w:tcBorders>
              <w:top w:val="single" w:sz="4" w:space="0" w:color="auto"/>
              <w:left w:val="single" w:sz="4" w:space="0" w:color="auto"/>
              <w:bottom w:val="single" w:sz="4" w:space="0" w:color="auto"/>
              <w:right w:val="single" w:sz="4" w:space="0" w:color="auto"/>
            </w:tcBorders>
          </w:tcPr>
          <w:p w14:paraId="0CEC57BE" w14:textId="77777777" w:rsidR="009355B3" w:rsidRPr="0052180E" w:rsidRDefault="009355B3" w:rsidP="00F36D86">
            <w:pPr>
              <w:jc w:val="center"/>
              <w:rPr>
                <w:szCs w:val="22"/>
              </w:rPr>
            </w:pPr>
            <w:r w:rsidRPr="0052180E">
              <w:rPr>
                <w:szCs w:val="22"/>
              </w:rPr>
              <w:t>1</w:t>
            </w:r>
            <w:r w:rsidR="00645000" w:rsidRPr="0052180E">
              <w:rPr>
                <w:szCs w:val="22"/>
              </w:rPr>
              <w:t>0 </w:t>
            </w:r>
            <w:r w:rsidRPr="0052180E">
              <w:rPr>
                <w:szCs w:val="22"/>
              </w:rPr>
              <w:t>% p =</w:t>
            </w:r>
            <w:r w:rsidR="00AB516C" w:rsidRPr="0052180E">
              <w:rPr>
                <w:szCs w:val="22"/>
              </w:rPr>
              <w:t> 0</w:t>
            </w:r>
            <w:r w:rsidRPr="0052180E">
              <w:rPr>
                <w:szCs w:val="22"/>
              </w:rPr>
              <w:t>,005</w:t>
            </w:r>
          </w:p>
        </w:tc>
        <w:tc>
          <w:tcPr>
            <w:tcW w:w="1282" w:type="dxa"/>
            <w:tcBorders>
              <w:top w:val="single" w:sz="4" w:space="0" w:color="auto"/>
              <w:left w:val="single" w:sz="4" w:space="0" w:color="auto"/>
              <w:bottom w:val="single" w:sz="4" w:space="0" w:color="auto"/>
              <w:right w:val="single" w:sz="4" w:space="0" w:color="auto"/>
            </w:tcBorders>
          </w:tcPr>
          <w:p w14:paraId="61EEC51A" w14:textId="77777777" w:rsidR="009355B3" w:rsidRPr="0052180E" w:rsidRDefault="009355B3" w:rsidP="00F36D86">
            <w:pPr>
              <w:jc w:val="center"/>
              <w:rPr>
                <w:szCs w:val="22"/>
              </w:rPr>
            </w:pPr>
            <w:r w:rsidRPr="0052180E">
              <w:rPr>
                <w:szCs w:val="22"/>
              </w:rPr>
              <w:t>NA</w:t>
            </w:r>
          </w:p>
        </w:tc>
        <w:tc>
          <w:tcPr>
            <w:tcW w:w="1239" w:type="dxa"/>
            <w:tcBorders>
              <w:top w:val="single" w:sz="4" w:space="0" w:color="auto"/>
              <w:left w:val="single" w:sz="4" w:space="0" w:color="auto"/>
              <w:bottom w:val="single" w:sz="4" w:space="0" w:color="auto"/>
              <w:right w:val="single" w:sz="4" w:space="0" w:color="auto"/>
            </w:tcBorders>
          </w:tcPr>
          <w:p w14:paraId="200C4F50" w14:textId="77777777" w:rsidR="009355B3" w:rsidRPr="0052180E" w:rsidRDefault="009355B3" w:rsidP="00F36D86">
            <w:pPr>
              <w:jc w:val="center"/>
              <w:rPr>
                <w:szCs w:val="22"/>
              </w:rPr>
            </w:pPr>
            <w:r w:rsidRPr="0052180E">
              <w:rPr>
                <w:szCs w:val="22"/>
              </w:rPr>
              <w:t>NA</w:t>
            </w:r>
          </w:p>
        </w:tc>
      </w:tr>
      <w:tr w:rsidR="009355B3" w:rsidRPr="0052180E" w14:paraId="32C55879"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50A91A9C"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026EC265" w14:textId="77777777" w:rsidR="009355B3" w:rsidRPr="0052180E" w:rsidRDefault="001A516E" w:rsidP="00F36D86">
            <w:pPr>
              <w:jc w:val="center"/>
              <w:rPr>
                <w:szCs w:val="22"/>
              </w:rPr>
            </w:pPr>
            <w:r w:rsidRPr="0052180E">
              <w:rPr>
                <w:szCs w:val="22"/>
              </w:rPr>
              <w:t>5 </w:t>
            </w:r>
            <w:r w:rsidR="009355B3" w:rsidRPr="0052180E">
              <w:rPr>
                <w:szCs w:val="22"/>
              </w:rPr>
              <w:t>%</w:t>
            </w:r>
          </w:p>
        </w:tc>
        <w:tc>
          <w:tcPr>
            <w:tcW w:w="1353" w:type="dxa"/>
            <w:tcBorders>
              <w:top w:val="single" w:sz="4" w:space="0" w:color="auto"/>
              <w:left w:val="single" w:sz="4" w:space="0" w:color="auto"/>
              <w:bottom w:val="single" w:sz="4" w:space="0" w:color="auto"/>
              <w:right w:val="single" w:sz="4" w:space="0" w:color="auto"/>
            </w:tcBorders>
          </w:tcPr>
          <w:p w14:paraId="6E24497F" w14:textId="77777777" w:rsidR="009355B3" w:rsidRPr="0052180E" w:rsidRDefault="009355B3" w:rsidP="00F36D86">
            <w:pPr>
              <w:jc w:val="center"/>
              <w:rPr>
                <w:szCs w:val="22"/>
              </w:rPr>
            </w:pPr>
            <w:r w:rsidRPr="0052180E">
              <w:rPr>
                <w:szCs w:val="22"/>
              </w:rPr>
              <w:t>2</w:t>
            </w:r>
            <w:r w:rsidR="00645000" w:rsidRPr="0052180E">
              <w:rPr>
                <w:szCs w:val="22"/>
              </w:rPr>
              <w:t>0 </w:t>
            </w:r>
            <w:r w:rsidRPr="0052180E">
              <w:rPr>
                <w:szCs w:val="22"/>
              </w:rPr>
              <w:t>%*</w:t>
            </w:r>
          </w:p>
        </w:tc>
        <w:tc>
          <w:tcPr>
            <w:tcW w:w="1037" w:type="dxa"/>
            <w:tcBorders>
              <w:top w:val="single" w:sz="4" w:space="0" w:color="auto"/>
              <w:left w:val="single" w:sz="4" w:space="0" w:color="auto"/>
              <w:bottom w:val="single" w:sz="4" w:space="0" w:color="auto"/>
              <w:right w:val="single" w:sz="4" w:space="0" w:color="auto"/>
            </w:tcBorders>
          </w:tcPr>
          <w:p w14:paraId="01247ECF" w14:textId="77777777" w:rsidR="009355B3" w:rsidRPr="0052180E" w:rsidRDefault="001A516E" w:rsidP="00F36D86">
            <w:pPr>
              <w:jc w:val="center"/>
              <w:rPr>
                <w:szCs w:val="22"/>
              </w:rPr>
            </w:pPr>
            <w:r w:rsidRPr="0052180E">
              <w:rPr>
                <w:szCs w:val="22"/>
              </w:rPr>
              <w:t>2 </w:t>
            </w:r>
            <w:r w:rsidR="009355B3" w:rsidRPr="0052180E">
              <w:rPr>
                <w:szCs w:val="22"/>
              </w:rPr>
              <w:t>%</w:t>
            </w:r>
          </w:p>
        </w:tc>
        <w:tc>
          <w:tcPr>
            <w:tcW w:w="1135" w:type="dxa"/>
            <w:tcBorders>
              <w:top w:val="single" w:sz="4" w:space="0" w:color="auto"/>
              <w:left w:val="single" w:sz="4" w:space="0" w:color="auto"/>
              <w:bottom w:val="single" w:sz="4" w:space="0" w:color="auto"/>
              <w:right w:val="single" w:sz="4" w:space="0" w:color="auto"/>
            </w:tcBorders>
          </w:tcPr>
          <w:p w14:paraId="7021845E" w14:textId="77777777" w:rsidR="009355B3" w:rsidRPr="0052180E" w:rsidRDefault="001A516E" w:rsidP="00F36D86">
            <w:pPr>
              <w:jc w:val="center"/>
              <w:rPr>
                <w:szCs w:val="22"/>
              </w:rPr>
            </w:pPr>
            <w:r w:rsidRPr="0052180E">
              <w:rPr>
                <w:szCs w:val="22"/>
              </w:rPr>
              <w:t>9 </w:t>
            </w:r>
            <w:r w:rsidR="009355B3" w:rsidRPr="0052180E">
              <w:rPr>
                <w:szCs w:val="22"/>
              </w:rPr>
              <w:t>% p =</w:t>
            </w:r>
            <w:r w:rsidR="00AB516C" w:rsidRPr="0052180E">
              <w:rPr>
                <w:szCs w:val="22"/>
              </w:rPr>
              <w:t> 0</w:t>
            </w:r>
            <w:r w:rsidR="009355B3" w:rsidRPr="0052180E">
              <w:rPr>
                <w:szCs w:val="22"/>
              </w:rPr>
              <w:t>,009</w:t>
            </w:r>
          </w:p>
        </w:tc>
        <w:tc>
          <w:tcPr>
            <w:tcW w:w="1282" w:type="dxa"/>
            <w:tcBorders>
              <w:top w:val="single" w:sz="4" w:space="0" w:color="auto"/>
              <w:left w:val="single" w:sz="4" w:space="0" w:color="auto"/>
              <w:bottom w:val="single" w:sz="4" w:space="0" w:color="auto"/>
              <w:right w:val="single" w:sz="4" w:space="0" w:color="auto"/>
            </w:tcBorders>
          </w:tcPr>
          <w:p w14:paraId="50DFFAB1" w14:textId="77777777" w:rsidR="009355B3" w:rsidRPr="0052180E" w:rsidRDefault="009355B3" w:rsidP="00F36D86">
            <w:pPr>
              <w:jc w:val="center"/>
              <w:rPr>
                <w:szCs w:val="22"/>
              </w:rPr>
            </w:pPr>
            <w:r w:rsidRPr="0052180E">
              <w:rPr>
                <w:szCs w:val="22"/>
              </w:rPr>
              <w:t>1</w:t>
            </w:r>
            <w:r w:rsidR="001A516E" w:rsidRPr="0052180E">
              <w:rPr>
                <w:szCs w:val="22"/>
              </w:rPr>
              <w:t>6 </w:t>
            </w:r>
            <w:r w:rsidRPr="0052180E">
              <w:rPr>
                <w:szCs w:val="22"/>
              </w:rPr>
              <w:t>%</w:t>
            </w:r>
          </w:p>
        </w:tc>
        <w:tc>
          <w:tcPr>
            <w:tcW w:w="1239" w:type="dxa"/>
            <w:tcBorders>
              <w:top w:val="single" w:sz="4" w:space="0" w:color="auto"/>
              <w:left w:val="single" w:sz="4" w:space="0" w:color="auto"/>
              <w:bottom w:val="single" w:sz="4" w:space="0" w:color="auto"/>
              <w:right w:val="single" w:sz="4" w:space="0" w:color="auto"/>
            </w:tcBorders>
          </w:tcPr>
          <w:p w14:paraId="3BA136F0" w14:textId="77777777" w:rsidR="009355B3" w:rsidRPr="0052180E" w:rsidRDefault="009355B3" w:rsidP="00F36D86">
            <w:pPr>
              <w:jc w:val="center"/>
              <w:rPr>
                <w:szCs w:val="22"/>
              </w:rPr>
            </w:pPr>
            <w:r w:rsidRPr="0052180E">
              <w:rPr>
                <w:szCs w:val="22"/>
              </w:rPr>
              <w:t>2</w:t>
            </w:r>
            <w:r w:rsidR="001A516E" w:rsidRPr="0052180E">
              <w:rPr>
                <w:szCs w:val="22"/>
              </w:rPr>
              <w:t>4 </w:t>
            </w:r>
            <w:r w:rsidRPr="0052180E">
              <w:rPr>
                <w:szCs w:val="22"/>
              </w:rPr>
              <w:t>%</w:t>
            </w:r>
          </w:p>
        </w:tc>
      </w:tr>
      <w:tr w:rsidR="009355B3" w:rsidRPr="0052180E" w14:paraId="3F184EAE"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57DFF824" w14:textId="77777777" w:rsidR="009355B3" w:rsidRPr="0052180E" w:rsidRDefault="009355B3" w:rsidP="00F36D86">
            <w:pPr>
              <w:jc w:val="right"/>
              <w:rPr>
                <w:szCs w:val="22"/>
              </w:rPr>
            </w:pPr>
            <w:r w:rsidRPr="0052180E">
              <w:rPr>
                <w:szCs w:val="22"/>
              </w:rPr>
              <w:t>Semaine</w:t>
            </w:r>
            <w:r w:rsidR="00C13441" w:rsidRPr="0052180E">
              <w:rPr>
                <w:szCs w:val="22"/>
              </w:rPr>
              <w:t> 5</w:t>
            </w:r>
            <w:r w:rsidRPr="0052180E">
              <w:rPr>
                <w:szCs w:val="22"/>
              </w:rPr>
              <w:t>2</w:t>
            </w:r>
          </w:p>
        </w:tc>
        <w:tc>
          <w:tcPr>
            <w:tcW w:w="1134" w:type="dxa"/>
            <w:tcBorders>
              <w:top w:val="single" w:sz="4" w:space="0" w:color="auto"/>
              <w:left w:val="single" w:sz="4" w:space="0" w:color="auto"/>
              <w:bottom w:val="single" w:sz="4" w:space="0" w:color="auto"/>
              <w:right w:val="single" w:sz="4" w:space="0" w:color="auto"/>
            </w:tcBorders>
          </w:tcPr>
          <w:p w14:paraId="463F6348" w14:textId="77777777" w:rsidR="009355B3" w:rsidRPr="0052180E" w:rsidRDefault="009355B3" w:rsidP="00F36D86">
            <w:pPr>
              <w:jc w:val="center"/>
              <w:rPr>
                <w:szCs w:val="22"/>
              </w:rPr>
            </w:pPr>
            <w:r w:rsidRPr="0052180E">
              <w:rPr>
                <w:szCs w:val="22"/>
              </w:rPr>
              <w:t>NA</w:t>
            </w:r>
          </w:p>
        </w:tc>
        <w:tc>
          <w:tcPr>
            <w:tcW w:w="1353" w:type="dxa"/>
            <w:tcBorders>
              <w:top w:val="single" w:sz="4" w:space="0" w:color="auto"/>
              <w:left w:val="single" w:sz="4" w:space="0" w:color="auto"/>
              <w:bottom w:val="single" w:sz="4" w:space="0" w:color="auto"/>
              <w:right w:val="single" w:sz="4" w:space="0" w:color="auto"/>
            </w:tcBorders>
          </w:tcPr>
          <w:p w14:paraId="08D091B5" w14:textId="77777777" w:rsidR="009355B3" w:rsidRPr="0052180E" w:rsidRDefault="009355B3" w:rsidP="00F36D86">
            <w:pPr>
              <w:jc w:val="center"/>
              <w:rPr>
                <w:szCs w:val="22"/>
              </w:rPr>
            </w:pPr>
            <w:r w:rsidRPr="0052180E">
              <w:rPr>
                <w:szCs w:val="22"/>
              </w:rPr>
              <w:t>NA</w:t>
            </w:r>
          </w:p>
        </w:tc>
        <w:tc>
          <w:tcPr>
            <w:tcW w:w="1037" w:type="dxa"/>
            <w:tcBorders>
              <w:top w:val="single" w:sz="4" w:space="0" w:color="auto"/>
              <w:left w:val="single" w:sz="4" w:space="0" w:color="auto"/>
              <w:bottom w:val="single" w:sz="4" w:space="0" w:color="auto"/>
              <w:right w:val="single" w:sz="4" w:space="0" w:color="auto"/>
            </w:tcBorders>
          </w:tcPr>
          <w:p w14:paraId="44728A58" w14:textId="77777777" w:rsidR="009355B3" w:rsidRPr="0052180E" w:rsidRDefault="009355B3" w:rsidP="00F36D86">
            <w:pPr>
              <w:jc w:val="center"/>
              <w:rPr>
                <w:szCs w:val="22"/>
              </w:rPr>
            </w:pPr>
            <w:r w:rsidRPr="0052180E">
              <w:rPr>
                <w:szCs w:val="22"/>
              </w:rPr>
              <w:t>NA</w:t>
            </w:r>
          </w:p>
        </w:tc>
        <w:tc>
          <w:tcPr>
            <w:tcW w:w="1135" w:type="dxa"/>
            <w:tcBorders>
              <w:top w:val="single" w:sz="4" w:space="0" w:color="auto"/>
              <w:left w:val="single" w:sz="4" w:space="0" w:color="auto"/>
              <w:bottom w:val="single" w:sz="4" w:space="0" w:color="auto"/>
              <w:right w:val="single" w:sz="4" w:space="0" w:color="auto"/>
            </w:tcBorders>
          </w:tcPr>
          <w:p w14:paraId="793237A5" w14:textId="77777777" w:rsidR="009355B3" w:rsidRPr="0052180E" w:rsidRDefault="009355B3" w:rsidP="00F36D86">
            <w:pPr>
              <w:jc w:val="center"/>
              <w:rPr>
                <w:szCs w:val="22"/>
              </w:rPr>
            </w:pPr>
            <w:r w:rsidRPr="0052180E">
              <w:rPr>
                <w:szCs w:val="22"/>
              </w:rPr>
              <w:t>NA</w:t>
            </w:r>
          </w:p>
        </w:tc>
        <w:tc>
          <w:tcPr>
            <w:tcW w:w="1282" w:type="dxa"/>
            <w:tcBorders>
              <w:top w:val="single" w:sz="4" w:space="0" w:color="auto"/>
              <w:left w:val="single" w:sz="4" w:space="0" w:color="auto"/>
              <w:bottom w:val="single" w:sz="4" w:space="0" w:color="auto"/>
              <w:right w:val="single" w:sz="4" w:space="0" w:color="auto"/>
            </w:tcBorders>
          </w:tcPr>
          <w:p w14:paraId="168DA171" w14:textId="77777777" w:rsidR="009355B3" w:rsidRPr="0052180E" w:rsidRDefault="009355B3" w:rsidP="00F36D86">
            <w:pPr>
              <w:jc w:val="center"/>
              <w:rPr>
                <w:szCs w:val="22"/>
              </w:rPr>
            </w:pPr>
            <w:r w:rsidRPr="0052180E">
              <w:rPr>
                <w:szCs w:val="22"/>
              </w:rPr>
              <w:t>2</w:t>
            </w:r>
            <w:r w:rsidR="001A516E" w:rsidRPr="0052180E">
              <w:rPr>
                <w:szCs w:val="22"/>
              </w:rPr>
              <w:t>2 </w:t>
            </w:r>
            <w:r w:rsidRPr="0052180E">
              <w:rPr>
                <w:szCs w:val="22"/>
              </w:rPr>
              <w:t>%</w:t>
            </w:r>
          </w:p>
        </w:tc>
        <w:tc>
          <w:tcPr>
            <w:tcW w:w="1239" w:type="dxa"/>
            <w:tcBorders>
              <w:top w:val="single" w:sz="4" w:space="0" w:color="auto"/>
              <w:left w:val="single" w:sz="4" w:space="0" w:color="auto"/>
              <w:bottom w:val="single" w:sz="4" w:space="0" w:color="auto"/>
              <w:right w:val="single" w:sz="4" w:space="0" w:color="auto"/>
            </w:tcBorders>
          </w:tcPr>
          <w:p w14:paraId="52772020" w14:textId="77777777" w:rsidR="009355B3" w:rsidRPr="0052180E" w:rsidRDefault="009355B3" w:rsidP="00F36D86">
            <w:pPr>
              <w:jc w:val="center"/>
              <w:rPr>
                <w:szCs w:val="22"/>
              </w:rPr>
            </w:pPr>
            <w:r w:rsidRPr="0052180E">
              <w:rPr>
                <w:szCs w:val="22"/>
              </w:rPr>
              <w:t>2</w:t>
            </w:r>
            <w:r w:rsidR="001A516E" w:rsidRPr="0052180E">
              <w:rPr>
                <w:szCs w:val="22"/>
              </w:rPr>
              <w:t>8 </w:t>
            </w:r>
            <w:r w:rsidRPr="0052180E">
              <w:rPr>
                <w:szCs w:val="22"/>
              </w:rPr>
              <w:t>%</w:t>
            </w:r>
          </w:p>
        </w:tc>
      </w:tr>
      <w:tr w:rsidR="009355B3" w:rsidRPr="0052180E" w14:paraId="28BF6050" w14:textId="77777777" w:rsidTr="00E03F9C">
        <w:trPr>
          <w:cantSplit/>
          <w:jc w:val="center"/>
        </w:trPr>
        <w:tc>
          <w:tcPr>
            <w:tcW w:w="8651" w:type="dxa"/>
            <w:gridSpan w:val="7"/>
            <w:tcBorders>
              <w:top w:val="single" w:sz="4" w:space="0" w:color="auto"/>
              <w:left w:val="nil"/>
              <w:bottom w:val="nil"/>
              <w:right w:val="nil"/>
            </w:tcBorders>
          </w:tcPr>
          <w:p w14:paraId="228F47FF" w14:textId="77777777" w:rsidR="009355B3" w:rsidRPr="0052180E" w:rsidRDefault="009355B3" w:rsidP="00F36D86">
            <w:pPr>
              <w:tabs>
                <w:tab w:val="clear" w:pos="567"/>
                <w:tab w:val="left" w:pos="284"/>
              </w:tabs>
              <w:ind w:left="284" w:hanging="284"/>
              <w:rPr>
                <w:sz w:val="18"/>
                <w:szCs w:val="18"/>
              </w:rPr>
            </w:pPr>
            <w:r w:rsidRPr="0052180E">
              <w:rPr>
                <w:szCs w:val="22"/>
                <w:vertAlign w:val="superscript"/>
              </w:rPr>
              <w:t>a</w:t>
            </w:r>
            <w:r w:rsidRPr="0052180E">
              <w:rPr>
                <w:sz w:val="18"/>
                <w:szCs w:val="18"/>
              </w:rPr>
              <w:tab/>
              <w:t>n indique le nombre de patients randomisés ; le nombre réel de patients évalués pour chaque critère principal peut varier selon le moment.</w:t>
            </w:r>
          </w:p>
          <w:p w14:paraId="6DC9D2DB" w14:textId="77777777" w:rsidR="009355B3" w:rsidRPr="0052180E" w:rsidRDefault="009355B3" w:rsidP="00F36D86">
            <w:pPr>
              <w:tabs>
                <w:tab w:val="clear" w:pos="567"/>
                <w:tab w:val="left" w:pos="284"/>
              </w:tabs>
              <w:rPr>
                <w:sz w:val="18"/>
                <w:szCs w:val="18"/>
              </w:rPr>
            </w:pPr>
            <w:r w:rsidRPr="0052180E">
              <w:rPr>
                <w:sz w:val="18"/>
                <w:szCs w:val="18"/>
              </w:rPr>
              <w:t>*</w:t>
            </w:r>
            <w:r w:rsidRPr="0052180E">
              <w:rPr>
                <w:sz w:val="18"/>
                <w:szCs w:val="18"/>
              </w:rPr>
              <w:tab/>
              <w:t>p ≤</w:t>
            </w:r>
            <w:r w:rsidR="00AB516C" w:rsidRPr="0052180E">
              <w:rPr>
                <w:sz w:val="18"/>
                <w:szCs w:val="18"/>
              </w:rPr>
              <w:t> 0</w:t>
            </w:r>
            <w:r w:rsidRPr="0052180E">
              <w:rPr>
                <w:sz w:val="18"/>
                <w:szCs w:val="18"/>
              </w:rPr>
              <w:t>,001</w:t>
            </w:r>
          </w:p>
          <w:p w14:paraId="72AB17DD" w14:textId="77777777" w:rsidR="009355B3" w:rsidRPr="0052180E" w:rsidRDefault="009355B3" w:rsidP="00F36D86">
            <w:pPr>
              <w:rPr>
                <w:sz w:val="18"/>
                <w:szCs w:val="18"/>
              </w:rPr>
            </w:pPr>
            <w:r w:rsidRPr="0052180E">
              <w:rPr>
                <w:sz w:val="18"/>
                <w:szCs w:val="18"/>
              </w:rPr>
              <w:t>NA : Non Applicable</w:t>
            </w:r>
          </w:p>
        </w:tc>
      </w:tr>
    </w:tbl>
    <w:p w14:paraId="50DEAD9C" w14:textId="77777777" w:rsidR="009355B3" w:rsidRPr="0052180E" w:rsidRDefault="009355B3" w:rsidP="00F36D86"/>
    <w:p w14:paraId="09B71DA1" w14:textId="77777777" w:rsidR="009355B3" w:rsidRPr="0052180E" w:rsidRDefault="009355B3" w:rsidP="00F36D86">
      <w:pPr>
        <w:autoSpaceDE w:val="0"/>
        <w:autoSpaceDN w:val="0"/>
        <w:adjustRightInd w:val="0"/>
      </w:pPr>
      <w:r w:rsidRPr="0052180E">
        <w:t>Dans l’étude GO</w:t>
      </w:r>
      <w:r w:rsidRPr="0052180E">
        <w:noBreakHyphen/>
        <w:t>BEFORE, chez les patients atteints de polyarthrite rhumatoïde modérée à sévère (combinaison des bras Simponi 5</w:t>
      </w:r>
      <w:r w:rsidR="00645000" w:rsidRPr="0052180E">
        <w:t>0 </w:t>
      </w:r>
      <w:r w:rsidRPr="0052180E">
        <w:t>mg et Simponi 10</w:t>
      </w:r>
      <w:r w:rsidR="00645000" w:rsidRPr="0052180E">
        <w:t>0 </w:t>
      </w:r>
      <w:r w:rsidRPr="0052180E">
        <w:t>mg + MTX vs MTX seul), l’évaluation principale de l’ACR</w:t>
      </w:r>
      <w:r w:rsidR="00C13441" w:rsidRPr="0052180E">
        <w:t> 5</w:t>
      </w:r>
      <w:r w:rsidRPr="0052180E">
        <w:t>0 n’était pas statistiquement significative à la semaine</w:t>
      </w:r>
      <w:r w:rsidR="00AB516C" w:rsidRPr="0052180E">
        <w:t> 2</w:t>
      </w:r>
      <w:r w:rsidRPr="0052180E">
        <w:t>4 (p =</w:t>
      </w:r>
      <w:r w:rsidR="00AB516C" w:rsidRPr="0052180E">
        <w:t> 0</w:t>
      </w:r>
      <w:r w:rsidRPr="0052180E">
        <w:t>,053). À la semaine</w:t>
      </w:r>
      <w:r w:rsidR="00C13441" w:rsidRPr="0052180E">
        <w:t> 5</w:t>
      </w:r>
      <w:r w:rsidRPr="0052180E">
        <w:t>2, dans l’ensemble de la population, le pourcentage de patients du bras Simponi 5</w:t>
      </w:r>
      <w:r w:rsidR="00645000" w:rsidRPr="0052180E">
        <w:t>0 </w:t>
      </w:r>
      <w:r w:rsidRPr="0052180E">
        <w:t>mg + MTX ayant une réponse ACR était généralement plus élevé mais pas significativement différent par rapport au bras MTX seul (voir Tableau</w:t>
      </w:r>
      <w:r w:rsidR="00AB516C" w:rsidRPr="0052180E">
        <w:t> 2</w:t>
      </w:r>
      <w:r w:rsidRPr="0052180E">
        <w:t>). Des analyses supplémentaires ont été effectuées dans des sous</w:t>
      </w:r>
      <w:r w:rsidRPr="0052180E">
        <w:noBreakHyphen/>
        <w:t>populations représentatives de la population indiquée de patients atteints de PR active, sévère et évolutive. Généralement, un effet plus important du bras Simponi 5</w:t>
      </w:r>
      <w:r w:rsidR="00645000" w:rsidRPr="0052180E">
        <w:t>0 </w:t>
      </w:r>
      <w:r w:rsidRPr="0052180E">
        <w:t>mg + MTX versus MTX seul a été démontré dans la population indiquée comparé à l’ensemble de la population.</w:t>
      </w:r>
    </w:p>
    <w:p w14:paraId="50F868CD" w14:textId="77777777" w:rsidR="009355B3" w:rsidRPr="0052180E" w:rsidRDefault="009355B3" w:rsidP="00F36D86">
      <w:pPr>
        <w:autoSpaceDE w:val="0"/>
        <w:autoSpaceDN w:val="0"/>
        <w:adjustRightInd w:val="0"/>
      </w:pPr>
    </w:p>
    <w:p w14:paraId="64D96CF8" w14:textId="77777777" w:rsidR="009355B3" w:rsidRPr="0052180E" w:rsidRDefault="009355B3" w:rsidP="00F36D86">
      <w:pPr>
        <w:autoSpaceDE w:val="0"/>
        <w:autoSpaceDN w:val="0"/>
        <w:adjustRightInd w:val="0"/>
      </w:pPr>
      <w:r w:rsidRPr="0052180E">
        <w:t>Dans les études GO</w:t>
      </w:r>
      <w:r w:rsidRPr="0052180E">
        <w:noBreakHyphen/>
        <w:t>FORWARD et GO</w:t>
      </w:r>
      <w:r w:rsidRPr="0052180E">
        <w:noBreakHyphen/>
        <w:t xml:space="preserve">AFTER, des résultats significatifs d’un point de vue clinique et statistique du </w:t>
      </w:r>
      <w:r w:rsidRPr="0052180E">
        <w:rPr>
          <w:i/>
        </w:rPr>
        <w:t>Disease Activity Scale</w:t>
      </w:r>
      <w:r w:rsidRPr="0052180E">
        <w:t xml:space="preserve"> (DAS) 2</w:t>
      </w:r>
      <w:r w:rsidR="001A516E" w:rsidRPr="0052180E">
        <w:t xml:space="preserve">8 </w:t>
      </w:r>
      <w:r w:rsidRPr="0052180E">
        <w:t>ont été observés à chaque point d’évaluation prédéfini, à la semaine</w:t>
      </w:r>
      <w:r w:rsidR="00AB516C" w:rsidRPr="0052180E">
        <w:t> 1</w:t>
      </w:r>
      <w:r w:rsidRPr="0052180E">
        <w:t>4 et à la semaine</w:t>
      </w:r>
      <w:r w:rsidR="00AB516C" w:rsidRPr="0052180E">
        <w:t> 2</w:t>
      </w:r>
      <w:r w:rsidRPr="0052180E">
        <w:t>4 (p ≤</w:t>
      </w:r>
      <w:r w:rsidR="00AB516C" w:rsidRPr="0052180E">
        <w:t> 0</w:t>
      </w:r>
      <w:r w:rsidRPr="0052180E">
        <w:t>,001). Parmi les patients restant dans le bras de traitement Simponi dans lequel ils ont été randomisés à l’inclusion, les réponses DAS</w:t>
      </w:r>
      <w:r w:rsidR="00AB516C" w:rsidRPr="0052180E">
        <w:t> 2</w:t>
      </w:r>
      <w:r w:rsidRPr="0052180E">
        <w:t>8 étaient maintenues jusqu’à la semaine</w:t>
      </w:r>
      <w:r w:rsidR="00AB516C" w:rsidRPr="0052180E">
        <w:t> 1</w:t>
      </w:r>
      <w:r w:rsidRPr="0052180E">
        <w:t>04. Parmi les patients restant dans l’étude et traités par Simponi, les réponses DAS</w:t>
      </w:r>
      <w:r w:rsidR="00AB516C" w:rsidRPr="0052180E">
        <w:t> 2</w:t>
      </w:r>
      <w:r w:rsidRPr="0052180E">
        <w:t>8 étaient similaires de la semaine</w:t>
      </w:r>
      <w:r w:rsidR="00AB516C" w:rsidRPr="0052180E">
        <w:t> 1</w:t>
      </w:r>
      <w:r w:rsidRPr="0052180E">
        <w:t>04 à la semaine</w:t>
      </w:r>
      <w:r w:rsidR="00AB516C" w:rsidRPr="0052180E">
        <w:t> 2</w:t>
      </w:r>
      <w:r w:rsidRPr="0052180E">
        <w:t>56.</w:t>
      </w:r>
    </w:p>
    <w:p w14:paraId="04364089" w14:textId="77777777" w:rsidR="009355B3" w:rsidRPr="0052180E" w:rsidRDefault="009355B3" w:rsidP="00F36D86">
      <w:pPr>
        <w:autoSpaceDE w:val="0"/>
        <w:autoSpaceDN w:val="0"/>
        <w:adjustRightInd w:val="0"/>
      </w:pPr>
    </w:p>
    <w:p w14:paraId="30568476" w14:textId="77777777" w:rsidR="009355B3" w:rsidRPr="0052180E" w:rsidRDefault="009355B3" w:rsidP="00F36D86">
      <w:r w:rsidRPr="0052180E">
        <w:t>Dans l’étude GO</w:t>
      </w:r>
      <w:r w:rsidRPr="0052180E">
        <w:noBreakHyphen/>
        <w:t>BEFORE, la réponse clinique majeure, définie par le maintien d’une réponse ACR</w:t>
      </w:r>
      <w:r w:rsidR="00C13441" w:rsidRPr="0052180E">
        <w:t> 7</w:t>
      </w:r>
      <w:r w:rsidRPr="0052180E">
        <w:t xml:space="preserve">0 pendant </w:t>
      </w:r>
      <w:r w:rsidR="001A516E" w:rsidRPr="0052180E">
        <w:t>6 </w:t>
      </w:r>
      <w:r w:rsidRPr="0052180E">
        <w:t>mois consécutifs, a été mesurée. À la semaine</w:t>
      </w:r>
      <w:r w:rsidR="00C13441" w:rsidRPr="0052180E">
        <w:t> 5</w:t>
      </w:r>
      <w:r w:rsidRPr="0052180E">
        <w:t>2, 1</w:t>
      </w:r>
      <w:r w:rsidR="001A516E" w:rsidRPr="0052180E">
        <w:t>5 </w:t>
      </w:r>
      <w:r w:rsidRPr="0052180E">
        <w:t>% des patients du bras Simponi 5</w:t>
      </w:r>
      <w:r w:rsidR="00645000" w:rsidRPr="0052180E">
        <w:t>0 </w:t>
      </w:r>
      <w:r w:rsidRPr="0052180E">
        <w:t xml:space="preserve">mg + MTX ont atteint la réponse clinique majeure versus </w:t>
      </w:r>
      <w:r w:rsidR="001A516E" w:rsidRPr="0052180E">
        <w:t>7 </w:t>
      </w:r>
      <w:r w:rsidRPr="0052180E">
        <w:t>% des patients du bras placebo + MTX (p =</w:t>
      </w:r>
      <w:r w:rsidR="00AB516C" w:rsidRPr="0052180E">
        <w:t> 0</w:t>
      </w:r>
      <w:r w:rsidRPr="0052180E">
        <w:t>,018). Parmi les 15</w:t>
      </w:r>
      <w:r w:rsidR="001A516E" w:rsidRPr="0052180E">
        <w:t>9 </w:t>
      </w:r>
      <w:r w:rsidRPr="0052180E">
        <w:t>sujets randomisés dans le bras Simponi 5</w:t>
      </w:r>
      <w:r w:rsidR="00645000" w:rsidRPr="0052180E">
        <w:t>0 </w:t>
      </w:r>
      <w:r w:rsidRPr="0052180E">
        <w:t>mg + MTX, 96 étaient toujours traités à la semaine</w:t>
      </w:r>
      <w:r w:rsidR="00AB516C" w:rsidRPr="0052180E">
        <w:t> 1</w:t>
      </w:r>
      <w:r w:rsidRPr="0052180E">
        <w:t>04. Parmi ces derniers, 85, 66 et 5</w:t>
      </w:r>
      <w:r w:rsidR="001A516E" w:rsidRPr="0052180E">
        <w:t>3 </w:t>
      </w:r>
      <w:r w:rsidRPr="0052180E">
        <w:t>patients avaient une réponse ACR</w:t>
      </w:r>
      <w:r w:rsidR="00AB516C" w:rsidRPr="0052180E">
        <w:t> 2</w:t>
      </w:r>
      <w:r w:rsidRPr="0052180E">
        <w:t>0/50/70 respectivement, à la semaine</w:t>
      </w:r>
      <w:r w:rsidR="00AB516C" w:rsidRPr="0052180E">
        <w:t> 1</w:t>
      </w:r>
      <w:r w:rsidRPr="0052180E">
        <w:t>04. Parmi les patients restant dans l’étude et traités par Simponi, des taux de réponse ACR</w:t>
      </w:r>
      <w:r w:rsidR="00AB516C" w:rsidRPr="0052180E">
        <w:t> 2</w:t>
      </w:r>
      <w:r w:rsidRPr="0052180E">
        <w:t>0/50/70 similaires ont été observés de la semaine</w:t>
      </w:r>
      <w:r w:rsidR="00AB516C" w:rsidRPr="0052180E">
        <w:t> 1</w:t>
      </w:r>
      <w:r w:rsidRPr="0052180E">
        <w:t>04 à la semaine</w:t>
      </w:r>
      <w:r w:rsidR="00AB516C" w:rsidRPr="0052180E">
        <w:t> 2</w:t>
      </w:r>
      <w:r w:rsidRPr="0052180E">
        <w:t>56.</w:t>
      </w:r>
    </w:p>
    <w:p w14:paraId="022481A8" w14:textId="77777777" w:rsidR="009355B3" w:rsidRPr="0052180E" w:rsidRDefault="009355B3" w:rsidP="00F36D86">
      <w:pPr>
        <w:rPr>
          <w:u w:val="single"/>
        </w:rPr>
      </w:pPr>
    </w:p>
    <w:p w14:paraId="4D8EB4E4" w14:textId="77777777" w:rsidR="009355B3" w:rsidRPr="0052180E" w:rsidRDefault="009355B3" w:rsidP="00F36D86">
      <w:pPr>
        <w:keepNext/>
        <w:keepLines/>
        <w:rPr>
          <w:i/>
          <w:u w:val="single"/>
        </w:rPr>
      </w:pPr>
      <w:r w:rsidRPr="0052180E">
        <w:rPr>
          <w:i/>
          <w:u w:val="single"/>
        </w:rPr>
        <w:t>Réponse radiographique</w:t>
      </w:r>
    </w:p>
    <w:p w14:paraId="76BE64C5" w14:textId="77777777" w:rsidR="009355B3" w:rsidRPr="0052180E" w:rsidRDefault="009355B3" w:rsidP="00F36D86">
      <w:r w:rsidRPr="0052180E">
        <w:t>Dans l’étude GO</w:t>
      </w:r>
      <w:r w:rsidRPr="0052180E">
        <w:noBreakHyphen/>
        <w:t>BEFORE, l’évolution par rapport aux valeurs initiales du score vdH</w:t>
      </w:r>
      <w:r w:rsidRPr="0052180E">
        <w:noBreakHyphen/>
        <w:t>S, score composite des lésions structurelles qui mesure à la radiographie le nombre et la taille des érosions articulaires et le degré de pincement de l’interligne articulaire des mains/poignets et des pieds, a été utilisé pour évaluer le degré des lésions structurelles. Les résultats clés de Simponi 5</w:t>
      </w:r>
      <w:r w:rsidR="00645000" w:rsidRPr="0052180E">
        <w:t>0 </w:t>
      </w:r>
      <w:r w:rsidRPr="0052180E">
        <w:t>mg, à la semaine</w:t>
      </w:r>
      <w:r w:rsidR="00C13441" w:rsidRPr="0052180E">
        <w:t> 5</w:t>
      </w:r>
      <w:r w:rsidRPr="0052180E">
        <w:t>2, sont présentés dans le Tableau</w:t>
      </w:r>
      <w:r w:rsidR="00AB516C" w:rsidRPr="0052180E">
        <w:t> 3</w:t>
      </w:r>
      <w:r w:rsidRPr="0052180E">
        <w:t>.</w:t>
      </w:r>
    </w:p>
    <w:p w14:paraId="012CD786" w14:textId="77777777" w:rsidR="009355B3" w:rsidRPr="0052180E" w:rsidRDefault="009355B3" w:rsidP="00F36D86"/>
    <w:p w14:paraId="3054F032" w14:textId="77777777" w:rsidR="009355B3" w:rsidRPr="0052180E" w:rsidRDefault="009355B3" w:rsidP="00F36D86">
      <w:r w:rsidRPr="0052180E">
        <w:t>Le nombre de patients sans nouvelle érosion ou avec une modification par rapport aux valeurs initiales du score total vdH</w:t>
      </w:r>
      <w:r w:rsidRPr="0052180E">
        <w:noBreakHyphen/>
        <w:t>S ≤</w:t>
      </w:r>
      <w:r w:rsidR="00AB516C" w:rsidRPr="0052180E">
        <w:t> 0</w:t>
      </w:r>
      <w:r w:rsidRPr="0052180E">
        <w:t xml:space="preserve"> était significativement plus élevé dans le bras Simponi comparé au bras témoin (p =</w:t>
      </w:r>
      <w:r w:rsidR="00AB516C" w:rsidRPr="0052180E">
        <w:t> 0</w:t>
      </w:r>
      <w:r w:rsidRPr="0052180E">
        <w:t>,003). Les effets radiographiques observés à la semaine</w:t>
      </w:r>
      <w:r w:rsidR="00C13441" w:rsidRPr="0052180E">
        <w:t> 5</w:t>
      </w:r>
      <w:r w:rsidRPr="0052180E">
        <w:t>2 ont été maintenus jusqu’à la semaine</w:t>
      </w:r>
      <w:r w:rsidR="00AB516C" w:rsidRPr="0052180E">
        <w:t> 1</w:t>
      </w:r>
      <w:r w:rsidRPr="0052180E">
        <w:t>04. Parmi les patients restant dans l’étude et traités par Simponi, les effets radiographiques ont été similaires de la semaine</w:t>
      </w:r>
      <w:r w:rsidR="00AB516C" w:rsidRPr="0052180E">
        <w:t> 1</w:t>
      </w:r>
      <w:r w:rsidRPr="0052180E">
        <w:t>04 à la semaine</w:t>
      </w:r>
      <w:r w:rsidR="00AB516C" w:rsidRPr="0052180E">
        <w:t> 2</w:t>
      </w:r>
      <w:r w:rsidRPr="0052180E">
        <w:t>56.</w:t>
      </w:r>
    </w:p>
    <w:p w14:paraId="458F70B4" w14:textId="77777777" w:rsidR="009355B3" w:rsidRPr="0052180E" w:rsidRDefault="009355B3" w:rsidP="00F36D86">
      <w:pPr>
        <w:autoSpaceDE w:val="0"/>
        <w:autoSpaceDN w:val="0"/>
        <w:adjustRightInd w:val="0"/>
      </w:pPr>
    </w:p>
    <w:p w14:paraId="2AE373C2" w14:textId="77777777" w:rsidR="009355B3" w:rsidRPr="0052180E" w:rsidRDefault="009355B3" w:rsidP="00F36D86">
      <w:pPr>
        <w:keepNext/>
        <w:keepLines/>
        <w:jc w:val="center"/>
        <w:rPr>
          <w:b/>
        </w:rPr>
      </w:pPr>
      <w:r w:rsidRPr="0052180E">
        <w:rPr>
          <w:b/>
        </w:rPr>
        <w:lastRenderedPageBreak/>
        <w:t>Tableau</w:t>
      </w:r>
      <w:r w:rsidR="00AB516C" w:rsidRPr="0052180E">
        <w:rPr>
          <w:b/>
        </w:rPr>
        <w:t> 3</w:t>
      </w:r>
    </w:p>
    <w:p w14:paraId="72DCAAD9" w14:textId="77777777" w:rsidR="009355B3" w:rsidRPr="0052180E" w:rsidRDefault="009355B3" w:rsidP="00F36D86">
      <w:pPr>
        <w:keepNext/>
        <w:keepLines/>
        <w:jc w:val="center"/>
        <w:rPr>
          <w:b/>
        </w:rPr>
      </w:pPr>
      <w:r w:rsidRPr="0052180E">
        <w:rPr>
          <w:b/>
        </w:rPr>
        <w:t>Variations moyennes (DS) radiographiques par rapport aux valeurs initiales du score total vdH</w:t>
      </w:r>
      <w:r w:rsidRPr="0052180E">
        <w:rPr>
          <w:b/>
        </w:rPr>
        <w:noBreakHyphen/>
        <w:t>S à la semaine</w:t>
      </w:r>
      <w:r w:rsidR="00C13441" w:rsidRPr="0052180E">
        <w:rPr>
          <w:b/>
        </w:rPr>
        <w:t> 5</w:t>
      </w:r>
      <w:r w:rsidRPr="0052180E">
        <w:rPr>
          <w:b/>
        </w:rPr>
        <w:t>2 dans l’ensemble de la population de l’étude GO</w:t>
      </w:r>
      <w:r w:rsidRPr="0052180E">
        <w:rPr>
          <w:b/>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96"/>
        <w:gridCol w:w="2062"/>
        <w:gridCol w:w="2914"/>
      </w:tblGrid>
      <w:tr w:rsidR="009355B3" w:rsidRPr="0052180E" w14:paraId="5E8FA405" w14:textId="77777777" w:rsidTr="00E03F9C">
        <w:trPr>
          <w:cantSplit/>
          <w:jc w:val="center"/>
        </w:trPr>
        <w:tc>
          <w:tcPr>
            <w:tcW w:w="3942" w:type="dxa"/>
            <w:tcBorders>
              <w:top w:val="single" w:sz="4" w:space="0" w:color="auto"/>
              <w:left w:val="single" w:sz="4" w:space="0" w:color="auto"/>
              <w:bottom w:val="single" w:sz="4" w:space="0" w:color="auto"/>
              <w:right w:val="single" w:sz="4" w:space="0" w:color="auto"/>
            </w:tcBorders>
            <w:vAlign w:val="center"/>
          </w:tcPr>
          <w:p w14:paraId="16932AB7" w14:textId="77777777" w:rsidR="009355B3" w:rsidRPr="0052180E" w:rsidRDefault="009355B3" w:rsidP="00F36D86">
            <w:pPr>
              <w:keepNext/>
              <w:jc w:val="center"/>
              <w:rPr>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26DA66E7" w14:textId="77777777" w:rsidR="009355B3" w:rsidRPr="0052180E" w:rsidRDefault="009355B3" w:rsidP="00F36D86">
            <w:pPr>
              <w:keepNext/>
              <w:jc w:val="center"/>
              <w:rPr>
                <w:b/>
                <w:szCs w:val="22"/>
              </w:rPr>
            </w:pPr>
            <w:r w:rsidRPr="0052180E">
              <w:rPr>
                <w:b/>
                <w:szCs w:val="22"/>
              </w:rPr>
              <w:t>Placebo + MTX</w:t>
            </w:r>
          </w:p>
        </w:tc>
        <w:tc>
          <w:tcPr>
            <w:tcW w:w="2805" w:type="dxa"/>
            <w:tcBorders>
              <w:top w:val="single" w:sz="4" w:space="0" w:color="auto"/>
              <w:left w:val="single" w:sz="4" w:space="0" w:color="auto"/>
              <w:bottom w:val="single" w:sz="4" w:space="0" w:color="auto"/>
              <w:right w:val="single" w:sz="4" w:space="0" w:color="auto"/>
            </w:tcBorders>
            <w:vAlign w:val="center"/>
          </w:tcPr>
          <w:p w14:paraId="23AA7D24" w14:textId="77777777" w:rsidR="009355B3" w:rsidRPr="0052180E" w:rsidRDefault="009355B3" w:rsidP="00F36D86">
            <w:pPr>
              <w:keepNext/>
              <w:jc w:val="center"/>
              <w:rPr>
                <w:b/>
                <w:szCs w:val="22"/>
              </w:rPr>
            </w:pPr>
            <w:r w:rsidRPr="0052180E">
              <w:rPr>
                <w:b/>
                <w:szCs w:val="22"/>
              </w:rPr>
              <w:t>Simponi 5</w:t>
            </w:r>
            <w:r w:rsidR="00645000" w:rsidRPr="0052180E">
              <w:rPr>
                <w:b/>
                <w:szCs w:val="22"/>
              </w:rPr>
              <w:t>0 </w:t>
            </w:r>
            <w:r w:rsidRPr="0052180E">
              <w:rPr>
                <w:b/>
                <w:szCs w:val="22"/>
              </w:rPr>
              <w:t>mg + MTX</w:t>
            </w:r>
          </w:p>
        </w:tc>
      </w:tr>
      <w:tr w:rsidR="009355B3" w:rsidRPr="0052180E" w14:paraId="4260335E" w14:textId="77777777" w:rsidTr="00E03F9C">
        <w:trPr>
          <w:cantSplit/>
          <w:jc w:val="center"/>
        </w:trPr>
        <w:tc>
          <w:tcPr>
            <w:tcW w:w="3942" w:type="dxa"/>
            <w:tcBorders>
              <w:top w:val="single" w:sz="4" w:space="0" w:color="auto"/>
              <w:left w:val="single" w:sz="4" w:space="0" w:color="auto"/>
              <w:bottom w:val="single" w:sz="4" w:space="0" w:color="auto"/>
              <w:right w:val="single" w:sz="4" w:space="0" w:color="auto"/>
            </w:tcBorders>
            <w:vAlign w:val="center"/>
          </w:tcPr>
          <w:p w14:paraId="47943AC5" w14:textId="77777777" w:rsidR="009355B3" w:rsidRPr="0052180E" w:rsidRDefault="009355B3" w:rsidP="00F36D86">
            <w:pPr>
              <w:keepNext/>
              <w:jc w:val="center"/>
              <w:rPr>
                <w:szCs w:val="22"/>
              </w:rPr>
            </w:pPr>
            <w:r w:rsidRPr="0052180E">
              <w:rPr>
                <w:szCs w:val="22"/>
              </w:rPr>
              <w:t>n</w:t>
            </w:r>
            <w:r w:rsidRPr="0052180E">
              <w:rPr>
                <w:b/>
                <w:szCs w:val="22"/>
                <w:vertAlign w:val="superscript"/>
              </w:rPr>
              <w:t>a</w:t>
            </w:r>
          </w:p>
        </w:tc>
        <w:tc>
          <w:tcPr>
            <w:tcW w:w="1985" w:type="dxa"/>
            <w:tcBorders>
              <w:top w:val="single" w:sz="4" w:space="0" w:color="auto"/>
              <w:left w:val="single" w:sz="4" w:space="0" w:color="auto"/>
              <w:bottom w:val="single" w:sz="4" w:space="0" w:color="auto"/>
              <w:right w:val="single" w:sz="4" w:space="0" w:color="auto"/>
            </w:tcBorders>
            <w:vAlign w:val="center"/>
          </w:tcPr>
          <w:p w14:paraId="1C9F6113" w14:textId="77777777" w:rsidR="009355B3" w:rsidRPr="0052180E" w:rsidRDefault="009355B3" w:rsidP="00F36D86">
            <w:pPr>
              <w:keepNext/>
              <w:jc w:val="center"/>
              <w:rPr>
                <w:b/>
                <w:szCs w:val="22"/>
              </w:rPr>
            </w:pPr>
            <w:r w:rsidRPr="0052180E">
              <w:rPr>
                <w:b/>
                <w:szCs w:val="22"/>
              </w:rPr>
              <w:t>160</w:t>
            </w:r>
          </w:p>
        </w:tc>
        <w:tc>
          <w:tcPr>
            <w:tcW w:w="2805" w:type="dxa"/>
            <w:tcBorders>
              <w:top w:val="single" w:sz="4" w:space="0" w:color="auto"/>
              <w:left w:val="single" w:sz="4" w:space="0" w:color="auto"/>
              <w:bottom w:val="single" w:sz="4" w:space="0" w:color="auto"/>
              <w:right w:val="single" w:sz="4" w:space="0" w:color="auto"/>
            </w:tcBorders>
            <w:vAlign w:val="center"/>
          </w:tcPr>
          <w:p w14:paraId="295BD0A6" w14:textId="77777777" w:rsidR="009355B3" w:rsidRPr="0052180E" w:rsidRDefault="009355B3" w:rsidP="00F36D86">
            <w:pPr>
              <w:keepNext/>
              <w:jc w:val="center"/>
              <w:rPr>
                <w:b/>
                <w:szCs w:val="22"/>
              </w:rPr>
            </w:pPr>
            <w:r w:rsidRPr="0052180E">
              <w:rPr>
                <w:b/>
                <w:szCs w:val="22"/>
              </w:rPr>
              <w:t>159</w:t>
            </w:r>
          </w:p>
        </w:tc>
      </w:tr>
      <w:tr w:rsidR="009355B3" w:rsidRPr="0052180E" w14:paraId="2129562A" w14:textId="77777777" w:rsidTr="00E03F9C">
        <w:trPr>
          <w:cantSplit/>
          <w:jc w:val="center"/>
        </w:trPr>
        <w:tc>
          <w:tcPr>
            <w:tcW w:w="8732" w:type="dxa"/>
            <w:gridSpan w:val="3"/>
            <w:tcBorders>
              <w:top w:val="single" w:sz="4" w:space="0" w:color="auto"/>
              <w:left w:val="single" w:sz="4" w:space="0" w:color="auto"/>
              <w:bottom w:val="single" w:sz="4" w:space="0" w:color="auto"/>
              <w:right w:val="single" w:sz="4" w:space="0" w:color="auto"/>
            </w:tcBorders>
            <w:vAlign w:val="center"/>
          </w:tcPr>
          <w:p w14:paraId="7F9F666D" w14:textId="77777777" w:rsidR="009355B3" w:rsidRPr="0052180E" w:rsidRDefault="009355B3" w:rsidP="00F36D86">
            <w:pPr>
              <w:keepNext/>
              <w:rPr>
                <w:b/>
                <w:bCs/>
                <w:szCs w:val="22"/>
              </w:rPr>
            </w:pPr>
            <w:r w:rsidRPr="0052180E">
              <w:rPr>
                <w:b/>
                <w:bCs/>
                <w:szCs w:val="22"/>
              </w:rPr>
              <w:t>Score total</w:t>
            </w:r>
          </w:p>
        </w:tc>
      </w:tr>
      <w:tr w:rsidR="009355B3" w:rsidRPr="0052180E" w14:paraId="3F59772F" w14:textId="77777777" w:rsidTr="00E03F9C">
        <w:trPr>
          <w:cantSplit/>
          <w:jc w:val="center"/>
        </w:trPr>
        <w:tc>
          <w:tcPr>
            <w:tcW w:w="3942" w:type="dxa"/>
            <w:tcBorders>
              <w:top w:val="single" w:sz="4" w:space="0" w:color="auto"/>
              <w:left w:val="single" w:sz="4" w:space="0" w:color="auto"/>
              <w:bottom w:val="single" w:sz="4" w:space="0" w:color="auto"/>
              <w:right w:val="single" w:sz="4" w:space="0" w:color="auto"/>
            </w:tcBorders>
            <w:vAlign w:val="center"/>
          </w:tcPr>
          <w:p w14:paraId="49DB58C2" w14:textId="77777777" w:rsidR="009355B3" w:rsidRPr="0052180E" w:rsidRDefault="009355B3" w:rsidP="00F36D86">
            <w:pPr>
              <w:rPr>
                <w:szCs w:val="22"/>
              </w:rPr>
            </w:pPr>
            <w:r w:rsidRPr="0052180E">
              <w:rPr>
                <w:szCs w:val="22"/>
              </w:rPr>
              <w:t>État initial</w:t>
            </w:r>
          </w:p>
        </w:tc>
        <w:tc>
          <w:tcPr>
            <w:tcW w:w="1985" w:type="dxa"/>
            <w:tcBorders>
              <w:top w:val="single" w:sz="4" w:space="0" w:color="auto"/>
              <w:left w:val="single" w:sz="4" w:space="0" w:color="auto"/>
              <w:bottom w:val="single" w:sz="4" w:space="0" w:color="auto"/>
              <w:right w:val="single" w:sz="4" w:space="0" w:color="auto"/>
            </w:tcBorders>
            <w:vAlign w:val="center"/>
          </w:tcPr>
          <w:p w14:paraId="7EE8D999" w14:textId="77777777" w:rsidR="009355B3" w:rsidRPr="0052180E" w:rsidRDefault="009355B3" w:rsidP="00F36D86">
            <w:pPr>
              <w:jc w:val="center"/>
              <w:rPr>
                <w:szCs w:val="22"/>
              </w:rPr>
            </w:pPr>
            <w:r w:rsidRPr="0052180E">
              <w:rPr>
                <w:szCs w:val="22"/>
              </w:rPr>
              <w:t>19,7 (35,4)</w:t>
            </w:r>
          </w:p>
        </w:tc>
        <w:tc>
          <w:tcPr>
            <w:tcW w:w="2805" w:type="dxa"/>
            <w:tcBorders>
              <w:top w:val="single" w:sz="4" w:space="0" w:color="auto"/>
              <w:left w:val="single" w:sz="4" w:space="0" w:color="auto"/>
              <w:bottom w:val="single" w:sz="4" w:space="0" w:color="auto"/>
              <w:right w:val="single" w:sz="4" w:space="0" w:color="auto"/>
            </w:tcBorders>
            <w:vAlign w:val="bottom"/>
          </w:tcPr>
          <w:p w14:paraId="45F0BB97" w14:textId="77777777" w:rsidR="009355B3" w:rsidRPr="0052180E" w:rsidRDefault="009355B3" w:rsidP="00F36D86">
            <w:pPr>
              <w:jc w:val="center"/>
              <w:rPr>
                <w:szCs w:val="22"/>
              </w:rPr>
            </w:pPr>
            <w:r w:rsidRPr="0052180E">
              <w:rPr>
                <w:szCs w:val="22"/>
              </w:rPr>
              <w:t>18,7 (32,4)</w:t>
            </w:r>
          </w:p>
        </w:tc>
      </w:tr>
      <w:tr w:rsidR="009355B3" w:rsidRPr="0052180E" w14:paraId="3A31A570" w14:textId="77777777" w:rsidTr="00E03F9C">
        <w:trPr>
          <w:cantSplit/>
          <w:jc w:val="center"/>
        </w:trPr>
        <w:tc>
          <w:tcPr>
            <w:tcW w:w="3942" w:type="dxa"/>
            <w:tcBorders>
              <w:top w:val="single" w:sz="4" w:space="0" w:color="auto"/>
              <w:left w:val="single" w:sz="4" w:space="0" w:color="auto"/>
              <w:bottom w:val="single" w:sz="4" w:space="0" w:color="auto"/>
              <w:right w:val="single" w:sz="4" w:space="0" w:color="auto"/>
            </w:tcBorders>
            <w:vAlign w:val="center"/>
          </w:tcPr>
          <w:p w14:paraId="663E0C0E" w14:textId="77777777" w:rsidR="009355B3" w:rsidRPr="0052180E" w:rsidRDefault="009355B3" w:rsidP="00F36D86">
            <w:pPr>
              <w:rPr>
                <w:szCs w:val="22"/>
              </w:rPr>
            </w:pPr>
            <w:r w:rsidRPr="0052180E">
              <w:rPr>
                <w:szCs w:val="22"/>
              </w:rPr>
              <w:t>Modification par rapport à l’état initial</w:t>
            </w:r>
          </w:p>
        </w:tc>
        <w:tc>
          <w:tcPr>
            <w:tcW w:w="1985" w:type="dxa"/>
            <w:tcBorders>
              <w:top w:val="single" w:sz="4" w:space="0" w:color="auto"/>
              <w:left w:val="single" w:sz="4" w:space="0" w:color="auto"/>
              <w:bottom w:val="single" w:sz="4" w:space="0" w:color="auto"/>
              <w:right w:val="single" w:sz="4" w:space="0" w:color="auto"/>
            </w:tcBorders>
            <w:vAlign w:val="bottom"/>
          </w:tcPr>
          <w:p w14:paraId="756167F3" w14:textId="77777777" w:rsidR="009355B3" w:rsidRPr="0052180E" w:rsidRDefault="009355B3" w:rsidP="00F36D86">
            <w:pPr>
              <w:jc w:val="center"/>
              <w:rPr>
                <w:szCs w:val="22"/>
              </w:rPr>
            </w:pPr>
            <w:r w:rsidRPr="0052180E">
              <w:rPr>
                <w:szCs w:val="22"/>
              </w:rPr>
              <w:t>1,4 (4,6)</w:t>
            </w:r>
          </w:p>
        </w:tc>
        <w:tc>
          <w:tcPr>
            <w:tcW w:w="2805" w:type="dxa"/>
            <w:tcBorders>
              <w:top w:val="single" w:sz="4" w:space="0" w:color="auto"/>
              <w:left w:val="single" w:sz="4" w:space="0" w:color="auto"/>
              <w:bottom w:val="single" w:sz="4" w:space="0" w:color="auto"/>
              <w:right w:val="single" w:sz="4" w:space="0" w:color="auto"/>
            </w:tcBorders>
            <w:vAlign w:val="bottom"/>
          </w:tcPr>
          <w:p w14:paraId="34DDC093" w14:textId="77777777" w:rsidR="009355B3" w:rsidRPr="0052180E" w:rsidRDefault="009355B3" w:rsidP="00F36D86">
            <w:pPr>
              <w:jc w:val="center"/>
              <w:rPr>
                <w:szCs w:val="22"/>
              </w:rPr>
            </w:pPr>
            <w:r w:rsidRPr="0052180E">
              <w:rPr>
                <w:szCs w:val="22"/>
              </w:rPr>
              <w:t>0,7 (5,2)</w:t>
            </w:r>
            <w:r w:rsidRPr="0052180E">
              <w:rPr>
                <w:szCs w:val="22"/>
                <w:vertAlign w:val="superscript"/>
              </w:rPr>
              <w:t>*</w:t>
            </w:r>
            <w:r w:rsidRPr="0052180E">
              <w:rPr>
                <w:vertAlign w:val="superscript"/>
              </w:rPr>
              <w:t xml:space="preserve"> </w:t>
            </w:r>
          </w:p>
        </w:tc>
      </w:tr>
      <w:tr w:rsidR="009355B3" w:rsidRPr="0052180E" w14:paraId="4D80166E" w14:textId="77777777" w:rsidTr="00E03F9C">
        <w:trPr>
          <w:cantSplit/>
          <w:jc w:val="center"/>
        </w:trPr>
        <w:tc>
          <w:tcPr>
            <w:tcW w:w="8732" w:type="dxa"/>
            <w:gridSpan w:val="3"/>
            <w:tcBorders>
              <w:top w:val="single" w:sz="4" w:space="0" w:color="auto"/>
              <w:left w:val="single" w:sz="4" w:space="0" w:color="auto"/>
              <w:bottom w:val="single" w:sz="4" w:space="0" w:color="auto"/>
              <w:right w:val="single" w:sz="4" w:space="0" w:color="auto"/>
            </w:tcBorders>
            <w:vAlign w:val="center"/>
          </w:tcPr>
          <w:p w14:paraId="1DA491F5" w14:textId="77777777" w:rsidR="009355B3" w:rsidRPr="0052180E" w:rsidRDefault="009355B3" w:rsidP="00F36D86">
            <w:pPr>
              <w:keepNext/>
              <w:rPr>
                <w:b/>
                <w:bCs/>
                <w:szCs w:val="22"/>
              </w:rPr>
            </w:pPr>
            <w:r w:rsidRPr="0052180E">
              <w:rPr>
                <w:b/>
                <w:bCs/>
                <w:szCs w:val="22"/>
              </w:rPr>
              <w:t>Score d’érosion</w:t>
            </w:r>
          </w:p>
        </w:tc>
      </w:tr>
      <w:tr w:rsidR="009355B3" w:rsidRPr="0052180E" w14:paraId="476E2FF3" w14:textId="77777777" w:rsidTr="00E03F9C">
        <w:trPr>
          <w:cantSplit/>
          <w:jc w:val="center"/>
        </w:trPr>
        <w:tc>
          <w:tcPr>
            <w:tcW w:w="3942" w:type="dxa"/>
            <w:tcBorders>
              <w:top w:val="single" w:sz="4" w:space="0" w:color="auto"/>
              <w:left w:val="single" w:sz="4" w:space="0" w:color="auto"/>
              <w:bottom w:val="single" w:sz="4" w:space="0" w:color="auto"/>
              <w:right w:val="single" w:sz="4" w:space="0" w:color="auto"/>
            </w:tcBorders>
            <w:vAlign w:val="center"/>
          </w:tcPr>
          <w:p w14:paraId="45E95D2A" w14:textId="77777777" w:rsidR="009355B3" w:rsidRPr="0052180E" w:rsidRDefault="009355B3" w:rsidP="00F36D86">
            <w:pPr>
              <w:rPr>
                <w:szCs w:val="22"/>
              </w:rPr>
            </w:pPr>
            <w:r w:rsidRPr="0052180E">
              <w:rPr>
                <w:szCs w:val="22"/>
              </w:rPr>
              <w:t>État initial</w:t>
            </w:r>
          </w:p>
        </w:tc>
        <w:tc>
          <w:tcPr>
            <w:tcW w:w="1985" w:type="dxa"/>
            <w:tcBorders>
              <w:top w:val="single" w:sz="4" w:space="0" w:color="auto"/>
              <w:left w:val="single" w:sz="4" w:space="0" w:color="auto"/>
              <w:bottom w:val="single" w:sz="4" w:space="0" w:color="auto"/>
              <w:right w:val="single" w:sz="4" w:space="0" w:color="auto"/>
            </w:tcBorders>
            <w:vAlign w:val="bottom"/>
          </w:tcPr>
          <w:p w14:paraId="24A800FB" w14:textId="77777777" w:rsidR="009355B3" w:rsidRPr="0052180E" w:rsidRDefault="009355B3" w:rsidP="00F36D86">
            <w:pPr>
              <w:jc w:val="center"/>
              <w:rPr>
                <w:szCs w:val="22"/>
              </w:rPr>
            </w:pPr>
            <w:r w:rsidRPr="0052180E">
              <w:rPr>
                <w:szCs w:val="22"/>
              </w:rPr>
              <w:t>11,3 (18,6)</w:t>
            </w:r>
          </w:p>
        </w:tc>
        <w:tc>
          <w:tcPr>
            <w:tcW w:w="2805" w:type="dxa"/>
            <w:tcBorders>
              <w:top w:val="single" w:sz="4" w:space="0" w:color="auto"/>
              <w:left w:val="single" w:sz="4" w:space="0" w:color="auto"/>
              <w:bottom w:val="single" w:sz="4" w:space="0" w:color="auto"/>
              <w:right w:val="single" w:sz="4" w:space="0" w:color="auto"/>
            </w:tcBorders>
            <w:vAlign w:val="bottom"/>
          </w:tcPr>
          <w:p w14:paraId="5C3A662A" w14:textId="77777777" w:rsidR="009355B3" w:rsidRPr="0052180E" w:rsidRDefault="009355B3" w:rsidP="00F36D86">
            <w:pPr>
              <w:jc w:val="center"/>
              <w:rPr>
                <w:szCs w:val="22"/>
              </w:rPr>
            </w:pPr>
            <w:r w:rsidRPr="0052180E">
              <w:rPr>
                <w:szCs w:val="22"/>
              </w:rPr>
              <w:t>10,8 (17,4)</w:t>
            </w:r>
          </w:p>
        </w:tc>
      </w:tr>
      <w:tr w:rsidR="009355B3" w:rsidRPr="0052180E" w14:paraId="7917BF9B" w14:textId="77777777" w:rsidTr="00E03F9C">
        <w:trPr>
          <w:cantSplit/>
          <w:jc w:val="center"/>
        </w:trPr>
        <w:tc>
          <w:tcPr>
            <w:tcW w:w="3942" w:type="dxa"/>
            <w:tcBorders>
              <w:top w:val="single" w:sz="4" w:space="0" w:color="auto"/>
              <w:left w:val="single" w:sz="4" w:space="0" w:color="auto"/>
              <w:bottom w:val="single" w:sz="4" w:space="0" w:color="auto"/>
              <w:right w:val="single" w:sz="4" w:space="0" w:color="auto"/>
            </w:tcBorders>
            <w:vAlign w:val="center"/>
          </w:tcPr>
          <w:p w14:paraId="69325D2F" w14:textId="77777777" w:rsidR="009355B3" w:rsidRPr="0052180E" w:rsidRDefault="009355B3" w:rsidP="00F36D86">
            <w:pPr>
              <w:rPr>
                <w:szCs w:val="22"/>
              </w:rPr>
            </w:pPr>
            <w:r w:rsidRPr="0052180E">
              <w:rPr>
                <w:szCs w:val="22"/>
              </w:rPr>
              <w:t>Modification par rapport à l’état initial</w:t>
            </w:r>
          </w:p>
        </w:tc>
        <w:tc>
          <w:tcPr>
            <w:tcW w:w="1985" w:type="dxa"/>
            <w:tcBorders>
              <w:top w:val="single" w:sz="4" w:space="0" w:color="auto"/>
              <w:left w:val="single" w:sz="4" w:space="0" w:color="auto"/>
              <w:bottom w:val="single" w:sz="4" w:space="0" w:color="auto"/>
              <w:right w:val="single" w:sz="4" w:space="0" w:color="auto"/>
            </w:tcBorders>
            <w:vAlign w:val="bottom"/>
          </w:tcPr>
          <w:p w14:paraId="4C2DC118" w14:textId="77777777" w:rsidR="009355B3" w:rsidRPr="0052180E" w:rsidRDefault="009355B3" w:rsidP="00F36D86">
            <w:pPr>
              <w:jc w:val="center"/>
              <w:rPr>
                <w:szCs w:val="22"/>
              </w:rPr>
            </w:pPr>
            <w:r w:rsidRPr="0052180E">
              <w:rPr>
                <w:szCs w:val="22"/>
              </w:rPr>
              <w:t>0,7 (2,8)</w:t>
            </w:r>
          </w:p>
        </w:tc>
        <w:tc>
          <w:tcPr>
            <w:tcW w:w="2805" w:type="dxa"/>
            <w:tcBorders>
              <w:top w:val="single" w:sz="4" w:space="0" w:color="auto"/>
              <w:left w:val="single" w:sz="4" w:space="0" w:color="auto"/>
              <w:bottom w:val="single" w:sz="4" w:space="0" w:color="auto"/>
              <w:right w:val="single" w:sz="4" w:space="0" w:color="auto"/>
            </w:tcBorders>
            <w:vAlign w:val="bottom"/>
          </w:tcPr>
          <w:p w14:paraId="12559A93" w14:textId="77777777" w:rsidR="009355B3" w:rsidRPr="0052180E" w:rsidRDefault="009355B3" w:rsidP="00F36D86">
            <w:pPr>
              <w:jc w:val="center"/>
              <w:rPr>
                <w:szCs w:val="22"/>
              </w:rPr>
            </w:pPr>
            <w:r w:rsidRPr="0052180E">
              <w:rPr>
                <w:szCs w:val="22"/>
              </w:rPr>
              <w:t>0,5 (2,1)</w:t>
            </w:r>
          </w:p>
        </w:tc>
      </w:tr>
      <w:tr w:rsidR="009355B3" w:rsidRPr="0052180E" w14:paraId="75AFCF32" w14:textId="77777777" w:rsidTr="00E03F9C">
        <w:trPr>
          <w:cantSplit/>
          <w:jc w:val="center"/>
        </w:trPr>
        <w:tc>
          <w:tcPr>
            <w:tcW w:w="8732" w:type="dxa"/>
            <w:gridSpan w:val="3"/>
            <w:tcBorders>
              <w:top w:val="single" w:sz="4" w:space="0" w:color="auto"/>
              <w:left w:val="single" w:sz="4" w:space="0" w:color="auto"/>
              <w:bottom w:val="single" w:sz="4" w:space="0" w:color="auto"/>
              <w:right w:val="single" w:sz="4" w:space="0" w:color="auto"/>
            </w:tcBorders>
            <w:vAlign w:val="center"/>
          </w:tcPr>
          <w:p w14:paraId="1F1EA515" w14:textId="77777777" w:rsidR="009355B3" w:rsidRPr="0052180E" w:rsidRDefault="009355B3" w:rsidP="00F36D86">
            <w:pPr>
              <w:keepNext/>
              <w:rPr>
                <w:szCs w:val="22"/>
              </w:rPr>
            </w:pPr>
            <w:r w:rsidRPr="0052180E">
              <w:rPr>
                <w:b/>
                <w:bCs/>
                <w:szCs w:val="22"/>
              </w:rPr>
              <w:t>Score JSN</w:t>
            </w:r>
          </w:p>
        </w:tc>
      </w:tr>
      <w:tr w:rsidR="009355B3" w:rsidRPr="0052180E" w14:paraId="6752147B" w14:textId="77777777" w:rsidTr="00E03F9C">
        <w:trPr>
          <w:cantSplit/>
          <w:jc w:val="center"/>
        </w:trPr>
        <w:tc>
          <w:tcPr>
            <w:tcW w:w="3942" w:type="dxa"/>
            <w:tcBorders>
              <w:top w:val="single" w:sz="4" w:space="0" w:color="auto"/>
              <w:left w:val="single" w:sz="4" w:space="0" w:color="auto"/>
              <w:bottom w:val="single" w:sz="4" w:space="0" w:color="auto"/>
              <w:right w:val="single" w:sz="4" w:space="0" w:color="auto"/>
            </w:tcBorders>
            <w:vAlign w:val="center"/>
          </w:tcPr>
          <w:p w14:paraId="74ACB6AF" w14:textId="77777777" w:rsidR="009355B3" w:rsidRPr="0052180E" w:rsidRDefault="009355B3" w:rsidP="00F36D86">
            <w:pPr>
              <w:rPr>
                <w:szCs w:val="22"/>
              </w:rPr>
            </w:pPr>
            <w:r w:rsidRPr="0052180E">
              <w:rPr>
                <w:szCs w:val="22"/>
              </w:rPr>
              <w:t>État initial</w:t>
            </w:r>
          </w:p>
        </w:tc>
        <w:tc>
          <w:tcPr>
            <w:tcW w:w="1985" w:type="dxa"/>
            <w:tcBorders>
              <w:top w:val="single" w:sz="4" w:space="0" w:color="auto"/>
              <w:left w:val="single" w:sz="4" w:space="0" w:color="auto"/>
              <w:bottom w:val="single" w:sz="4" w:space="0" w:color="auto"/>
              <w:right w:val="single" w:sz="4" w:space="0" w:color="auto"/>
            </w:tcBorders>
            <w:vAlign w:val="bottom"/>
          </w:tcPr>
          <w:p w14:paraId="20E94BCA" w14:textId="77777777" w:rsidR="009355B3" w:rsidRPr="0052180E" w:rsidRDefault="009355B3" w:rsidP="00F36D86">
            <w:pPr>
              <w:jc w:val="center"/>
              <w:rPr>
                <w:szCs w:val="22"/>
              </w:rPr>
            </w:pPr>
            <w:r w:rsidRPr="0052180E">
              <w:rPr>
                <w:szCs w:val="22"/>
              </w:rPr>
              <w:t>8,4 (17,8)</w:t>
            </w:r>
          </w:p>
        </w:tc>
        <w:tc>
          <w:tcPr>
            <w:tcW w:w="2805" w:type="dxa"/>
            <w:tcBorders>
              <w:top w:val="single" w:sz="4" w:space="0" w:color="auto"/>
              <w:left w:val="single" w:sz="4" w:space="0" w:color="auto"/>
              <w:bottom w:val="single" w:sz="4" w:space="0" w:color="auto"/>
              <w:right w:val="single" w:sz="4" w:space="0" w:color="auto"/>
            </w:tcBorders>
            <w:vAlign w:val="bottom"/>
          </w:tcPr>
          <w:p w14:paraId="310D53BC" w14:textId="77777777" w:rsidR="009355B3" w:rsidRPr="0052180E" w:rsidRDefault="009355B3" w:rsidP="00F36D86">
            <w:pPr>
              <w:jc w:val="center"/>
              <w:rPr>
                <w:szCs w:val="22"/>
              </w:rPr>
            </w:pPr>
            <w:r w:rsidRPr="0052180E">
              <w:rPr>
                <w:szCs w:val="22"/>
              </w:rPr>
              <w:t>7,9 (16,1)</w:t>
            </w:r>
          </w:p>
        </w:tc>
      </w:tr>
      <w:tr w:rsidR="009355B3" w:rsidRPr="0052180E" w14:paraId="03BF74E0" w14:textId="77777777" w:rsidTr="00E03F9C">
        <w:trPr>
          <w:cantSplit/>
          <w:jc w:val="center"/>
        </w:trPr>
        <w:tc>
          <w:tcPr>
            <w:tcW w:w="3942" w:type="dxa"/>
            <w:tcBorders>
              <w:top w:val="single" w:sz="4" w:space="0" w:color="auto"/>
              <w:left w:val="single" w:sz="4" w:space="0" w:color="auto"/>
              <w:bottom w:val="single" w:sz="4" w:space="0" w:color="auto"/>
              <w:right w:val="single" w:sz="4" w:space="0" w:color="auto"/>
            </w:tcBorders>
            <w:vAlign w:val="center"/>
          </w:tcPr>
          <w:p w14:paraId="52E8B3EF" w14:textId="77777777" w:rsidR="009355B3" w:rsidRPr="0052180E" w:rsidRDefault="009355B3" w:rsidP="00F36D86">
            <w:pPr>
              <w:rPr>
                <w:szCs w:val="22"/>
              </w:rPr>
            </w:pPr>
            <w:r w:rsidRPr="0052180E">
              <w:rPr>
                <w:szCs w:val="22"/>
              </w:rPr>
              <w:t>Modification par rapport à l’état initial</w:t>
            </w:r>
          </w:p>
        </w:tc>
        <w:tc>
          <w:tcPr>
            <w:tcW w:w="1985" w:type="dxa"/>
            <w:tcBorders>
              <w:top w:val="single" w:sz="4" w:space="0" w:color="auto"/>
              <w:left w:val="single" w:sz="4" w:space="0" w:color="auto"/>
              <w:bottom w:val="single" w:sz="4" w:space="0" w:color="auto"/>
              <w:right w:val="single" w:sz="4" w:space="0" w:color="auto"/>
            </w:tcBorders>
            <w:vAlign w:val="bottom"/>
          </w:tcPr>
          <w:p w14:paraId="444BBE54" w14:textId="77777777" w:rsidR="009355B3" w:rsidRPr="0052180E" w:rsidRDefault="009355B3" w:rsidP="00F36D86">
            <w:pPr>
              <w:jc w:val="center"/>
              <w:rPr>
                <w:szCs w:val="22"/>
              </w:rPr>
            </w:pPr>
            <w:r w:rsidRPr="0052180E">
              <w:rPr>
                <w:szCs w:val="22"/>
              </w:rPr>
              <w:t>0,6 (2,3)</w:t>
            </w:r>
          </w:p>
        </w:tc>
        <w:tc>
          <w:tcPr>
            <w:tcW w:w="2805" w:type="dxa"/>
            <w:tcBorders>
              <w:top w:val="single" w:sz="4" w:space="0" w:color="auto"/>
              <w:left w:val="single" w:sz="4" w:space="0" w:color="auto"/>
              <w:bottom w:val="single" w:sz="4" w:space="0" w:color="auto"/>
              <w:right w:val="single" w:sz="4" w:space="0" w:color="auto"/>
            </w:tcBorders>
            <w:vAlign w:val="bottom"/>
          </w:tcPr>
          <w:p w14:paraId="28D16293" w14:textId="77777777" w:rsidR="009355B3" w:rsidRPr="0052180E" w:rsidRDefault="009355B3" w:rsidP="00F36D86">
            <w:pPr>
              <w:jc w:val="center"/>
              <w:rPr>
                <w:szCs w:val="22"/>
              </w:rPr>
            </w:pPr>
            <w:r w:rsidRPr="0052180E">
              <w:rPr>
                <w:szCs w:val="22"/>
              </w:rPr>
              <w:t>0,2 (2,0)</w:t>
            </w:r>
            <w:r w:rsidRPr="0052180E">
              <w:rPr>
                <w:szCs w:val="22"/>
                <w:vertAlign w:val="superscript"/>
              </w:rPr>
              <w:t>**</w:t>
            </w:r>
          </w:p>
        </w:tc>
      </w:tr>
      <w:tr w:rsidR="009355B3" w:rsidRPr="0052180E" w14:paraId="5D965BF3" w14:textId="77777777" w:rsidTr="00E03F9C">
        <w:trPr>
          <w:cantSplit/>
          <w:jc w:val="center"/>
        </w:trPr>
        <w:tc>
          <w:tcPr>
            <w:tcW w:w="8732" w:type="dxa"/>
            <w:gridSpan w:val="3"/>
            <w:tcBorders>
              <w:top w:val="single" w:sz="4" w:space="0" w:color="auto"/>
              <w:left w:val="nil"/>
              <w:bottom w:val="nil"/>
              <w:right w:val="nil"/>
            </w:tcBorders>
            <w:vAlign w:val="center"/>
          </w:tcPr>
          <w:p w14:paraId="62F37630" w14:textId="77777777" w:rsidR="009355B3" w:rsidRPr="0052180E" w:rsidRDefault="009355B3" w:rsidP="00F36D86">
            <w:pPr>
              <w:tabs>
                <w:tab w:val="clear" w:pos="567"/>
                <w:tab w:val="left" w:pos="284"/>
              </w:tabs>
              <w:ind w:left="284" w:hanging="284"/>
              <w:rPr>
                <w:sz w:val="18"/>
                <w:szCs w:val="18"/>
              </w:rPr>
            </w:pPr>
            <w:r w:rsidRPr="0052180E">
              <w:rPr>
                <w:szCs w:val="22"/>
                <w:vertAlign w:val="superscript"/>
              </w:rPr>
              <w:t>a</w:t>
            </w:r>
            <w:r w:rsidRPr="0052180E">
              <w:rPr>
                <w:sz w:val="18"/>
                <w:szCs w:val="18"/>
              </w:rPr>
              <w:tab/>
              <w:t>n indique le nombre de patients randomisés</w:t>
            </w:r>
          </w:p>
          <w:p w14:paraId="3109EDD9" w14:textId="77777777" w:rsidR="009355B3" w:rsidRPr="0052180E" w:rsidRDefault="009355B3" w:rsidP="00F36D86">
            <w:pPr>
              <w:tabs>
                <w:tab w:val="clear" w:pos="567"/>
                <w:tab w:val="left" w:pos="284"/>
              </w:tabs>
              <w:rPr>
                <w:sz w:val="18"/>
                <w:szCs w:val="18"/>
              </w:rPr>
            </w:pPr>
            <w:r w:rsidRPr="0052180E">
              <w:rPr>
                <w:sz w:val="18"/>
                <w:szCs w:val="18"/>
              </w:rPr>
              <w:t>*</w:t>
            </w:r>
            <w:r w:rsidRPr="0052180E">
              <w:rPr>
                <w:sz w:val="18"/>
                <w:szCs w:val="18"/>
              </w:rPr>
              <w:tab/>
              <w:t>p =</w:t>
            </w:r>
            <w:r w:rsidR="00AB516C" w:rsidRPr="0052180E">
              <w:rPr>
                <w:sz w:val="18"/>
                <w:szCs w:val="18"/>
              </w:rPr>
              <w:t> 0</w:t>
            </w:r>
            <w:r w:rsidRPr="0052180E">
              <w:rPr>
                <w:sz w:val="18"/>
                <w:szCs w:val="18"/>
              </w:rPr>
              <w:t>,015</w:t>
            </w:r>
          </w:p>
          <w:p w14:paraId="64F67293" w14:textId="77777777" w:rsidR="009355B3" w:rsidRPr="0052180E" w:rsidRDefault="009355B3" w:rsidP="00F36D86">
            <w:pPr>
              <w:tabs>
                <w:tab w:val="clear" w:pos="567"/>
                <w:tab w:val="left" w:pos="284"/>
              </w:tabs>
              <w:ind w:left="284" w:hanging="284"/>
              <w:rPr>
                <w:sz w:val="18"/>
                <w:szCs w:val="18"/>
              </w:rPr>
            </w:pPr>
            <w:r w:rsidRPr="0052180E">
              <w:rPr>
                <w:sz w:val="18"/>
                <w:szCs w:val="18"/>
              </w:rPr>
              <w:t>**</w:t>
            </w:r>
            <w:r w:rsidRPr="0052180E">
              <w:rPr>
                <w:sz w:val="18"/>
                <w:szCs w:val="18"/>
              </w:rPr>
              <w:tab/>
              <w:t>p =</w:t>
            </w:r>
            <w:r w:rsidR="00AB516C" w:rsidRPr="0052180E">
              <w:rPr>
                <w:sz w:val="18"/>
                <w:szCs w:val="18"/>
              </w:rPr>
              <w:t> 0</w:t>
            </w:r>
            <w:r w:rsidRPr="0052180E">
              <w:rPr>
                <w:sz w:val="18"/>
                <w:szCs w:val="18"/>
              </w:rPr>
              <w:t>,044</w:t>
            </w:r>
          </w:p>
        </w:tc>
      </w:tr>
    </w:tbl>
    <w:p w14:paraId="6C525E5A" w14:textId="77777777" w:rsidR="009355B3" w:rsidRPr="0052180E" w:rsidRDefault="009355B3" w:rsidP="00F36D86">
      <w:pPr>
        <w:autoSpaceDE w:val="0"/>
        <w:autoSpaceDN w:val="0"/>
        <w:adjustRightInd w:val="0"/>
      </w:pPr>
    </w:p>
    <w:p w14:paraId="2EFAA42C" w14:textId="77777777" w:rsidR="009355B3" w:rsidRPr="0052180E" w:rsidRDefault="009355B3" w:rsidP="00F36D86">
      <w:pPr>
        <w:keepNext/>
        <w:keepLines/>
        <w:rPr>
          <w:i/>
          <w:iCs/>
          <w:u w:val="single"/>
        </w:rPr>
      </w:pPr>
      <w:r w:rsidRPr="0052180E">
        <w:rPr>
          <w:i/>
          <w:u w:val="single"/>
        </w:rPr>
        <w:t>Fonction physique et qualité de vie associée à l’état de santé</w:t>
      </w:r>
    </w:p>
    <w:p w14:paraId="60790107" w14:textId="77777777" w:rsidR="009355B3" w:rsidRPr="0052180E" w:rsidRDefault="009355B3" w:rsidP="00F36D86">
      <w:pPr>
        <w:autoSpaceDE w:val="0"/>
        <w:autoSpaceDN w:val="0"/>
        <w:adjustRightInd w:val="0"/>
      </w:pPr>
      <w:r w:rsidRPr="0052180E">
        <w:t xml:space="preserve">La fonction physique et le handicap lié à la maladie ont été évalués par un critère principal distinct basé sur la composante handicap lié à la maladie du questionnaire de qualité de vie (HAQ </w:t>
      </w:r>
      <w:r w:rsidRPr="0052180E">
        <w:noBreakHyphen/>
        <w:t>DI) dans les études GO</w:t>
      </w:r>
      <w:r w:rsidRPr="0052180E">
        <w:noBreakHyphen/>
        <w:t>FORWARD et GO</w:t>
      </w:r>
      <w:r w:rsidRPr="0052180E">
        <w:noBreakHyphen/>
        <w:t xml:space="preserve">AFTER. Lors de ces études, Simponi a démontré une amélioration significative d’un point de vue clinique et statistique du score HAQ </w:t>
      </w:r>
      <w:r w:rsidRPr="0052180E">
        <w:noBreakHyphen/>
        <w:t>DI entre l’inclusion et la semaine</w:t>
      </w:r>
      <w:r w:rsidR="00AB516C" w:rsidRPr="0052180E">
        <w:t> 2</w:t>
      </w:r>
      <w:r w:rsidRPr="0052180E">
        <w:t xml:space="preserve">4 comparé aux patients du groupe contrôle. Parmi les patients restant dans le bras de traitement Simponi dans lequel ils ont été randomisés à l’inclusion, l’amélioration du score HAQ </w:t>
      </w:r>
      <w:r w:rsidRPr="0052180E">
        <w:noBreakHyphen/>
        <w:t>DI était maintenue jusqu’à la semaine</w:t>
      </w:r>
      <w:r w:rsidR="00AB516C" w:rsidRPr="0052180E">
        <w:t> 1</w:t>
      </w:r>
      <w:r w:rsidRPr="0052180E">
        <w:t>04. Parmi les patients restant dans l’étude et traités par Simponi, l’amélioration du score HAQ DI était similaire de la semaine</w:t>
      </w:r>
      <w:r w:rsidR="00AB516C" w:rsidRPr="0052180E">
        <w:t> 1</w:t>
      </w:r>
      <w:r w:rsidRPr="0052180E">
        <w:t>04 à la semaine</w:t>
      </w:r>
      <w:r w:rsidR="00AB516C" w:rsidRPr="0052180E">
        <w:t> 2</w:t>
      </w:r>
      <w:r w:rsidRPr="0052180E">
        <w:t>56.</w:t>
      </w:r>
    </w:p>
    <w:p w14:paraId="1D29499A" w14:textId="77777777" w:rsidR="009355B3" w:rsidRPr="0052180E" w:rsidRDefault="009355B3" w:rsidP="00F36D86">
      <w:pPr>
        <w:autoSpaceDE w:val="0"/>
        <w:autoSpaceDN w:val="0"/>
        <w:adjustRightInd w:val="0"/>
      </w:pPr>
    </w:p>
    <w:p w14:paraId="53F96D8A" w14:textId="77777777" w:rsidR="009355B3" w:rsidRPr="0052180E" w:rsidRDefault="009355B3" w:rsidP="00F36D86">
      <w:r w:rsidRPr="0052180E">
        <w:t>Dans l’étude GO</w:t>
      </w:r>
      <w:r w:rsidRPr="0052180E">
        <w:noBreakHyphen/>
        <w:t>FORWARD, des améliorations significatives d’un point de vue clinique et statistique ont été démontrées à la semaine</w:t>
      </w:r>
      <w:r w:rsidR="00AB516C" w:rsidRPr="0052180E">
        <w:t> 2</w:t>
      </w:r>
      <w:r w:rsidRPr="0052180E">
        <w:t>4 concernant la qualité de vie associée à l’état de santé mesurée par la composante physique du score SF</w:t>
      </w:r>
      <w:r w:rsidRPr="0052180E">
        <w:noBreakHyphen/>
        <w:t>36 chez les patients traités par Simponi versus placebo. Parmi les patients restant dans le bras de traitement Simponi dans lequel ils ont été randomisés à l’inclusion, l’amélioration de la composante physique du score SF</w:t>
      </w:r>
      <w:r w:rsidRPr="0052180E">
        <w:noBreakHyphen/>
        <w:t>36 était maintenue jusqu’à la semaine</w:t>
      </w:r>
      <w:r w:rsidR="00AB516C" w:rsidRPr="0052180E">
        <w:t> 1</w:t>
      </w:r>
      <w:r w:rsidRPr="0052180E">
        <w:t>04. Parmi les patients restant dans l’étude et traités par Simponi, l’amélioration de la composante physique du score SF</w:t>
      </w:r>
      <w:r w:rsidRPr="0052180E">
        <w:noBreakHyphen/>
        <w:t>36 était similaire de la semaine</w:t>
      </w:r>
      <w:r w:rsidR="00AB516C" w:rsidRPr="0052180E">
        <w:t> 1</w:t>
      </w:r>
      <w:r w:rsidRPr="0052180E">
        <w:t>04 à la semaine</w:t>
      </w:r>
      <w:r w:rsidR="00AB516C" w:rsidRPr="0052180E">
        <w:t> 2</w:t>
      </w:r>
      <w:r w:rsidRPr="0052180E">
        <w:t>56. Dans les études GO</w:t>
      </w:r>
      <w:r w:rsidRPr="0052180E">
        <w:noBreakHyphen/>
        <w:t>FORWARD et GO</w:t>
      </w:r>
      <w:r w:rsidRPr="0052180E">
        <w:noBreakHyphen/>
        <w:t>AFTER, il a été observé une amélioration statistiquement significative de la fatigue mesurée par l’indice d’évaluation fonctionnelle de la fatigue (FACIT</w:t>
      </w:r>
      <w:r w:rsidRPr="0052180E">
        <w:noBreakHyphen/>
        <w:t xml:space="preserve">F, </w:t>
      </w:r>
      <w:r w:rsidRPr="0052180E">
        <w:rPr>
          <w:i/>
        </w:rPr>
        <w:t>Functional assessment of chronic illness therapy</w:t>
      </w:r>
      <w:r w:rsidRPr="0052180E">
        <w:rPr>
          <w:i/>
        </w:rPr>
        <w:noBreakHyphen/>
        <w:t>fatigue</w:t>
      </w:r>
      <w:r w:rsidRPr="0052180E">
        <w:t>).</w:t>
      </w:r>
    </w:p>
    <w:p w14:paraId="22EC23BF" w14:textId="77777777" w:rsidR="009355B3" w:rsidRPr="0052180E" w:rsidRDefault="009355B3" w:rsidP="00F36D86"/>
    <w:p w14:paraId="58241D58" w14:textId="77777777" w:rsidR="009355B3" w:rsidRPr="0052180E" w:rsidRDefault="009355B3" w:rsidP="00F36D86">
      <w:pPr>
        <w:keepNext/>
        <w:keepLines/>
        <w:rPr>
          <w:i/>
          <w:iCs/>
        </w:rPr>
      </w:pPr>
      <w:r w:rsidRPr="0052180E">
        <w:rPr>
          <w:i/>
        </w:rPr>
        <w:t>Rhumatisme psoriasique</w:t>
      </w:r>
    </w:p>
    <w:p w14:paraId="7C869354" w14:textId="77777777" w:rsidR="009355B3" w:rsidRPr="0052180E" w:rsidRDefault="009355B3" w:rsidP="00F36D86">
      <w:pPr>
        <w:autoSpaceDE w:val="0"/>
        <w:autoSpaceDN w:val="0"/>
        <w:adjustRightInd w:val="0"/>
        <w:rPr>
          <w:rFonts w:cs="Arial"/>
        </w:rPr>
      </w:pPr>
      <w:r w:rsidRPr="0052180E">
        <w:t>La tolérance et l’efficacité de Simponi ont été évaluées dans une étude multicentrique, randomisée, en double</w:t>
      </w:r>
      <w:r w:rsidRPr="0052180E">
        <w:noBreakHyphen/>
        <w:t>aveugle, contrôlée versus placebo (GO</w:t>
      </w:r>
      <w:r w:rsidRPr="0052180E">
        <w:noBreakHyphen/>
        <w:t>REVEAL) auprès de 40</w:t>
      </w:r>
      <w:r w:rsidR="001A516E" w:rsidRPr="0052180E">
        <w:t>5 </w:t>
      </w:r>
      <w:r w:rsidRPr="0052180E">
        <w:t>adultes atteints de RP actif (≥</w:t>
      </w:r>
      <w:r w:rsidR="00AB516C" w:rsidRPr="0052180E">
        <w:t> 3</w:t>
      </w:r>
      <w:r w:rsidR="001A516E" w:rsidRPr="0052180E">
        <w:t> </w:t>
      </w:r>
      <w:r w:rsidRPr="0052180E">
        <w:t>articulations gonflées et</w:t>
      </w:r>
      <w:r w:rsidR="00AB516C" w:rsidRPr="0052180E">
        <w:t xml:space="preserve"> </w:t>
      </w:r>
      <w:r w:rsidRPr="0052180E">
        <w:t>≥</w:t>
      </w:r>
      <w:r w:rsidR="00AB516C" w:rsidRPr="0052180E">
        <w:t> 3</w:t>
      </w:r>
      <w:r w:rsidR="001A516E" w:rsidRPr="0052180E">
        <w:t> </w:t>
      </w:r>
      <w:r w:rsidRPr="0052180E">
        <w:t>articulations douloureuses) malgré un traitement anti</w:t>
      </w:r>
      <w:r w:rsidRPr="0052180E">
        <w:noBreakHyphen/>
        <w:t>inflammatoire non</w:t>
      </w:r>
      <w:r w:rsidRPr="0052180E">
        <w:noBreakHyphen/>
        <w:t xml:space="preserve">stéroïdien (AINS) ou DMARD. Un RP avait été diagnostiqué chez les patients de cette étude depuis au moins </w:t>
      </w:r>
      <w:r w:rsidR="001A516E" w:rsidRPr="0052180E">
        <w:t>6 </w:t>
      </w:r>
      <w:r w:rsidRPr="0052180E">
        <w:t>mois et ceux</w:t>
      </w:r>
      <w:r w:rsidRPr="0052180E">
        <w:noBreakHyphen/>
        <w:t>ci avaient un psoriasis de degré au moins léger. Des patients de chacun des sous</w:t>
      </w:r>
      <w:r w:rsidRPr="0052180E">
        <w:noBreakHyphen/>
        <w:t>types de rhumatisme psoriasique ont été inclus, y compris l’arthrite polyarticulaire sans nodule rhumatoïde (4</w:t>
      </w:r>
      <w:r w:rsidR="001A516E" w:rsidRPr="0052180E">
        <w:t>3 </w:t>
      </w:r>
      <w:r w:rsidRPr="0052180E">
        <w:t>%), l’arthrite périphérique asymétrique (3</w:t>
      </w:r>
      <w:r w:rsidR="00645000" w:rsidRPr="0052180E">
        <w:t>0 </w:t>
      </w:r>
      <w:r w:rsidRPr="0052180E">
        <w:t xml:space="preserve">%), l’arthrite digitale interphalangienne distale </w:t>
      </w:r>
      <w:r w:rsidRPr="0052180E">
        <w:noBreakHyphen/>
        <w:t xml:space="preserve"> IPD (1</w:t>
      </w:r>
      <w:r w:rsidR="001A516E" w:rsidRPr="0052180E">
        <w:t>5 </w:t>
      </w:r>
      <w:r w:rsidRPr="0052180E">
        <w:t>%), la spondylite avec arthrite périphérique (1</w:t>
      </w:r>
      <w:r w:rsidR="001A516E" w:rsidRPr="0052180E">
        <w:t>1 </w:t>
      </w:r>
      <w:r w:rsidRPr="0052180E">
        <w:t>%) et l’arthrite mutilante (</w:t>
      </w:r>
      <w:r w:rsidR="001A516E" w:rsidRPr="0052180E">
        <w:t>1 </w:t>
      </w:r>
      <w:r w:rsidRPr="0052180E">
        <w:t>%). Un précédent traitement par anti</w:t>
      </w:r>
      <w:r w:rsidRPr="0052180E">
        <w:noBreakHyphen/>
        <w:t>TNF n’était pas admis. Simponi ou le placebo étaient administrés par voie sous</w:t>
      </w:r>
      <w:r w:rsidRPr="0052180E">
        <w:noBreakHyphen/>
        <w:t xml:space="preserve">cutanée toutes les </w:t>
      </w:r>
      <w:r w:rsidR="001A516E" w:rsidRPr="0052180E">
        <w:t>4 </w:t>
      </w:r>
      <w:r w:rsidRPr="0052180E">
        <w:t xml:space="preserve">semaines. Les patients ont été assignés par </w:t>
      </w:r>
      <w:r w:rsidRPr="0052180E">
        <w:rPr>
          <w:szCs w:val="22"/>
        </w:rPr>
        <w:t>randomisation au placebo, Simponi 5</w:t>
      </w:r>
      <w:r w:rsidR="00645000" w:rsidRPr="0052180E">
        <w:rPr>
          <w:szCs w:val="22"/>
        </w:rPr>
        <w:t>0 </w:t>
      </w:r>
      <w:r w:rsidRPr="0052180E">
        <w:rPr>
          <w:szCs w:val="22"/>
        </w:rPr>
        <w:t>mg ou Simponi</w:t>
      </w:r>
      <w:r w:rsidR="00AB516C" w:rsidRPr="0052180E">
        <w:rPr>
          <w:szCs w:val="22"/>
        </w:rPr>
        <w:t xml:space="preserve"> </w:t>
      </w:r>
      <w:r w:rsidRPr="0052180E">
        <w:rPr>
          <w:szCs w:val="22"/>
        </w:rPr>
        <w:t>10</w:t>
      </w:r>
      <w:r w:rsidR="00645000" w:rsidRPr="0052180E">
        <w:rPr>
          <w:szCs w:val="22"/>
        </w:rPr>
        <w:t>0 </w:t>
      </w:r>
      <w:r w:rsidRPr="0052180E">
        <w:rPr>
          <w:szCs w:val="22"/>
        </w:rPr>
        <w:t>mg. A partir de la semaine</w:t>
      </w:r>
      <w:r w:rsidR="00AB516C" w:rsidRPr="0052180E">
        <w:rPr>
          <w:szCs w:val="22"/>
        </w:rPr>
        <w:t> 2</w:t>
      </w:r>
      <w:r w:rsidRPr="0052180E">
        <w:rPr>
          <w:szCs w:val="22"/>
        </w:rPr>
        <w:t>4, les patients recevant le placebo sont passés dans le bras Simponi 5</w:t>
      </w:r>
      <w:r w:rsidR="00645000" w:rsidRPr="0052180E">
        <w:rPr>
          <w:szCs w:val="22"/>
        </w:rPr>
        <w:t>0 </w:t>
      </w:r>
      <w:r w:rsidRPr="0052180E">
        <w:rPr>
          <w:szCs w:val="22"/>
        </w:rPr>
        <w:t>mg. A la semaine</w:t>
      </w:r>
      <w:r w:rsidR="00C13441" w:rsidRPr="0052180E">
        <w:rPr>
          <w:szCs w:val="22"/>
        </w:rPr>
        <w:t> 5</w:t>
      </w:r>
      <w:r w:rsidRPr="0052180E">
        <w:rPr>
          <w:szCs w:val="22"/>
        </w:rPr>
        <w:t>2, les patients sont rentrés dans la phase d’extension en ouvert à long</w:t>
      </w:r>
      <w:r w:rsidRPr="0052180E">
        <w:rPr>
          <w:szCs w:val="22"/>
        </w:rPr>
        <w:noBreakHyphen/>
        <w:t>terme.</w:t>
      </w:r>
      <w:r w:rsidRPr="0052180E">
        <w:t xml:space="preserve"> Environ quarante</w:t>
      </w:r>
      <w:r w:rsidRPr="0052180E">
        <w:noBreakHyphen/>
        <w:t>huit pour cent des patients ont continué à prendre des doses stables de méthotrexate (≤</w:t>
      </w:r>
      <w:r w:rsidR="00AB516C" w:rsidRPr="0052180E">
        <w:t> 2</w:t>
      </w:r>
      <w:r w:rsidR="001A516E" w:rsidRPr="0052180E">
        <w:t>5 </w:t>
      </w:r>
      <w:r w:rsidRPr="0052180E">
        <w:t>mg/semaine). Les critères co</w:t>
      </w:r>
      <w:r w:rsidRPr="0052180E">
        <w:noBreakHyphen/>
        <w:t>principaux étaient le pourcentage de patients ayant une réponse ACR</w:t>
      </w:r>
      <w:r w:rsidR="00AB516C" w:rsidRPr="0052180E">
        <w:t> 2</w:t>
      </w:r>
      <w:r w:rsidRPr="0052180E">
        <w:t>0 à la semaine</w:t>
      </w:r>
      <w:r w:rsidR="00AB516C" w:rsidRPr="0052180E">
        <w:t> 1</w:t>
      </w:r>
      <w:r w:rsidRPr="0052180E">
        <w:t>4 et l’évolution par rapport aux valeurs initiales du score total vdH</w:t>
      </w:r>
      <w:r w:rsidRPr="0052180E">
        <w:noBreakHyphen/>
        <w:t>S modifié dans le RP à la semaine</w:t>
      </w:r>
      <w:r w:rsidR="00AB516C" w:rsidRPr="0052180E">
        <w:t> 2</w:t>
      </w:r>
      <w:r w:rsidRPr="0052180E">
        <w:t>4.</w:t>
      </w:r>
    </w:p>
    <w:p w14:paraId="51CEFFF7" w14:textId="77777777" w:rsidR="009355B3" w:rsidRPr="0052180E" w:rsidRDefault="009355B3" w:rsidP="00F36D86">
      <w:pPr>
        <w:rPr>
          <w:rFonts w:cs="Arial"/>
        </w:rPr>
      </w:pPr>
    </w:p>
    <w:p w14:paraId="0D3E89B7" w14:textId="77777777" w:rsidR="009355B3" w:rsidRPr="0052180E" w:rsidRDefault="009355B3" w:rsidP="00F36D86">
      <w:pPr>
        <w:rPr>
          <w:rFonts w:cs="Arial"/>
        </w:rPr>
      </w:pPr>
      <w:r w:rsidRPr="0052180E">
        <w:rPr>
          <w:rFonts w:cs="Arial"/>
        </w:rPr>
        <w:lastRenderedPageBreak/>
        <w:t>En général, aucune différence cliniquement significative dans les résultats d’efficacité n’a été observée entre les dosages de Simponi 5</w:t>
      </w:r>
      <w:r w:rsidR="00645000" w:rsidRPr="0052180E">
        <w:rPr>
          <w:rFonts w:cs="Arial"/>
        </w:rPr>
        <w:t>0 </w:t>
      </w:r>
      <w:r w:rsidRPr="0052180E">
        <w:rPr>
          <w:rFonts w:cs="Arial"/>
        </w:rPr>
        <w:t>mg et 10</w:t>
      </w:r>
      <w:r w:rsidR="00645000" w:rsidRPr="0052180E">
        <w:rPr>
          <w:rFonts w:cs="Arial"/>
        </w:rPr>
        <w:t>0 </w:t>
      </w:r>
      <w:r w:rsidRPr="0052180E">
        <w:rPr>
          <w:rFonts w:cs="Arial"/>
        </w:rPr>
        <w:t>mg jusqu’à la semaine</w:t>
      </w:r>
      <w:r w:rsidR="00AB516C" w:rsidRPr="0052180E">
        <w:rPr>
          <w:rFonts w:cs="Arial"/>
        </w:rPr>
        <w:t> 1</w:t>
      </w:r>
      <w:r w:rsidRPr="0052180E">
        <w:rPr>
          <w:rFonts w:cs="Arial"/>
        </w:rPr>
        <w:t xml:space="preserve">04. Suivant la méthodologie de l’étude, </w:t>
      </w:r>
      <w:r w:rsidRPr="0052180E">
        <w:t>les patients entrés dans les phases d’extension à long terme ont pu passer de Simponi 5</w:t>
      </w:r>
      <w:r w:rsidR="00645000" w:rsidRPr="0052180E">
        <w:t>0 </w:t>
      </w:r>
      <w:r w:rsidRPr="0052180E">
        <w:t>mg à Simponi 10</w:t>
      </w:r>
      <w:r w:rsidR="00645000" w:rsidRPr="0052180E">
        <w:t>0 </w:t>
      </w:r>
      <w:r w:rsidRPr="0052180E">
        <w:t>mg à l’appréciation de l’investigateur</w:t>
      </w:r>
      <w:r w:rsidRPr="0052180E">
        <w:rPr>
          <w:rFonts w:cs="Arial"/>
        </w:rPr>
        <w:t>.</w:t>
      </w:r>
    </w:p>
    <w:p w14:paraId="3335E2EF" w14:textId="77777777" w:rsidR="009355B3" w:rsidRPr="0052180E" w:rsidRDefault="009355B3" w:rsidP="00F36D86">
      <w:pPr>
        <w:rPr>
          <w:rFonts w:cs="Arial"/>
        </w:rPr>
      </w:pPr>
    </w:p>
    <w:p w14:paraId="354FC02B" w14:textId="77777777" w:rsidR="009355B3" w:rsidRPr="0052180E" w:rsidRDefault="009355B3" w:rsidP="00F36D86">
      <w:pPr>
        <w:keepNext/>
        <w:keepLines/>
        <w:rPr>
          <w:rFonts w:cs="Arial"/>
          <w:i/>
          <w:iCs/>
          <w:u w:val="single"/>
        </w:rPr>
      </w:pPr>
      <w:r w:rsidRPr="0052180E">
        <w:rPr>
          <w:rFonts w:cs="Arial"/>
          <w:i/>
          <w:iCs/>
          <w:u w:val="single"/>
        </w:rPr>
        <w:t>Signes et symptômes</w:t>
      </w:r>
    </w:p>
    <w:p w14:paraId="4F8C0730" w14:textId="77777777" w:rsidR="009355B3" w:rsidRPr="0052180E" w:rsidRDefault="009355B3" w:rsidP="00F36D86">
      <w:r w:rsidRPr="0052180E">
        <w:t>Les résultats clés pour le dosage de 5</w:t>
      </w:r>
      <w:r w:rsidR="00645000" w:rsidRPr="0052180E">
        <w:t>0 </w:t>
      </w:r>
      <w:r w:rsidRPr="0052180E">
        <w:t>mg aux semaines</w:t>
      </w:r>
      <w:r w:rsidR="00AB516C" w:rsidRPr="0052180E">
        <w:t> 1</w:t>
      </w:r>
      <w:r w:rsidRPr="0052180E">
        <w:t>4</w:t>
      </w:r>
      <w:r w:rsidR="001A516E" w:rsidRPr="0052180E">
        <w:t xml:space="preserve"> </w:t>
      </w:r>
      <w:r w:rsidRPr="0052180E">
        <w:t>et</w:t>
      </w:r>
      <w:r w:rsidR="001A516E" w:rsidRPr="0052180E">
        <w:t xml:space="preserve"> </w:t>
      </w:r>
      <w:r w:rsidRPr="0052180E">
        <w:t>24 sont indiqués dans le Tableau</w:t>
      </w:r>
      <w:r w:rsidR="00AB516C" w:rsidRPr="0052180E">
        <w:t> 4</w:t>
      </w:r>
      <w:r w:rsidRPr="0052180E">
        <w:t xml:space="preserve"> et sont décrits ci</w:t>
      </w:r>
      <w:r w:rsidRPr="0052180E">
        <w:noBreakHyphen/>
        <w:t>dessous.</w:t>
      </w:r>
    </w:p>
    <w:p w14:paraId="49FCA6E9" w14:textId="77777777" w:rsidR="00F41E54" w:rsidRPr="0052180E" w:rsidRDefault="00F41E54" w:rsidP="00F36D86"/>
    <w:p w14:paraId="7C9C16C0" w14:textId="77777777" w:rsidR="009355B3" w:rsidRPr="0052180E" w:rsidRDefault="009355B3" w:rsidP="00F36D86">
      <w:pPr>
        <w:keepNext/>
        <w:autoSpaceDE w:val="0"/>
        <w:autoSpaceDN w:val="0"/>
        <w:adjustRightInd w:val="0"/>
        <w:jc w:val="center"/>
        <w:rPr>
          <w:b/>
        </w:rPr>
      </w:pPr>
      <w:r w:rsidRPr="0052180E">
        <w:rPr>
          <w:b/>
        </w:rPr>
        <w:t>Tableau</w:t>
      </w:r>
      <w:r w:rsidR="00AB516C" w:rsidRPr="0052180E">
        <w:rPr>
          <w:b/>
        </w:rPr>
        <w:t> 4</w:t>
      </w:r>
    </w:p>
    <w:p w14:paraId="0B21C95A" w14:textId="77777777" w:rsidR="009355B3" w:rsidRPr="0052180E" w:rsidRDefault="009355B3" w:rsidP="00F36D86">
      <w:pPr>
        <w:keepNext/>
        <w:autoSpaceDE w:val="0"/>
        <w:autoSpaceDN w:val="0"/>
        <w:adjustRightInd w:val="0"/>
        <w:jc w:val="center"/>
        <w:rPr>
          <w:b/>
        </w:rPr>
      </w:pPr>
      <w:r w:rsidRPr="0052180E">
        <w:rPr>
          <w:b/>
        </w:rPr>
        <w:t>Résultats clés d’efficacité obtenus dans l’étude GO</w:t>
      </w:r>
      <w:r w:rsidRPr="0052180E">
        <w:rPr>
          <w:b/>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08"/>
        <w:gridCol w:w="3315"/>
        <w:gridCol w:w="2949"/>
      </w:tblGrid>
      <w:tr w:rsidR="009355B3" w:rsidRPr="0052180E" w14:paraId="05C557C0"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2A363014" w14:textId="77777777" w:rsidR="009355B3" w:rsidRPr="0052180E" w:rsidRDefault="009355B3" w:rsidP="00F36D86">
            <w:pPr>
              <w:keepNext/>
              <w:rPr>
                <w:szCs w:val="22"/>
              </w:rPr>
            </w:pPr>
          </w:p>
        </w:tc>
        <w:tc>
          <w:tcPr>
            <w:tcW w:w="3261" w:type="dxa"/>
            <w:tcBorders>
              <w:top w:val="single" w:sz="4" w:space="0" w:color="auto"/>
              <w:left w:val="single" w:sz="4" w:space="0" w:color="auto"/>
              <w:bottom w:val="single" w:sz="4" w:space="0" w:color="auto"/>
              <w:right w:val="single" w:sz="4" w:space="0" w:color="auto"/>
            </w:tcBorders>
            <w:vAlign w:val="bottom"/>
          </w:tcPr>
          <w:p w14:paraId="7BDF3372" w14:textId="77777777" w:rsidR="009355B3" w:rsidRPr="0052180E" w:rsidRDefault="009355B3" w:rsidP="00F36D86">
            <w:pPr>
              <w:keepNext/>
              <w:jc w:val="center"/>
              <w:rPr>
                <w:szCs w:val="22"/>
              </w:rPr>
            </w:pPr>
            <w:r w:rsidRPr="0052180E">
              <w:rPr>
                <w:szCs w:val="22"/>
              </w:rPr>
              <w:t>Placebo</w:t>
            </w:r>
          </w:p>
        </w:tc>
        <w:tc>
          <w:tcPr>
            <w:tcW w:w="2901" w:type="dxa"/>
            <w:tcBorders>
              <w:top w:val="single" w:sz="4" w:space="0" w:color="auto"/>
              <w:left w:val="single" w:sz="4" w:space="0" w:color="auto"/>
              <w:bottom w:val="single" w:sz="4" w:space="0" w:color="auto"/>
              <w:right w:val="single" w:sz="4" w:space="0" w:color="auto"/>
            </w:tcBorders>
            <w:vAlign w:val="bottom"/>
          </w:tcPr>
          <w:p w14:paraId="3CC5A7DB" w14:textId="77777777" w:rsidR="009355B3" w:rsidRPr="0052180E" w:rsidRDefault="009355B3" w:rsidP="00F36D86">
            <w:pPr>
              <w:keepNext/>
              <w:jc w:val="center"/>
              <w:rPr>
                <w:szCs w:val="22"/>
              </w:rPr>
            </w:pPr>
            <w:r w:rsidRPr="0052180E">
              <w:rPr>
                <w:szCs w:val="22"/>
              </w:rPr>
              <w:t>Simponi 5</w:t>
            </w:r>
            <w:r w:rsidR="00645000" w:rsidRPr="0052180E">
              <w:rPr>
                <w:szCs w:val="22"/>
              </w:rPr>
              <w:t>0 </w:t>
            </w:r>
            <w:r w:rsidRPr="0052180E">
              <w:rPr>
                <w:szCs w:val="22"/>
              </w:rPr>
              <w:t>mg*</w:t>
            </w:r>
          </w:p>
        </w:tc>
      </w:tr>
      <w:tr w:rsidR="009355B3" w:rsidRPr="0052180E" w14:paraId="4344E67C"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7EC41665" w14:textId="77777777" w:rsidR="009355B3" w:rsidRPr="0052180E" w:rsidRDefault="009355B3" w:rsidP="00F36D86">
            <w:pPr>
              <w:keepNext/>
              <w:jc w:val="right"/>
              <w:rPr>
                <w:b/>
                <w:bCs/>
                <w:szCs w:val="22"/>
              </w:rPr>
            </w:pPr>
            <w:r w:rsidRPr="0052180E">
              <w:rPr>
                <w:szCs w:val="22"/>
              </w:rPr>
              <w:t xml:space="preserve"> n</w:t>
            </w:r>
            <w:r w:rsidRPr="0052180E">
              <w:rPr>
                <w:szCs w:val="22"/>
                <w:vertAlign w:val="superscript"/>
              </w:rPr>
              <w:t>a</w:t>
            </w:r>
          </w:p>
        </w:tc>
        <w:tc>
          <w:tcPr>
            <w:tcW w:w="3261" w:type="dxa"/>
            <w:tcBorders>
              <w:top w:val="single" w:sz="4" w:space="0" w:color="auto"/>
              <w:left w:val="single" w:sz="4" w:space="0" w:color="auto"/>
              <w:bottom w:val="single" w:sz="4" w:space="0" w:color="auto"/>
              <w:right w:val="single" w:sz="4" w:space="0" w:color="auto"/>
            </w:tcBorders>
            <w:vAlign w:val="center"/>
          </w:tcPr>
          <w:p w14:paraId="439C22FE" w14:textId="77777777" w:rsidR="009355B3" w:rsidRPr="0052180E" w:rsidRDefault="009355B3" w:rsidP="00F36D86">
            <w:pPr>
              <w:keepNext/>
              <w:jc w:val="center"/>
              <w:rPr>
                <w:szCs w:val="22"/>
              </w:rPr>
            </w:pPr>
            <w:r w:rsidRPr="0052180E">
              <w:rPr>
                <w:szCs w:val="22"/>
              </w:rPr>
              <w:t>113</w:t>
            </w:r>
          </w:p>
        </w:tc>
        <w:tc>
          <w:tcPr>
            <w:tcW w:w="2901" w:type="dxa"/>
            <w:tcBorders>
              <w:top w:val="single" w:sz="4" w:space="0" w:color="auto"/>
              <w:left w:val="single" w:sz="4" w:space="0" w:color="auto"/>
              <w:bottom w:val="single" w:sz="4" w:space="0" w:color="auto"/>
              <w:right w:val="single" w:sz="4" w:space="0" w:color="auto"/>
            </w:tcBorders>
            <w:vAlign w:val="center"/>
          </w:tcPr>
          <w:p w14:paraId="57F73F51" w14:textId="77777777" w:rsidR="009355B3" w:rsidRPr="0052180E" w:rsidRDefault="009355B3" w:rsidP="00F36D86">
            <w:pPr>
              <w:keepNext/>
              <w:jc w:val="center"/>
              <w:rPr>
                <w:szCs w:val="22"/>
              </w:rPr>
            </w:pPr>
            <w:r w:rsidRPr="0052180E">
              <w:rPr>
                <w:szCs w:val="22"/>
              </w:rPr>
              <w:t>146</w:t>
            </w:r>
          </w:p>
        </w:tc>
      </w:tr>
      <w:tr w:rsidR="009355B3" w:rsidRPr="0052180E" w14:paraId="680B2B30" w14:textId="77777777" w:rsidTr="00E03F9C">
        <w:trPr>
          <w:cantSplit/>
          <w:jc w:val="center"/>
        </w:trPr>
        <w:tc>
          <w:tcPr>
            <w:tcW w:w="8923" w:type="dxa"/>
            <w:gridSpan w:val="3"/>
            <w:tcBorders>
              <w:top w:val="single" w:sz="4" w:space="0" w:color="auto"/>
              <w:left w:val="single" w:sz="4" w:space="0" w:color="auto"/>
              <w:bottom w:val="single" w:sz="4" w:space="0" w:color="auto"/>
              <w:right w:val="single" w:sz="4" w:space="0" w:color="auto"/>
            </w:tcBorders>
            <w:vAlign w:val="center"/>
          </w:tcPr>
          <w:p w14:paraId="454AF7A4" w14:textId="77777777" w:rsidR="009355B3" w:rsidRPr="0052180E" w:rsidRDefault="009355B3" w:rsidP="00F36D86">
            <w:pPr>
              <w:keepNext/>
              <w:rPr>
                <w:b/>
                <w:bCs/>
                <w:szCs w:val="22"/>
              </w:rPr>
            </w:pPr>
            <w:r w:rsidRPr="0052180E">
              <w:rPr>
                <w:b/>
                <w:szCs w:val="22"/>
              </w:rPr>
              <w:t>Répondeurs, % de patients</w:t>
            </w:r>
          </w:p>
        </w:tc>
      </w:tr>
      <w:tr w:rsidR="009355B3" w:rsidRPr="0052180E" w14:paraId="4ED27BC8"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0F84BDC3" w14:textId="77777777" w:rsidR="009355B3" w:rsidRPr="0052180E" w:rsidRDefault="009355B3" w:rsidP="00F36D86">
            <w:pPr>
              <w:keepNext/>
              <w:rPr>
                <w:b/>
                <w:bCs/>
                <w:szCs w:val="22"/>
              </w:rPr>
            </w:pPr>
            <w:r w:rsidRPr="0052180E">
              <w:rPr>
                <w:b/>
                <w:szCs w:val="22"/>
              </w:rPr>
              <w:t>ACR</w:t>
            </w:r>
            <w:r w:rsidR="00AB516C" w:rsidRPr="0052180E">
              <w:rPr>
                <w:b/>
                <w:szCs w:val="22"/>
              </w:rPr>
              <w:t> 2</w:t>
            </w:r>
            <w:r w:rsidRPr="0052180E">
              <w:rPr>
                <w:b/>
                <w:szCs w:val="22"/>
              </w:rPr>
              <w:t>0</w:t>
            </w:r>
          </w:p>
        </w:tc>
        <w:tc>
          <w:tcPr>
            <w:tcW w:w="3261" w:type="dxa"/>
            <w:tcBorders>
              <w:top w:val="single" w:sz="4" w:space="0" w:color="auto"/>
              <w:left w:val="single" w:sz="4" w:space="0" w:color="auto"/>
              <w:bottom w:val="single" w:sz="4" w:space="0" w:color="auto"/>
              <w:right w:val="single" w:sz="4" w:space="0" w:color="auto"/>
            </w:tcBorders>
            <w:vAlign w:val="center"/>
          </w:tcPr>
          <w:p w14:paraId="727095D6" w14:textId="77777777" w:rsidR="009355B3" w:rsidRPr="0052180E" w:rsidRDefault="009355B3" w:rsidP="00F36D86">
            <w:pPr>
              <w:keepNext/>
              <w:rPr>
                <w:b/>
                <w:bCs/>
                <w:szCs w:val="22"/>
              </w:rPr>
            </w:pPr>
          </w:p>
        </w:tc>
        <w:tc>
          <w:tcPr>
            <w:tcW w:w="2901" w:type="dxa"/>
            <w:tcBorders>
              <w:top w:val="single" w:sz="4" w:space="0" w:color="auto"/>
              <w:left w:val="single" w:sz="4" w:space="0" w:color="auto"/>
              <w:bottom w:val="single" w:sz="4" w:space="0" w:color="auto"/>
              <w:right w:val="single" w:sz="4" w:space="0" w:color="auto"/>
            </w:tcBorders>
            <w:vAlign w:val="center"/>
          </w:tcPr>
          <w:p w14:paraId="64313531" w14:textId="77777777" w:rsidR="009355B3" w:rsidRPr="0052180E" w:rsidRDefault="009355B3" w:rsidP="00F36D86">
            <w:pPr>
              <w:keepNext/>
              <w:rPr>
                <w:b/>
                <w:bCs/>
                <w:szCs w:val="22"/>
              </w:rPr>
            </w:pPr>
          </w:p>
        </w:tc>
      </w:tr>
      <w:tr w:rsidR="009355B3" w:rsidRPr="0052180E" w14:paraId="556D657A"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7BE37F78"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3261" w:type="dxa"/>
            <w:tcBorders>
              <w:top w:val="single" w:sz="4" w:space="0" w:color="auto"/>
              <w:left w:val="single" w:sz="4" w:space="0" w:color="auto"/>
              <w:bottom w:val="single" w:sz="4" w:space="0" w:color="auto"/>
              <w:right w:val="single" w:sz="4" w:space="0" w:color="auto"/>
            </w:tcBorders>
            <w:vAlign w:val="center"/>
          </w:tcPr>
          <w:p w14:paraId="619E1A4C" w14:textId="77777777" w:rsidR="009355B3" w:rsidRPr="0052180E" w:rsidRDefault="001A516E" w:rsidP="00F36D86">
            <w:pPr>
              <w:jc w:val="center"/>
              <w:rPr>
                <w:b/>
                <w:bCs/>
                <w:szCs w:val="22"/>
              </w:rPr>
            </w:pPr>
            <w:r w:rsidRPr="0052180E">
              <w:rPr>
                <w:b/>
                <w:szCs w:val="22"/>
              </w:rPr>
              <w:t>9 </w:t>
            </w:r>
            <w:r w:rsidR="009355B3" w:rsidRPr="0052180E">
              <w:rPr>
                <w:b/>
                <w:szCs w:val="22"/>
              </w:rPr>
              <w:t>%</w:t>
            </w:r>
          </w:p>
        </w:tc>
        <w:tc>
          <w:tcPr>
            <w:tcW w:w="2901" w:type="dxa"/>
            <w:tcBorders>
              <w:top w:val="single" w:sz="4" w:space="0" w:color="auto"/>
              <w:left w:val="single" w:sz="4" w:space="0" w:color="auto"/>
              <w:bottom w:val="single" w:sz="4" w:space="0" w:color="auto"/>
              <w:right w:val="single" w:sz="4" w:space="0" w:color="auto"/>
            </w:tcBorders>
            <w:vAlign w:val="center"/>
          </w:tcPr>
          <w:p w14:paraId="0963D19F" w14:textId="77777777" w:rsidR="009355B3" w:rsidRPr="0052180E" w:rsidRDefault="009355B3" w:rsidP="00F36D86">
            <w:pPr>
              <w:jc w:val="center"/>
              <w:rPr>
                <w:b/>
                <w:bCs/>
                <w:szCs w:val="22"/>
              </w:rPr>
            </w:pPr>
            <w:r w:rsidRPr="0052180E">
              <w:rPr>
                <w:b/>
                <w:szCs w:val="22"/>
              </w:rPr>
              <w:t>5</w:t>
            </w:r>
            <w:r w:rsidR="001A516E" w:rsidRPr="0052180E">
              <w:rPr>
                <w:b/>
                <w:szCs w:val="22"/>
              </w:rPr>
              <w:t>1 </w:t>
            </w:r>
            <w:r w:rsidRPr="0052180E">
              <w:rPr>
                <w:b/>
                <w:szCs w:val="22"/>
              </w:rPr>
              <w:t>%</w:t>
            </w:r>
          </w:p>
        </w:tc>
      </w:tr>
      <w:tr w:rsidR="009355B3" w:rsidRPr="0052180E" w14:paraId="2CCF03CF"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60DAD34F"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3261" w:type="dxa"/>
            <w:tcBorders>
              <w:top w:val="single" w:sz="4" w:space="0" w:color="auto"/>
              <w:left w:val="single" w:sz="4" w:space="0" w:color="auto"/>
              <w:bottom w:val="single" w:sz="4" w:space="0" w:color="auto"/>
              <w:right w:val="single" w:sz="4" w:space="0" w:color="auto"/>
            </w:tcBorders>
            <w:vAlign w:val="center"/>
          </w:tcPr>
          <w:p w14:paraId="45E95D4F" w14:textId="77777777" w:rsidR="009355B3" w:rsidRPr="0052180E" w:rsidRDefault="009355B3" w:rsidP="00F36D86">
            <w:pPr>
              <w:jc w:val="center"/>
              <w:rPr>
                <w:szCs w:val="22"/>
              </w:rPr>
            </w:pPr>
            <w:r w:rsidRPr="0052180E">
              <w:rPr>
                <w:szCs w:val="22"/>
              </w:rPr>
              <w:t>1</w:t>
            </w:r>
            <w:r w:rsidR="001A516E" w:rsidRPr="0052180E">
              <w:rPr>
                <w:szCs w:val="22"/>
              </w:rPr>
              <w:t>2 </w:t>
            </w:r>
            <w:r w:rsidRPr="0052180E">
              <w:rPr>
                <w:szCs w:val="22"/>
              </w:rPr>
              <w:t>%</w:t>
            </w:r>
          </w:p>
        </w:tc>
        <w:tc>
          <w:tcPr>
            <w:tcW w:w="2901" w:type="dxa"/>
            <w:tcBorders>
              <w:top w:val="single" w:sz="4" w:space="0" w:color="auto"/>
              <w:left w:val="single" w:sz="4" w:space="0" w:color="auto"/>
              <w:bottom w:val="single" w:sz="4" w:space="0" w:color="auto"/>
              <w:right w:val="single" w:sz="4" w:space="0" w:color="auto"/>
            </w:tcBorders>
            <w:vAlign w:val="center"/>
          </w:tcPr>
          <w:p w14:paraId="24AD70D9" w14:textId="77777777" w:rsidR="009355B3" w:rsidRPr="0052180E" w:rsidRDefault="009355B3" w:rsidP="00F36D86">
            <w:pPr>
              <w:jc w:val="center"/>
              <w:rPr>
                <w:szCs w:val="22"/>
              </w:rPr>
            </w:pPr>
            <w:r w:rsidRPr="0052180E">
              <w:rPr>
                <w:szCs w:val="22"/>
              </w:rPr>
              <w:t>5</w:t>
            </w:r>
            <w:r w:rsidR="001A516E" w:rsidRPr="0052180E">
              <w:rPr>
                <w:szCs w:val="22"/>
              </w:rPr>
              <w:t>2 </w:t>
            </w:r>
            <w:r w:rsidRPr="0052180E">
              <w:rPr>
                <w:szCs w:val="22"/>
              </w:rPr>
              <w:t>%</w:t>
            </w:r>
          </w:p>
        </w:tc>
      </w:tr>
      <w:tr w:rsidR="009355B3" w:rsidRPr="0052180E" w14:paraId="0EAC809E"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1CD1E0E9" w14:textId="77777777" w:rsidR="009355B3" w:rsidRPr="0052180E" w:rsidRDefault="009355B3" w:rsidP="00F36D86">
            <w:pPr>
              <w:keepNext/>
              <w:rPr>
                <w:b/>
                <w:bCs/>
                <w:szCs w:val="22"/>
              </w:rPr>
            </w:pPr>
            <w:r w:rsidRPr="0052180E">
              <w:rPr>
                <w:b/>
                <w:szCs w:val="22"/>
              </w:rPr>
              <w:t>ACR</w:t>
            </w:r>
            <w:r w:rsidR="00C13441" w:rsidRPr="0052180E">
              <w:rPr>
                <w:b/>
                <w:szCs w:val="22"/>
              </w:rPr>
              <w:t> 5</w:t>
            </w:r>
            <w:r w:rsidRPr="0052180E">
              <w:rPr>
                <w:b/>
                <w:szCs w:val="22"/>
              </w:rPr>
              <w:t>0</w:t>
            </w:r>
          </w:p>
        </w:tc>
        <w:tc>
          <w:tcPr>
            <w:tcW w:w="3261" w:type="dxa"/>
            <w:tcBorders>
              <w:top w:val="single" w:sz="4" w:space="0" w:color="auto"/>
              <w:left w:val="single" w:sz="4" w:space="0" w:color="auto"/>
              <w:bottom w:val="single" w:sz="4" w:space="0" w:color="auto"/>
              <w:right w:val="single" w:sz="4" w:space="0" w:color="auto"/>
            </w:tcBorders>
            <w:vAlign w:val="center"/>
          </w:tcPr>
          <w:p w14:paraId="3AAE13C6" w14:textId="77777777" w:rsidR="009355B3" w:rsidRPr="0052180E" w:rsidRDefault="009355B3" w:rsidP="00F36D86">
            <w:pPr>
              <w:keepNext/>
              <w:rPr>
                <w:b/>
                <w:bCs/>
                <w:szCs w:val="22"/>
              </w:rPr>
            </w:pPr>
          </w:p>
        </w:tc>
        <w:tc>
          <w:tcPr>
            <w:tcW w:w="2901" w:type="dxa"/>
            <w:tcBorders>
              <w:top w:val="single" w:sz="4" w:space="0" w:color="auto"/>
              <w:left w:val="single" w:sz="4" w:space="0" w:color="auto"/>
              <w:bottom w:val="single" w:sz="4" w:space="0" w:color="auto"/>
              <w:right w:val="single" w:sz="4" w:space="0" w:color="auto"/>
            </w:tcBorders>
            <w:vAlign w:val="center"/>
          </w:tcPr>
          <w:p w14:paraId="4339778F" w14:textId="77777777" w:rsidR="009355B3" w:rsidRPr="0052180E" w:rsidRDefault="009355B3" w:rsidP="00F36D86">
            <w:pPr>
              <w:keepNext/>
              <w:rPr>
                <w:b/>
                <w:bCs/>
                <w:szCs w:val="22"/>
              </w:rPr>
            </w:pPr>
          </w:p>
        </w:tc>
      </w:tr>
      <w:tr w:rsidR="009355B3" w:rsidRPr="0052180E" w14:paraId="71D1F5E9"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0ACEF4CF"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3261" w:type="dxa"/>
            <w:tcBorders>
              <w:top w:val="single" w:sz="4" w:space="0" w:color="auto"/>
              <w:left w:val="single" w:sz="4" w:space="0" w:color="auto"/>
              <w:bottom w:val="single" w:sz="4" w:space="0" w:color="auto"/>
              <w:right w:val="single" w:sz="4" w:space="0" w:color="auto"/>
            </w:tcBorders>
            <w:vAlign w:val="center"/>
          </w:tcPr>
          <w:p w14:paraId="409260A5" w14:textId="77777777" w:rsidR="009355B3" w:rsidRPr="0052180E" w:rsidRDefault="001A516E" w:rsidP="00F36D86">
            <w:pPr>
              <w:jc w:val="center"/>
              <w:rPr>
                <w:szCs w:val="22"/>
              </w:rPr>
            </w:pPr>
            <w:r w:rsidRPr="0052180E">
              <w:rPr>
                <w:szCs w:val="22"/>
              </w:rPr>
              <w:t>2 </w:t>
            </w:r>
            <w:r w:rsidR="009355B3" w:rsidRPr="0052180E">
              <w:rPr>
                <w:szCs w:val="22"/>
              </w:rPr>
              <w:t>%</w:t>
            </w:r>
          </w:p>
        </w:tc>
        <w:tc>
          <w:tcPr>
            <w:tcW w:w="2901" w:type="dxa"/>
            <w:tcBorders>
              <w:top w:val="single" w:sz="4" w:space="0" w:color="auto"/>
              <w:left w:val="single" w:sz="4" w:space="0" w:color="auto"/>
              <w:bottom w:val="single" w:sz="4" w:space="0" w:color="auto"/>
              <w:right w:val="single" w:sz="4" w:space="0" w:color="auto"/>
            </w:tcBorders>
            <w:vAlign w:val="center"/>
          </w:tcPr>
          <w:p w14:paraId="4A9283AA" w14:textId="77777777" w:rsidR="009355B3" w:rsidRPr="0052180E" w:rsidRDefault="009355B3" w:rsidP="00F36D86">
            <w:pPr>
              <w:jc w:val="center"/>
              <w:rPr>
                <w:szCs w:val="22"/>
              </w:rPr>
            </w:pPr>
            <w:r w:rsidRPr="0052180E">
              <w:rPr>
                <w:szCs w:val="22"/>
              </w:rPr>
              <w:t>3</w:t>
            </w:r>
            <w:r w:rsidR="00645000" w:rsidRPr="0052180E">
              <w:rPr>
                <w:szCs w:val="22"/>
              </w:rPr>
              <w:t>0 </w:t>
            </w:r>
            <w:r w:rsidRPr="0052180E">
              <w:rPr>
                <w:szCs w:val="22"/>
              </w:rPr>
              <w:t>%</w:t>
            </w:r>
          </w:p>
        </w:tc>
      </w:tr>
      <w:tr w:rsidR="009355B3" w:rsidRPr="0052180E" w14:paraId="50DDD737"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1ED3CDBA"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3261" w:type="dxa"/>
            <w:tcBorders>
              <w:top w:val="single" w:sz="4" w:space="0" w:color="auto"/>
              <w:left w:val="single" w:sz="4" w:space="0" w:color="auto"/>
              <w:bottom w:val="single" w:sz="4" w:space="0" w:color="auto"/>
              <w:right w:val="single" w:sz="4" w:space="0" w:color="auto"/>
            </w:tcBorders>
            <w:vAlign w:val="center"/>
          </w:tcPr>
          <w:p w14:paraId="3E882991" w14:textId="77777777" w:rsidR="009355B3" w:rsidRPr="0052180E" w:rsidRDefault="001A516E" w:rsidP="00F36D86">
            <w:pPr>
              <w:jc w:val="center"/>
              <w:rPr>
                <w:szCs w:val="22"/>
              </w:rPr>
            </w:pPr>
            <w:r w:rsidRPr="0052180E">
              <w:rPr>
                <w:szCs w:val="22"/>
              </w:rPr>
              <w:t>4 </w:t>
            </w:r>
            <w:r w:rsidR="009355B3" w:rsidRPr="0052180E">
              <w:rPr>
                <w:szCs w:val="22"/>
              </w:rPr>
              <w:t>%</w:t>
            </w:r>
          </w:p>
        </w:tc>
        <w:tc>
          <w:tcPr>
            <w:tcW w:w="2901" w:type="dxa"/>
            <w:tcBorders>
              <w:top w:val="single" w:sz="4" w:space="0" w:color="auto"/>
              <w:left w:val="single" w:sz="4" w:space="0" w:color="auto"/>
              <w:bottom w:val="single" w:sz="4" w:space="0" w:color="auto"/>
              <w:right w:val="single" w:sz="4" w:space="0" w:color="auto"/>
            </w:tcBorders>
            <w:vAlign w:val="center"/>
          </w:tcPr>
          <w:p w14:paraId="08AF8715" w14:textId="77777777" w:rsidR="009355B3" w:rsidRPr="0052180E" w:rsidRDefault="009355B3" w:rsidP="00F36D86">
            <w:pPr>
              <w:jc w:val="center"/>
              <w:rPr>
                <w:szCs w:val="22"/>
              </w:rPr>
            </w:pPr>
            <w:r w:rsidRPr="0052180E">
              <w:rPr>
                <w:szCs w:val="22"/>
              </w:rPr>
              <w:t>3</w:t>
            </w:r>
            <w:r w:rsidR="001A516E" w:rsidRPr="0052180E">
              <w:rPr>
                <w:szCs w:val="22"/>
              </w:rPr>
              <w:t>2 </w:t>
            </w:r>
            <w:r w:rsidRPr="0052180E">
              <w:rPr>
                <w:szCs w:val="22"/>
              </w:rPr>
              <w:t>%</w:t>
            </w:r>
          </w:p>
        </w:tc>
      </w:tr>
      <w:tr w:rsidR="009355B3" w:rsidRPr="0052180E" w14:paraId="1111B247"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699647B9" w14:textId="77777777" w:rsidR="009355B3" w:rsidRPr="0052180E" w:rsidRDefault="009355B3" w:rsidP="00F36D86">
            <w:pPr>
              <w:keepNext/>
              <w:rPr>
                <w:b/>
                <w:bCs/>
                <w:szCs w:val="22"/>
              </w:rPr>
            </w:pPr>
            <w:r w:rsidRPr="0052180E">
              <w:rPr>
                <w:b/>
                <w:szCs w:val="22"/>
              </w:rPr>
              <w:t>ACR</w:t>
            </w:r>
            <w:r w:rsidR="00C13441" w:rsidRPr="0052180E">
              <w:rPr>
                <w:b/>
                <w:szCs w:val="22"/>
              </w:rPr>
              <w:t> 7</w:t>
            </w:r>
            <w:r w:rsidRPr="0052180E">
              <w:rPr>
                <w:b/>
                <w:szCs w:val="22"/>
              </w:rPr>
              <w:t>0</w:t>
            </w:r>
          </w:p>
        </w:tc>
        <w:tc>
          <w:tcPr>
            <w:tcW w:w="3261" w:type="dxa"/>
            <w:tcBorders>
              <w:top w:val="single" w:sz="4" w:space="0" w:color="auto"/>
              <w:left w:val="single" w:sz="4" w:space="0" w:color="auto"/>
              <w:bottom w:val="single" w:sz="4" w:space="0" w:color="auto"/>
              <w:right w:val="single" w:sz="4" w:space="0" w:color="auto"/>
            </w:tcBorders>
            <w:vAlign w:val="center"/>
          </w:tcPr>
          <w:p w14:paraId="454A6FE1" w14:textId="77777777" w:rsidR="009355B3" w:rsidRPr="0052180E" w:rsidRDefault="009355B3" w:rsidP="00F36D86">
            <w:pPr>
              <w:keepNext/>
              <w:rPr>
                <w:b/>
                <w:bCs/>
                <w:szCs w:val="22"/>
              </w:rPr>
            </w:pPr>
          </w:p>
        </w:tc>
        <w:tc>
          <w:tcPr>
            <w:tcW w:w="2901" w:type="dxa"/>
            <w:tcBorders>
              <w:top w:val="single" w:sz="4" w:space="0" w:color="auto"/>
              <w:left w:val="single" w:sz="4" w:space="0" w:color="auto"/>
              <w:bottom w:val="single" w:sz="4" w:space="0" w:color="auto"/>
              <w:right w:val="single" w:sz="4" w:space="0" w:color="auto"/>
            </w:tcBorders>
            <w:vAlign w:val="center"/>
          </w:tcPr>
          <w:p w14:paraId="53B2E540" w14:textId="77777777" w:rsidR="009355B3" w:rsidRPr="0052180E" w:rsidRDefault="009355B3" w:rsidP="00F36D86">
            <w:pPr>
              <w:keepNext/>
              <w:rPr>
                <w:b/>
                <w:bCs/>
                <w:szCs w:val="22"/>
              </w:rPr>
            </w:pPr>
          </w:p>
        </w:tc>
      </w:tr>
      <w:tr w:rsidR="009355B3" w:rsidRPr="0052180E" w14:paraId="36097C0D"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6EF10217"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3261" w:type="dxa"/>
            <w:tcBorders>
              <w:top w:val="single" w:sz="4" w:space="0" w:color="auto"/>
              <w:left w:val="single" w:sz="4" w:space="0" w:color="auto"/>
              <w:bottom w:val="single" w:sz="4" w:space="0" w:color="auto"/>
              <w:right w:val="single" w:sz="4" w:space="0" w:color="auto"/>
            </w:tcBorders>
            <w:vAlign w:val="center"/>
          </w:tcPr>
          <w:p w14:paraId="2EEA2451" w14:textId="77777777" w:rsidR="009355B3" w:rsidRPr="0052180E" w:rsidRDefault="001A516E" w:rsidP="00F36D86">
            <w:pPr>
              <w:jc w:val="center"/>
              <w:rPr>
                <w:szCs w:val="22"/>
              </w:rPr>
            </w:pPr>
            <w:r w:rsidRPr="0052180E">
              <w:rPr>
                <w:szCs w:val="22"/>
              </w:rPr>
              <w:t>1 </w:t>
            </w:r>
            <w:r w:rsidR="009355B3" w:rsidRPr="0052180E">
              <w:rPr>
                <w:szCs w:val="22"/>
              </w:rPr>
              <w:t>%</w:t>
            </w:r>
          </w:p>
        </w:tc>
        <w:tc>
          <w:tcPr>
            <w:tcW w:w="2901" w:type="dxa"/>
            <w:tcBorders>
              <w:top w:val="single" w:sz="4" w:space="0" w:color="auto"/>
              <w:left w:val="single" w:sz="4" w:space="0" w:color="auto"/>
              <w:bottom w:val="single" w:sz="4" w:space="0" w:color="auto"/>
              <w:right w:val="single" w:sz="4" w:space="0" w:color="auto"/>
            </w:tcBorders>
            <w:vAlign w:val="center"/>
          </w:tcPr>
          <w:p w14:paraId="678009EB" w14:textId="77777777" w:rsidR="009355B3" w:rsidRPr="0052180E" w:rsidRDefault="009355B3" w:rsidP="00F36D86">
            <w:pPr>
              <w:jc w:val="center"/>
              <w:rPr>
                <w:szCs w:val="22"/>
              </w:rPr>
            </w:pPr>
            <w:r w:rsidRPr="0052180E">
              <w:rPr>
                <w:szCs w:val="22"/>
              </w:rPr>
              <w:t>1</w:t>
            </w:r>
            <w:r w:rsidR="001A516E" w:rsidRPr="0052180E">
              <w:rPr>
                <w:szCs w:val="22"/>
              </w:rPr>
              <w:t>2 </w:t>
            </w:r>
            <w:r w:rsidRPr="0052180E">
              <w:rPr>
                <w:szCs w:val="22"/>
              </w:rPr>
              <w:t>%</w:t>
            </w:r>
          </w:p>
        </w:tc>
      </w:tr>
      <w:tr w:rsidR="009355B3" w:rsidRPr="0052180E" w14:paraId="04AC4421"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24E8C5FB"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3261" w:type="dxa"/>
            <w:tcBorders>
              <w:top w:val="single" w:sz="4" w:space="0" w:color="auto"/>
              <w:left w:val="single" w:sz="4" w:space="0" w:color="auto"/>
              <w:bottom w:val="single" w:sz="4" w:space="0" w:color="auto"/>
              <w:right w:val="single" w:sz="4" w:space="0" w:color="auto"/>
            </w:tcBorders>
            <w:vAlign w:val="center"/>
          </w:tcPr>
          <w:p w14:paraId="10FFFE0F" w14:textId="77777777" w:rsidR="009355B3" w:rsidRPr="0052180E" w:rsidRDefault="001A516E" w:rsidP="00F36D86">
            <w:pPr>
              <w:jc w:val="center"/>
              <w:rPr>
                <w:szCs w:val="22"/>
              </w:rPr>
            </w:pPr>
            <w:r w:rsidRPr="0052180E">
              <w:rPr>
                <w:szCs w:val="22"/>
              </w:rPr>
              <w:t>1 </w:t>
            </w:r>
            <w:r w:rsidR="009355B3" w:rsidRPr="0052180E">
              <w:rPr>
                <w:szCs w:val="22"/>
              </w:rPr>
              <w:t>%</w:t>
            </w:r>
          </w:p>
        </w:tc>
        <w:tc>
          <w:tcPr>
            <w:tcW w:w="2901" w:type="dxa"/>
            <w:tcBorders>
              <w:top w:val="single" w:sz="4" w:space="0" w:color="auto"/>
              <w:left w:val="single" w:sz="4" w:space="0" w:color="auto"/>
              <w:bottom w:val="single" w:sz="4" w:space="0" w:color="auto"/>
              <w:right w:val="single" w:sz="4" w:space="0" w:color="auto"/>
            </w:tcBorders>
            <w:vAlign w:val="center"/>
          </w:tcPr>
          <w:p w14:paraId="47C2510D" w14:textId="77777777" w:rsidR="009355B3" w:rsidRPr="0052180E" w:rsidRDefault="009355B3" w:rsidP="00F36D86">
            <w:pPr>
              <w:jc w:val="center"/>
              <w:rPr>
                <w:szCs w:val="22"/>
              </w:rPr>
            </w:pPr>
            <w:r w:rsidRPr="0052180E">
              <w:rPr>
                <w:szCs w:val="22"/>
              </w:rPr>
              <w:t>1</w:t>
            </w:r>
            <w:r w:rsidR="001A516E" w:rsidRPr="0052180E">
              <w:rPr>
                <w:szCs w:val="22"/>
              </w:rPr>
              <w:t>9 </w:t>
            </w:r>
            <w:r w:rsidRPr="0052180E">
              <w:rPr>
                <w:szCs w:val="22"/>
              </w:rPr>
              <w:t>%</w:t>
            </w:r>
          </w:p>
        </w:tc>
      </w:tr>
      <w:tr w:rsidR="009355B3" w:rsidRPr="0052180E" w14:paraId="5CAEDC4A"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5FBE68BF" w14:textId="77777777" w:rsidR="009355B3" w:rsidRPr="0052180E" w:rsidRDefault="009355B3" w:rsidP="00F36D86">
            <w:pPr>
              <w:keepNext/>
              <w:rPr>
                <w:b/>
                <w:bCs/>
                <w:szCs w:val="22"/>
              </w:rPr>
            </w:pPr>
            <w:r w:rsidRPr="0052180E">
              <w:rPr>
                <w:b/>
                <w:szCs w:val="22"/>
              </w:rPr>
              <w:t>PASI</w:t>
            </w:r>
            <w:r w:rsidRPr="0052180E">
              <w:rPr>
                <w:b/>
                <w:szCs w:val="22"/>
                <w:vertAlign w:val="superscript"/>
              </w:rPr>
              <w:t>b</w:t>
            </w:r>
            <w:r w:rsidR="00C13441" w:rsidRPr="0052180E">
              <w:rPr>
                <w:b/>
                <w:szCs w:val="22"/>
              </w:rPr>
              <w:t> 7</w:t>
            </w:r>
            <w:r w:rsidRPr="0052180E">
              <w:rPr>
                <w:b/>
                <w:szCs w:val="22"/>
              </w:rPr>
              <w:t>5</w:t>
            </w:r>
            <w:r w:rsidRPr="0052180E">
              <w:rPr>
                <w:b/>
                <w:szCs w:val="22"/>
                <w:vertAlign w:val="superscript"/>
              </w:rPr>
              <w:t>c</w:t>
            </w:r>
          </w:p>
        </w:tc>
        <w:tc>
          <w:tcPr>
            <w:tcW w:w="3261" w:type="dxa"/>
            <w:tcBorders>
              <w:top w:val="single" w:sz="4" w:space="0" w:color="auto"/>
              <w:left w:val="single" w:sz="4" w:space="0" w:color="auto"/>
              <w:bottom w:val="single" w:sz="4" w:space="0" w:color="auto"/>
              <w:right w:val="single" w:sz="4" w:space="0" w:color="auto"/>
            </w:tcBorders>
            <w:vAlign w:val="center"/>
          </w:tcPr>
          <w:p w14:paraId="26C56186" w14:textId="77777777" w:rsidR="009355B3" w:rsidRPr="0052180E" w:rsidRDefault="009355B3" w:rsidP="00F36D86">
            <w:pPr>
              <w:keepNext/>
              <w:jc w:val="center"/>
              <w:rPr>
                <w:b/>
                <w:bCs/>
                <w:szCs w:val="22"/>
              </w:rPr>
            </w:pPr>
          </w:p>
        </w:tc>
        <w:tc>
          <w:tcPr>
            <w:tcW w:w="2901" w:type="dxa"/>
            <w:tcBorders>
              <w:top w:val="single" w:sz="4" w:space="0" w:color="auto"/>
              <w:left w:val="single" w:sz="4" w:space="0" w:color="auto"/>
              <w:bottom w:val="single" w:sz="4" w:space="0" w:color="auto"/>
              <w:right w:val="single" w:sz="4" w:space="0" w:color="auto"/>
            </w:tcBorders>
            <w:vAlign w:val="center"/>
          </w:tcPr>
          <w:p w14:paraId="7D3B0800" w14:textId="77777777" w:rsidR="009355B3" w:rsidRPr="0052180E" w:rsidRDefault="009355B3" w:rsidP="00F36D86">
            <w:pPr>
              <w:keepNext/>
              <w:jc w:val="center"/>
              <w:rPr>
                <w:b/>
                <w:bCs/>
                <w:szCs w:val="22"/>
              </w:rPr>
            </w:pPr>
          </w:p>
        </w:tc>
      </w:tr>
      <w:tr w:rsidR="009355B3" w:rsidRPr="0052180E" w14:paraId="0D27097C"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3B45D920" w14:textId="77777777" w:rsidR="009355B3" w:rsidRPr="0052180E" w:rsidRDefault="009355B3" w:rsidP="00F36D86">
            <w:pPr>
              <w:jc w:val="right"/>
              <w:rPr>
                <w:b/>
                <w:bCs/>
                <w:szCs w:val="22"/>
              </w:rPr>
            </w:pPr>
            <w:r w:rsidRPr="0052180E">
              <w:rPr>
                <w:szCs w:val="22"/>
              </w:rPr>
              <w:t>Semaine</w:t>
            </w:r>
            <w:r w:rsidR="00AB516C" w:rsidRPr="0052180E">
              <w:rPr>
                <w:szCs w:val="22"/>
              </w:rPr>
              <w:t> 1</w:t>
            </w:r>
            <w:r w:rsidRPr="0052180E">
              <w:rPr>
                <w:szCs w:val="22"/>
              </w:rPr>
              <w:t>4</w:t>
            </w:r>
          </w:p>
        </w:tc>
        <w:tc>
          <w:tcPr>
            <w:tcW w:w="3261" w:type="dxa"/>
            <w:tcBorders>
              <w:top w:val="single" w:sz="4" w:space="0" w:color="auto"/>
              <w:left w:val="single" w:sz="4" w:space="0" w:color="auto"/>
              <w:bottom w:val="single" w:sz="4" w:space="0" w:color="auto"/>
              <w:right w:val="single" w:sz="4" w:space="0" w:color="auto"/>
            </w:tcBorders>
            <w:vAlign w:val="center"/>
          </w:tcPr>
          <w:p w14:paraId="01A77D17" w14:textId="77777777" w:rsidR="009355B3" w:rsidRPr="0052180E" w:rsidRDefault="001A516E" w:rsidP="00F36D86">
            <w:pPr>
              <w:jc w:val="center"/>
              <w:rPr>
                <w:b/>
                <w:bCs/>
                <w:szCs w:val="22"/>
              </w:rPr>
            </w:pPr>
            <w:r w:rsidRPr="0052180E">
              <w:rPr>
                <w:szCs w:val="22"/>
              </w:rPr>
              <w:t>3 </w:t>
            </w:r>
            <w:r w:rsidR="009355B3" w:rsidRPr="0052180E">
              <w:rPr>
                <w:szCs w:val="22"/>
              </w:rPr>
              <w:t>%</w:t>
            </w:r>
          </w:p>
        </w:tc>
        <w:tc>
          <w:tcPr>
            <w:tcW w:w="2901" w:type="dxa"/>
            <w:tcBorders>
              <w:top w:val="single" w:sz="4" w:space="0" w:color="auto"/>
              <w:left w:val="single" w:sz="4" w:space="0" w:color="auto"/>
              <w:bottom w:val="single" w:sz="4" w:space="0" w:color="auto"/>
              <w:right w:val="single" w:sz="4" w:space="0" w:color="auto"/>
            </w:tcBorders>
            <w:vAlign w:val="bottom"/>
          </w:tcPr>
          <w:p w14:paraId="11769461" w14:textId="77777777" w:rsidR="009355B3" w:rsidRPr="0052180E" w:rsidRDefault="009355B3" w:rsidP="00F36D86">
            <w:pPr>
              <w:jc w:val="center"/>
              <w:rPr>
                <w:b/>
                <w:bCs/>
                <w:szCs w:val="22"/>
              </w:rPr>
            </w:pPr>
            <w:r w:rsidRPr="0052180E">
              <w:rPr>
                <w:szCs w:val="22"/>
              </w:rPr>
              <w:t>4</w:t>
            </w:r>
            <w:r w:rsidR="00645000" w:rsidRPr="0052180E">
              <w:rPr>
                <w:szCs w:val="22"/>
              </w:rPr>
              <w:t>0 </w:t>
            </w:r>
            <w:r w:rsidRPr="0052180E">
              <w:rPr>
                <w:szCs w:val="22"/>
              </w:rPr>
              <w:t>%</w:t>
            </w:r>
          </w:p>
        </w:tc>
      </w:tr>
      <w:tr w:rsidR="009355B3" w:rsidRPr="0052180E" w14:paraId="6A9A0A82" w14:textId="77777777" w:rsidTr="00E03F9C">
        <w:trPr>
          <w:cantSplit/>
          <w:jc w:val="center"/>
        </w:trPr>
        <w:tc>
          <w:tcPr>
            <w:tcW w:w="2761" w:type="dxa"/>
            <w:tcBorders>
              <w:top w:val="single" w:sz="4" w:space="0" w:color="auto"/>
              <w:left w:val="single" w:sz="4" w:space="0" w:color="auto"/>
              <w:bottom w:val="single" w:sz="4" w:space="0" w:color="auto"/>
              <w:right w:val="single" w:sz="4" w:space="0" w:color="auto"/>
            </w:tcBorders>
            <w:vAlign w:val="center"/>
          </w:tcPr>
          <w:p w14:paraId="2DA39A86" w14:textId="77777777" w:rsidR="009355B3" w:rsidRPr="0052180E" w:rsidRDefault="009355B3" w:rsidP="00F36D86">
            <w:pPr>
              <w:jc w:val="right"/>
              <w:rPr>
                <w:b/>
                <w:bCs/>
                <w:szCs w:val="22"/>
              </w:rPr>
            </w:pPr>
            <w:r w:rsidRPr="0052180E">
              <w:rPr>
                <w:szCs w:val="22"/>
              </w:rPr>
              <w:t>Semaine</w:t>
            </w:r>
            <w:r w:rsidR="00AB516C" w:rsidRPr="0052180E">
              <w:rPr>
                <w:szCs w:val="22"/>
              </w:rPr>
              <w:t> 2</w:t>
            </w:r>
            <w:r w:rsidRPr="0052180E">
              <w:rPr>
                <w:szCs w:val="22"/>
              </w:rPr>
              <w:t>4</w:t>
            </w:r>
          </w:p>
        </w:tc>
        <w:tc>
          <w:tcPr>
            <w:tcW w:w="3261" w:type="dxa"/>
            <w:tcBorders>
              <w:top w:val="single" w:sz="4" w:space="0" w:color="auto"/>
              <w:left w:val="single" w:sz="4" w:space="0" w:color="auto"/>
              <w:bottom w:val="single" w:sz="4" w:space="0" w:color="auto"/>
              <w:right w:val="single" w:sz="4" w:space="0" w:color="auto"/>
            </w:tcBorders>
            <w:vAlign w:val="center"/>
          </w:tcPr>
          <w:p w14:paraId="786BD8E9" w14:textId="77777777" w:rsidR="009355B3" w:rsidRPr="0052180E" w:rsidRDefault="001A516E" w:rsidP="00F36D86">
            <w:pPr>
              <w:jc w:val="center"/>
              <w:rPr>
                <w:b/>
                <w:bCs/>
                <w:szCs w:val="22"/>
              </w:rPr>
            </w:pPr>
            <w:r w:rsidRPr="0052180E">
              <w:rPr>
                <w:szCs w:val="22"/>
              </w:rPr>
              <w:t>1 </w:t>
            </w:r>
            <w:r w:rsidR="009355B3" w:rsidRPr="0052180E">
              <w:rPr>
                <w:szCs w:val="22"/>
              </w:rPr>
              <w:t>%</w:t>
            </w:r>
          </w:p>
        </w:tc>
        <w:tc>
          <w:tcPr>
            <w:tcW w:w="2901" w:type="dxa"/>
            <w:tcBorders>
              <w:top w:val="single" w:sz="4" w:space="0" w:color="auto"/>
              <w:left w:val="single" w:sz="4" w:space="0" w:color="auto"/>
              <w:bottom w:val="single" w:sz="4" w:space="0" w:color="auto"/>
              <w:right w:val="single" w:sz="4" w:space="0" w:color="auto"/>
            </w:tcBorders>
            <w:vAlign w:val="bottom"/>
          </w:tcPr>
          <w:p w14:paraId="5C6D5D1D" w14:textId="77777777" w:rsidR="009355B3" w:rsidRPr="0052180E" w:rsidRDefault="009355B3" w:rsidP="00F36D86">
            <w:pPr>
              <w:jc w:val="center"/>
              <w:rPr>
                <w:b/>
                <w:bCs/>
                <w:szCs w:val="22"/>
              </w:rPr>
            </w:pPr>
            <w:r w:rsidRPr="0052180E">
              <w:rPr>
                <w:szCs w:val="22"/>
              </w:rPr>
              <w:t>5</w:t>
            </w:r>
            <w:r w:rsidR="001A516E" w:rsidRPr="0052180E">
              <w:rPr>
                <w:szCs w:val="22"/>
              </w:rPr>
              <w:t>6 </w:t>
            </w:r>
            <w:r w:rsidRPr="0052180E">
              <w:rPr>
                <w:szCs w:val="22"/>
              </w:rPr>
              <w:t>%</w:t>
            </w:r>
          </w:p>
        </w:tc>
      </w:tr>
      <w:tr w:rsidR="009355B3" w:rsidRPr="0052180E" w14:paraId="7E74F7FB" w14:textId="77777777" w:rsidTr="00E03F9C">
        <w:trPr>
          <w:cantSplit/>
          <w:jc w:val="center"/>
        </w:trPr>
        <w:tc>
          <w:tcPr>
            <w:tcW w:w="8923" w:type="dxa"/>
            <w:gridSpan w:val="3"/>
            <w:tcBorders>
              <w:top w:val="single" w:sz="4" w:space="0" w:color="auto"/>
              <w:left w:val="nil"/>
              <w:bottom w:val="nil"/>
              <w:right w:val="nil"/>
            </w:tcBorders>
            <w:vAlign w:val="center"/>
          </w:tcPr>
          <w:p w14:paraId="3292096D" w14:textId="77777777" w:rsidR="009355B3" w:rsidRPr="0052180E" w:rsidRDefault="009355B3" w:rsidP="00F36D86">
            <w:pPr>
              <w:ind w:left="284" w:hanging="284"/>
              <w:rPr>
                <w:sz w:val="18"/>
                <w:szCs w:val="18"/>
              </w:rPr>
            </w:pPr>
            <w:r w:rsidRPr="0052180E">
              <w:rPr>
                <w:sz w:val="18"/>
                <w:szCs w:val="18"/>
              </w:rPr>
              <w:t>*</w:t>
            </w:r>
            <w:r w:rsidRPr="0052180E">
              <w:rPr>
                <w:sz w:val="18"/>
                <w:szCs w:val="18"/>
              </w:rPr>
              <w:tab/>
              <w:t>p &lt;</w:t>
            </w:r>
            <w:r w:rsidR="00AB516C" w:rsidRPr="0052180E">
              <w:rPr>
                <w:sz w:val="18"/>
                <w:szCs w:val="18"/>
              </w:rPr>
              <w:t> 0</w:t>
            </w:r>
            <w:r w:rsidRPr="0052180E">
              <w:rPr>
                <w:sz w:val="18"/>
                <w:szCs w:val="18"/>
              </w:rPr>
              <w:t>,05 pour toutes les comparaisons ;</w:t>
            </w:r>
          </w:p>
          <w:p w14:paraId="2780592A" w14:textId="77777777" w:rsidR="009355B3" w:rsidRPr="0052180E" w:rsidRDefault="009355B3" w:rsidP="00F36D86">
            <w:pPr>
              <w:tabs>
                <w:tab w:val="clear" w:pos="567"/>
                <w:tab w:val="left" w:pos="284"/>
              </w:tabs>
              <w:ind w:left="284" w:hanging="284"/>
              <w:rPr>
                <w:sz w:val="18"/>
                <w:szCs w:val="18"/>
              </w:rPr>
            </w:pPr>
            <w:r w:rsidRPr="0052180E">
              <w:rPr>
                <w:szCs w:val="22"/>
                <w:vertAlign w:val="superscript"/>
              </w:rPr>
              <w:t>a</w:t>
            </w:r>
            <w:r w:rsidRPr="0052180E">
              <w:rPr>
                <w:sz w:val="18"/>
                <w:szCs w:val="18"/>
              </w:rPr>
              <w:tab/>
              <w:t>n indique le nombre de patients randomisés ; le nombre réel de patients évalués pour chaque critère principal peut varier selon le moment.</w:t>
            </w:r>
          </w:p>
          <w:p w14:paraId="01E96D70" w14:textId="77777777" w:rsidR="009355B3" w:rsidRPr="00C33E51" w:rsidRDefault="009355B3" w:rsidP="00F36D86">
            <w:pPr>
              <w:tabs>
                <w:tab w:val="clear" w:pos="567"/>
                <w:tab w:val="left" w:pos="284"/>
              </w:tabs>
              <w:ind w:left="284" w:hanging="284"/>
              <w:rPr>
                <w:sz w:val="18"/>
                <w:szCs w:val="18"/>
                <w:lang w:val="en-US"/>
              </w:rPr>
            </w:pPr>
            <w:r w:rsidRPr="00C33E51">
              <w:rPr>
                <w:szCs w:val="22"/>
                <w:vertAlign w:val="superscript"/>
                <w:lang w:val="en-US"/>
              </w:rPr>
              <w:t>b</w:t>
            </w:r>
            <w:r w:rsidRPr="00C33E51">
              <w:rPr>
                <w:i/>
                <w:sz w:val="18"/>
                <w:szCs w:val="18"/>
                <w:lang w:val="en-US"/>
              </w:rPr>
              <w:tab/>
              <w:t>Score PASI (Psoriasis Area and Severity Index)</w:t>
            </w:r>
          </w:p>
          <w:p w14:paraId="7318189B" w14:textId="77777777" w:rsidR="009355B3" w:rsidRPr="0052180E" w:rsidRDefault="009355B3" w:rsidP="00F36D86">
            <w:pPr>
              <w:tabs>
                <w:tab w:val="clear" w:pos="567"/>
                <w:tab w:val="left" w:pos="284"/>
              </w:tabs>
              <w:ind w:left="284" w:hanging="284"/>
              <w:rPr>
                <w:sz w:val="18"/>
                <w:szCs w:val="18"/>
              </w:rPr>
            </w:pPr>
            <w:r w:rsidRPr="0052180E">
              <w:rPr>
                <w:szCs w:val="22"/>
                <w:vertAlign w:val="superscript"/>
              </w:rPr>
              <w:t>c</w:t>
            </w:r>
            <w:r w:rsidRPr="0052180E">
              <w:rPr>
                <w:i/>
                <w:sz w:val="18"/>
                <w:szCs w:val="18"/>
              </w:rPr>
              <w:tab/>
            </w:r>
            <w:r w:rsidRPr="0052180E">
              <w:rPr>
                <w:sz w:val="18"/>
                <w:szCs w:val="18"/>
              </w:rPr>
              <w:t>D’après le sous</w:t>
            </w:r>
            <w:r w:rsidRPr="0052180E">
              <w:rPr>
                <w:sz w:val="18"/>
                <w:szCs w:val="18"/>
              </w:rPr>
              <w:noBreakHyphen/>
              <w:t>groupe de patients avec ≥</w:t>
            </w:r>
            <w:r w:rsidR="00AB516C" w:rsidRPr="0052180E">
              <w:rPr>
                <w:sz w:val="18"/>
                <w:szCs w:val="18"/>
              </w:rPr>
              <w:t> 3</w:t>
            </w:r>
            <w:r w:rsidR="001A516E" w:rsidRPr="0052180E">
              <w:rPr>
                <w:sz w:val="18"/>
                <w:szCs w:val="18"/>
              </w:rPr>
              <w:t> </w:t>
            </w:r>
            <w:r w:rsidRPr="0052180E">
              <w:rPr>
                <w:sz w:val="18"/>
                <w:szCs w:val="18"/>
              </w:rPr>
              <w:t>% de BSA, 7</w:t>
            </w:r>
            <w:r w:rsidR="001A516E" w:rsidRPr="0052180E">
              <w:rPr>
                <w:sz w:val="18"/>
                <w:szCs w:val="18"/>
              </w:rPr>
              <w:t>9 </w:t>
            </w:r>
            <w:r w:rsidRPr="0052180E">
              <w:rPr>
                <w:sz w:val="18"/>
                <w:szCs w:val="18"/>
              </w:rPr>
              <w:t>patients (69,</w:t>
            </w:r>
            <w:r w:rsidR="001A516E" w:rsidRPr="0052180E">
              <w:rPr>
                <w:sz w:val="18"/>
                <w:szCs w:val="18"/>
              </w:rPr>
              <w:t>9 </w:t>
            </w:r>
            <w:r w:rsidRPr="0052180E">
              <w:rPr>
                <w:sz w:val="18"/>
                <w:szCs w:val="18"/>
              </w:rPr>
              <w:t>%) dans le groupe placebo et 109 (74,</w:t>
            </w:r>
            <w:r w:rsidR="001A516E" w:rsidRPr="0052180E">
              <w:rPr>
                <w:sz w:val="18"/>
                <w:szCs w:val="18"/>
              </w:rPr>
              <w:t>3 </w:t>
            </w:r>
            <w:r w:rsidRPr="0052180E">
              <w:rPr>
                <w:sz w:val="18"/>
                <w:szCs w:val="18"/>
              </w:rPr>
              <w:t>%) dans le groupe Simponi 5</w:t>
            </w:r>
            <w:r w:rsidR="00645000" w:rsidRPr="0052180E">
              <w:rPr>
                <w:sz w:val="18"/>
                <w:szCs w:val="18"/>
              </w:rPr>
              <w:t>0 </w:t>
            </w:r>
            <w:r w:rsidRPr="0052180E">
              <w:rPr>
                <w:sz w:val="18"/>
                <w:szCs w:val="18"/>
              </w:rPr>
              <w:t>mg.</w:t>
            </w:r>
          </w:p>
        </w:tc>
      </w:tr>
    </w:tbl>
    <w:p w14:paraId="685A4AE6" w14:textId="77777777" w:rsidR="009355B3" w:rsidRPr="0052180E" w:rsidRDefault="009355B3" w:rsidP="00F36D86"/>
    <w:p w14:paraId="6AF836FD" w14:textId="77777777" w:rsidR="009355B3" w:rsidRPr="0052180E" w:rsidRDefault="009355B3" w:rsidP="00F36D86">
      <w:pPr>
        <w:autoSpaceDE w:val="0"/>
        <w:autoSpaceDN w:val="0"/>
        <w:adjustRightInd w:val="0"/>
      </w:pPr>
      <w:r w:rsidRPr="0052180E">
        <w:t>Des réponses ont été observées lors de la première évaluation (semaine</w:t>
      </w:r>
      <w:r w:rsidR="00AB516C" w:rsidRPr="0052180E">
        <w:t> 4</w:t>
      </w:r>
      <w:r w:rsidRPr="0052180E">
        <w:t>) après la première administration de Simponi. Des réponses ACR</w:t>
      </w:r>
      <w:r w:rsidR="00AB516C" w:rsidRPr="0052180E">
        <w:t> 2</w:t>
      </w:r>
      <w:r w:rsidRPr="0052180E">
        <w:t>0 comparables à la semaine</w:t>
      </w:r>
      <w:r w:rsidR="00AB516C" w:rsidRPr="0052180E">
        <w:t> 1</w:t>
      </w:r>
      <w:r w:rsidRPr="0052180E">
        <w:t>4 ont été observées chez des patients atteints d’arthrite polyarticulaire sans nodule rhumatoïde et d’arthrite périphérique asymétrique, sous</w:t>
      </w:r>
      <w:r w:rsidRPr="0052180E">
        <w:noBreakHyphen/>
        <w:t>types de RP. Le nombre de patients atteints d’autres sous</w:t>
      </w:r>
      <w:r w:rsidRPr="0052180E">
        <w:noBreakHyphen/>
        <w:t>types de RP était trop faible pour permettre une évaluation significative. Les réponses observées dans les groupes traités par Simponi étaient comparables chez les patients recevant du MTX de manière concomitante et ceux n’en recevant pas. Parmi les 14</w:t>
      </w:r>
      <w:r w:rsidR="001A516E" w:rsidRPr="0052180E">
        <w:t>6 </w:t>
      </w:r>
      <w:r w:rsidRPr="0052180E">
        <w:t>patients randomisés dans le bras Simponi 5</w:t>
      </w:r>
      <w:r w:rsidR="00645000" w:rsidRPr="0052180E">
        <w:t>0 </w:t>
      </w:r>
      <w:r w:rsidRPr="0052180E">
        <w:t>mg, 70 étaient toujours sous traitement à la semaine</w:t>
      </w:r>
      <w:r w:rsidR="00AB516C" w:rsidRPr="0052180E">
        <w:t> 1</w:t>
      </w:r>
      <w:r w:rsidRPr="0052180E">
        <w:t>04. Parmi ces 7</w:t>
      </w:r>
      <w:r w:rsidR="00645000" w:rsidRPr="0052180E">
        <w:t>0 </w:t>
      </w:r>
      <w:r w:rsidRPr="0052180E">
        <w:t>patients, 64, 46 et 3</w:t>
      </w:r>
      <w:r w:rsidR="001A516E" w:rsidRPr="0052180E">
        <w:t>1 </w:t>
      </w:r>
      <w:r w:rsidRPr="0052180E">
        <w:t>patients avaient respectivement une réponse ACR</w:t>
      </w:r>
      <w:r w:rsidR="00AB516C" w:rsidRPr="0052180E">
        <w:t> 2</w:t>
      </w:r>
      <w:r w:rsidRPr="0052180E">
        <w:t>0/50/70. Parmi les patients restant dans l’étude et traités par Simponi, des taux de réponse ACR</w:t>
      </w:r>
      <w:r w:rsidR="00AB516C" w:rsidRPr="0052180E">
        <w:t> 2</w:t>
      </w:r>
      <w:r w:rsidRPr="0052180E">
        <w:t>0/50/70 similaires ont été observés de la semaine</w:t>
      </w:r>
      <w:r w:rsidR="00AB516C" w:rsidRPr="0052180E">
        <w:t> 1</w:t>
      </w:r>
      <w:r w:rsidRPr="0052180E">
        <w:t>04 à la semaine</w:t>
      </w:r>
      <w:r w:rsidR="00AB516C" w:rsidRPr="0052180E">
        <w:t> 2</w:t>
      </w:r>
      <w:r w:rsidRPr="0052180E">
        <w:t>56.</w:t>
      </w:r>
    </w:p>
    <w:p w14:paraId="4F627528" w14:textId="77777777" w:rsidR="009355B3" w:rsidRPr="0052180E" w:rsidRDefault="009355B3" w:rsidP="00F36D86"/>
    <w:p w14:paraId="0F355314" w14:textId="77777777" w:rsidR="009355B3" w:rsidRPr="0052180E" w:rsidRDefault="009355B3" w:rsidP="00F36D86">
      <w:r w:rsidRPr="0052180E">
        <w:t>Des réponses DAS</w:t>
      </w:r>
      <w:r w:rsidR="00AB516C" w:rsidRPr="0052180E">
        <w:t> 2</w:t>
      </w:r>
      <w:r w:rsidRPr="0052180E">
        <w:t>8 statistiquement significatives ont également été observées aux semaines</w:t>
      </w:r>
      <w:r w:rsidR="00AB516C" w:rsidRPr="0052180E">
        <w:t> 1</w:t>
      </w:r>
      <w:r w:rsidRPr="0052180E">
        <w:t>4</w:t>
      </w:r>
      <w:r w:rsidR="001A516E" w:rsidRPr="0052180E">
        <w:t xml:space="preserve"> </w:t>
      </w:r>
      <w:r w:rsidRPr="0052180E">
        <w:t>et</w:t>
      </w:r>
      <w:r w:rsidR="001A516E" w:rsidRPr="0052180E">
        <w:t xml:space="preserve"> </w:t>
      </w:r>
      <w:r w:rsidRPr="0052180E">
        <w:t>24 (p &lt;</w:t>
      </w:r>
      <w:r w:rsidR="00AB516C" w:rsidRPr="0052180E">
        <w:t> 0</w:t>
      </w:r>
      <w:r w:rsidRPr="0052180E">
        <w:t>,05).</w:t>
      </w:r>
    </w:p>
    <w:p w14:paraId="0BC0EE0D" w14:textId="77777777" w:rsidR="009355B3" w:rsidRPr="0052180E" w:rsidRDefault="009355B3" w:rsidP="00F36D86"/>
    <w:p w14:paraId="03791CA7" w14:textId="77777777" w:rsidR="009355B3" w:rsidRPr="0052180E" w:rsidRDefault="009355B3" w:rsidP="00F36D86">
      <w:r w:rsidRPr="0052180E">
        <w:t>A la semaine</w:t>
      </w:r>
      <w:r w:rsidR="00AB516C" w:rsidRPr="0052180E">
        <w:t> 2</w:t>
      </w:r>
      <w:r w:rsidRPr="0052180E">
        <w:t xml:space="preserve">4, des améliorations des paramètres caractéristiques de l’activité périphérique du rhumatisme psoriasique (telles que le nombre d’articulations gonflées, nombre d’articulations douloureuses, dactylite et enthésite) ont été observées chez les patients traités par Simponi. Le traitement par Simponi a permis d’obtenir des améliorations significatives de la fonction physique évaluée par le HAQ </w:t>
      </w:r>
      <w:r w:rsidRPr="0052180E">
        <w:noBreakHyphen/>
        <w:t>DI, ainsi que des améliorations significatives de la qualité de vie mesurée par les scores globaux des composantes physiques et mentales du SF</w:t>
      </w:r>
      <w:r w:rsidRPr="0052180E">
        <w:noBreakHyphen/>
        <w:t>36. Parmi les patients restants dans le bras de traitement Simponi dans lequel ils ont été randomisés à l’inclusion, les réponses DAS</w:t>
      </w:r>
      <w:r w:rsidR="00AB516C" w:rsidRPr="0052180E">
        <w:t> 2</w:t>
      </w:r>
      <w:r w:rsidRPr="0052180E">
        <w:t xml:space="preserve">8 et HAQ </w:t>
      </w:r>
      <w:r w:rsidRPr="0052180E">
        <w:noBreakHyphen/>
        <w:t>DI étaient maintenues jusqu’à la semaine</w:t>
      </w:r>
      <w:r w:rsidR="00AB516C" w:rsidRPr="0052180E">
        <w:t> 1</w:t>
      </w:r>
      <w:r w:rsidRPr="0052180E">
        <w:t>04. Parmi les patients restant dans l’étude et traités par Simponi, les réponses DAS</w:t>
      </w:r>
      <w:r w:rsidR="00AB516C" w:rsidRPr="0052180E">
        <w:t> 2</w:t>
      </w:r>
      <w:r w:rsidRPr="0052180E">
        <w:t>8 et HAQ DI ont été similaires de la semaine</w:t>
      </w:r>
      <w:r w:rsidR="00AB516C" w:rsidRPr="0052180E">
        <w:t> 1</w:t>
      </w:r>
      <w:r w:rsidRPr="0052180E">
        <w:t>04 à la semaine</w:t>
      </w:r>
      <w:r w:rsidR="00AB516C" w:rsidRPr="0052180E">
        <w:t> 2</w:t>
      </w:r>
      <w:r w:rsidRPr="0052180E">
        <w:t>56.</w:t>
      </w:r>
    </w:p>
    <w:p w14:paraId="584CE16C" w14:textId="77777777" w:rsidR="009355B3" w:rsidRPr="0052180E" w:rsidRDefault="009355B3" w:rsidP="00F36D86"/>
    <w:p w14:paraId="1870D343" w14:textId="77777777" w:rsidR="009355B3" w:rsidRPr="0052180E" w:rsidRDefault="009355B3" w:rsidP="00F36D86">
      <w:pPr>
        <w:keepNext/>
        <w:keepLines/>
        <w:rPr>
          <w:i/>
          <w:iCs/>
          <w:u w:val="single"/>
        </w:rPr>
      </w:pPr>
      <w:r w:rsidRPr="0052180E">
        <w:rPr>
          <w:i/>
          <w:iCs/>
          <w:u w:val="single"/>
        </w:rPr>
        <w:lastRenderedPageBreak/>
        <w:t>Réponse radiographique</w:t>
      </w:r>
    </w:p>
    <w:p w14:paraId="3B6581D0" w14:textId="77777777" w:rsidR="009355B3" w:rsidRPr="0052180E" w:rsidRDefault="009355B3" w:rsidP="00F36D86">
      <w:r w:rsidRPr="0052180E">
        <w:t>La destruction articulaire à la fois des mains et des pieds a été évaluée radiographiquement par l’évolution par rapport aux valeurs initiales du score vdH</w:t>
      </w:r>
      <w:r w:rsidRPr="0052180E">
        <w:noBreakHyphen/>
        <w:t>S modifié dans le RP par addition des articulations digitales interphalangiennes distales de la main (IPD).</w:t>
      </w:r>
    </w:p>
    <w:p w14:paraId="4031E58C" w14:textId="77777777" w:rsidR="009355B3" w:rsidRPr="0052180E" w:rsidRDefault="009355B3" w:rsidP="00F36D86"/>
    <w:p w14:paraId="554015A8" w14:textId="77777777" w:rsidR="009355B3" w:rsidRPr="0052180E" w:rsidRDefault="009355B3" w:rsidP="00F36D86">
      <w:r w:rsidRPr="0052180E">
        <w:t>A la semaine</w:t>
      </w:r>
      <w:r w:rsidR="00AB516C" w:rsidRPr="0052180E">
        <w:t> 2</w:t>
      </w:r>
      <w:r w:rsidRPr="0052180E">
        <w:t>4, le traitement par Simponi 5</w:t>
      </w:r>
      <w:r w:rsidR="00645000" w:rsidRPr="0052180E">
        <w:t>0 </w:t>
      </w:r>
      <w:r w:rsidRPr="0052180E">
        <w:t>mg a réduit la vitesse de progression de la destruction articulaire périphérique mesurée par l’évolution par rapport aux valeurs initiales du score total vdH</w:t>
      </w:r>
      <w:r w:rsidRPr="0052180E">
        <w:noBreakHyphen/>
        <w:t xml:space="preserve">S modifié comparé au traitement par placebo (le score moyen </w:t>
      </w:r>
      <w:r w:rsidRPr="0052180E">
        <w:rPr>
          <w:bCs/>
          <w:szCs w:val="22"/>
        </w:rPr>
        <w:t>±</w:t>
      </w:r>
      <w:r w:rsidRPr="0052180E">
        <w:t xml:space="preserve"> l’écart</w:t>
      </w:r>
      <w:r w:rsidRPr="0052180E">
        <w:noBreakHyphen/>
        <w:t>type était de 0,2</w:t>
      </w:r>
      <w:r w:rsidR="001A516E" w:rsidRPr="0052180E">
        <w:t>7 </w:t>
      </w:r>
      <w:r w:rsidRPr="0052180E">
        <w:rPr>
          <w:bCs/>
          <w:szCs w:val="22"/>
        </w:rPr>
        <w:t>±</w:t>
      </w:r>
      <w:r w:rsidR="00AB516C" w:rsidRPr="0052180E">
        <w:t> 1</w:t>
      </w:r>
      <w:r w:rsidRPr="0052180E">
        <w:t xml:space="preserve">,3 dans le groupe placebo versus </w:t>
      </w:r>
      <w:r w:rsidRPr="0052180E">
        <w:noBreakHyphen/>
        <w:t>0,1</w:t>
      </w:r>
      <w:r w:rsidR="001A516E" w:rsidRPr="0052180E">
        <w:t>6 </w:t>
      </w:r>
      <w:r w:rsidRPr="0052180E">
        <w:rPr>
          <w:bCs/>
          <w:szCs w:val="22"/>
        </w:rPr>
        <w:t>±</w:t>
      </w:r>
      <w:r w:rsidR="00AB516C" w:rsidRPr="0052180E">
        <w:t> 1</w:t>
      </w:r>
      <w:r w:rsidRPr="0052180E">
        <w:t>,3 dans le groupe Simponi ; p =</w:t>
      </w:r>
      <w:r w:rsidR="00AB516C" w:rsidRPr="0052180E">
        <w:t> 0</w:t>
      </w:r>
      <w:r w:rsidRPr="0052180E">
        <w:t>,011). Les données radiographiques des 5</w:t>
      </w:r>
      <w:r w:rsidR="001A516E" w:rsidRPr="0052180E">
        <w:t>2 </w:t>
      </w:r>
      <w:r w:rsidRPr="0052180E">
        <w:t>semaines étaient disponibles pour 12</w:t>
      </w:r>
      <w:r w:rsidR="001A516E" w:rsidRPr="0052180E">
        <w:t>6 </w:t>
      </w:r>
      <w:r w:rsidRPr="0052180E">
        <w:t>patients, sur les 14</w:t>
      </w:r>
      <w:r w:rsidR="001A516E" w:rsidRPr="0052180E">
        <w:t>6 </w:t>
      </w:r>
      <w:r w:rsidRPr="0052180E">
        <w:t>randomisés dans le bras Simponi 5</w:t>
      </w:r>
      <w:r w:rsidR="00645000" w:rsidRPr="0052180E">
        <w:t>0 </w:t>
      </w:r>
      <w:r w:rsidRPr="0052180E">
        <w:t>mg, et 7</w:t>
      </w:r>
      <w:r w:rsidR="001A516E" w:rsidRPr="0052180E">
        <w:t>7 </w:t>
      </w:r>
      <w:r w:rsidRPr="0052180E">
        <w:t>% indiquaient l’absence de progression par rapport aux valeurs initiales. A la semaine</w:t>
      </w:r>
      <w:r w:rsidR="00AB516C" w:rsidRPr="0052180E">
        <w:t> 1</w:t>
      </w:r>
      <w:r w:rsidRPr="0052180E">
        <w:t>04, les données radiographiques étaient disponibles pour 11</w:t>
      </w:r>
      <w:r w:rsidR="001A516E" w:rsidRPr="0052180E">
        <w:t>4 </w:t>
      </w:r>
      <w:r w:rsidRPr="0052180E">
        <w:t>patients, et 7</w:t>
      </w:r>
      <w:r w:rsidR="001A516E" w:rsidRPr="0052180E">
        <w:t>7 </w:t>
      </w:r>
      <w:r w:rsidRPr="0052180E">
        <w:t>% indiquaient l’absence de progression par rapport aux valeurs initiales. Parmi les patients restant dans l’étude et traités par Simponi, des taux de patients similaires indiquaient l’absence de progression, par rapport aux valeurs initiales, de la semaine</w:t>
      </w:r>
      <w:r w:rsidR="00AB516C" w:rsidRPr="0052180E">
        <w:t> 1</w:t>
      </w:r>
      <w:r w:rsidRPr="0052180E">
        <w:t>04 à la semaine</w:t>
      </w:r>
      <w:r w:rsidR="00AB516C" w:rsidRPr="0052180E">
        <w:t> 2</w:t>
      </w:r>
      <w:r w:rsidRPr="0052180E">
        <w:t>56.</w:t>
      </w:r>
    </w:p>
    <w:p w14:paraId="168BBA28" w14:textId="77777777" w:rsidR="009355B3" w:rsidRPr="0052180E" w:rsidRDefault="009355B3" w:rsidP="00F36D86">
      <w:pPr>
        <w:autoSpaceDE w:val="0"/>
        <w:autoSpaceDN w:val="0"/>
        <w:adjustRightInd w:val="0"/>
        <w:rPr>
          <w:u w:val="single"/>
        </w:rPr>
      </w:pPr>
    </w:p>
    <w:p w14:paraId="09714822" w14:textId="77777777" w:rsidR="009355B3" w:rsidRPr="0052180E" w:rsidRDefault="009355B3" w:rsidP="00F36D86">
      <w:pPr>
        <w:keepNext/>
        <w:keepLines/>
        <w:rPr>
          <w:u w:val="single"/>
        </w:rPr>
      </w:pPr>
      <w:r w:rsidRPr="0052180E">
        <w:rPr>
          <w:u w:val="single"/>
        </w:rPr>
        <w:t>Spondyloarthrite axiale</w:t>
      </w:r>
    </w:p>
    <w:p w14:paraId="59E8EB49" w14:textId="77777777" w:rsidR="009355B3" w:rsidRPr="0052180E" w:rsidRDefault="009355B3" w:rsidP="00F36D86">
      <w:pPr>
        <w:keepNext/>
        <w:keepLines/>
        <w:rPr>
          <w:i/>
          <w:iCs/>
        </w:rPr>
      </w:pPr>
      <w:r w:rsidRPr="0052180E">
        <w:rPr>
          <w:i/>
        </w:rPr>
        <w:t>Spondylarthrite ankylosante</w:t>
      </w:r>
    </w:p>
    <w:p w14:paraId="57972C6E" w14:textId="77777777" w:rsidR="009355B3" w:rsidRPr="0052180E" w:rsidRDefault="009355B3" w:rsidP="00F36D86">
      <w:pPr>
        <w:rPr>
          <w:rFonts w:cs="Arial"/>
        </w:rPr>
      </w:pPr>
      <w:r w:rsidRPr="0052180E">
        <w:t>La tolérance et l’efficacité de Simponi ont été évaluées lors d’une étude multicentrique, randomisée, en double</w:t>
      </w:r>
      <w:r w:rsidRPr="0052180E">
        <w:noBreakHyphen/>
        <w:t>aveugle, contrôlée versus placebo (GO</w:t>
      </w:r>
      <w:r w:rsidRPr="0052180E">
        <w:noBreakHyphen/>
        <w:t>RAISE) chez 35</w:t>
      </w:r>
      <w:r w:rsidR="001A516E" w:rsidRPr="0052180E">
        <w:t>6 </w:t>
      </w:r>
      <w:r w:rsidRPr="0052180E">
        <w:t>patients adultes atteints de spondylarthrite ankylosante active (définie par le score BASDAI (</w:t>
      </w:r>
      <w:r w:rsidRPr="0052180E">
        <w:rPr>
          <w:i/>
        </w:rPr>
        <w:t>Bath Ankylosing Spondylitis Disease Activity Index)</w:t>
      </w:r>
      <w:r w:rsidRPr="0052180E">
        <w:t xml:space="preserve"> [BASDAI] score </w:t>
      </w:r>
      <w:bookmarkStart w:id="27" w:name="OLE_LINK6"/>
      <w:r w:rsidRPr="0052180E">
        <w:t>≥</w:t>
      </w:r>
      <w:bookmarkEnd w:id="27"/>
      <w:r w:rsidR="00AB516C" w:rsidRPr="0052180E">
        <w:t> 4</w:t>
      </w:r>
      <w:r w:rsidRPr="0052180E">
        <w:t xml:space="preserve"> et une EVA pour des douleurs dorsales totales ≥</w:t>
      </w:r>
      <w:r w:rsidR="00AB516C" w:rsidRPr="0052180E">
        <w:t> 4</w:t>
      </w:r>
      <w:r w:rsidRPr="0052180E">
        <w:t>, sur une échelle de 0 à 1</w:t>
      </w:r>
      <w:r w:rsidR="00645000" w:rsidRPr="0052180E">
        <w:t>0 </w:t>
      </w:r>
      <w:r w:rsidRPr="0052180E">
        <w:t>cm). Les patients inclus dans cette étude étaient atteints d’une maladie active malgré un précédent traitement ou un traitement courant par AINS ou DMARD et n’avaient encore jamais été traités par anti</w:t>
      </w:r>
      <w:r w:rsidRPr="0052180E">
        <w:noBreakHyphen/>
        <w:t>TNF. Simponi ou le placebo étaient administrés par voie sous</w:t>
      </w:r>
      <w:r w:rsidRPr="0052180E">
        <w:noBreakHyphen/>
        <w:t xml:space="preserve">cutanée toutes les </w:t>
      </w:r>
      <w:r w:rsidR="001A516E" w:rsidRPr="0052180E">
        <w:t>4 </w:t>
      </w:r>
      <w:r w:rsidRPr="0052180E">
        <w:t>semaines. Les patients étaient randomisés pour recevoir soit du placebo, Simponi 5</w:t>
      </w:r>
      <w:r w:rsidR="00645000" w:rsidRPr="0052180E">
        <w:t>0 </w:t>
      </w:r>
      <w:r w:rsidRPr="0052180E">
        <w:t>mg ou Simponi</w:t>
      </w:r>
      <w:r w:rsidR="00AB516C" w:rsidRPr="0052180E">
        <w:t xml:space="preserve"> 1</w:t>
      </w:r>
      <w:r w:rsidRPr="0052180E">
        <w:t>0</w:t>
      </w:r>
      <w:r w:rsidR="00645000" w:rsidRPr="0052180E">
        <w:t>0 </w:t>
      </w:r>
      <w:r w:rsidRPr="0052180E">
        <w:t>mg et étaient autorisés à poursuivre leur traitement DMARD de façon concomitante (MTX, SSZ et/ou HCQ). Le critère principal était le pourcentage de patients ayant une réponse ASAS</w:t>
      </w:r>
      <w:r w:rsidR="00AB516C" w:rsidRPr="0052180E">
        <w:t> 2</w:t>
      </w:r>
      <w:r w:rsidRPr="0052180E">
        <w:t>0 (</w:t>
      </w:r>
      <w:r w:rsidRPr="0052180E">
        <w:rPr>
          <w:i/>
        </w:rPr>
        <w:t>Ankylosing Spondylitis Assessment Study Group</w:t>
      </w:r>
      <w:r w:rsidRPr="0052180E">
        <w:t>) à la semaine</w:t>
      </w:r>
      <w:r w:rsidR="00AB516C" w:rsidRPr="0052180E">
        <w:t> 1</w:t>
      </w:r>
      <w:r w:rsidRPr="0052180E">
        <w:t>4. Les données d’efficacité contrôlées contre placebo ont été recueillies et analysées jusqu’à la semaine</w:t>
      </w:r>
      <w:r w:rsidR="00AB516C" w:rsidRPr="0052180E">
        <w:t> 2</w:t>
      </w:r>
      <w:r w:rsidRPr="0052180E">
        <w:t>4.</w:t>
      </w:r>
    </w:p>
    <w:p w14:paraId="5D905ACA" w14:textId="77777777" w:rsidR="009355B3" w:rsidRPr="0052180E" w:rsidRDefault="009355B3" w:rsidP="00F36D86">
      <w:pPr>
        <w:rPr>
          <w:rFonts w:cs="Arial"/>
        </w:rPr>
      </w:pPr>
    </w:p>
    <w:p w14:paraId="05F7E7A1" w14:textId="77777777" w:rsidR="009355B3" w:rsidRPr="0052180E" w:rsidRDefault="009355B3" w:rsidP="00F36D86">
      <w:r w:rsidRPr="0052180E">
        <w:t>Les résultats clés pour le dosage de 5</w:t>
      </w:r>
      <w:r w:rsidR="00645000" w:rsidRPr="0052180E">
        <w:t>0 </w:t>
      </w:r>
      <w:r w:rsidRPr="0052180E">
        <w:t>mg sont indiqués dans le Tableau</w:t>
      </w:r>
      <w:r w:rsidR="00C13441" w:rsidRPr="0052180E">
        <w:t> 5</w:t>
      </w:r>
      <w:r w:rsidRPr="0052180E">
        <w:t xml:space="preserve"> et sont décrits ci</w:t>
      </w:r>
      <w:r w:rsidRPr="0052180E">
        <w:noBreakHyphen/>
        <w:t>dessous. En général, aucune différence cliniquement significative dans les résultats d’efficacité n’a été observée entre les dosages de Simponi</w:t>
      </w:r>
      <w:r w:rsidR="00C13441" w:rsidRPr="0052180E">
        <w:t xml:space="preserve"> </w:t>
      </w:r>
      <w:r w:rsidRPr="0052180E">
        <w:t>50 mg et 10</w:t>
      </w:r>
      <w:r w:rsidR="00645000" w:rsidRPr="0052180E">
        <w:t>0 </w:t>
      </w:r>
      <w:r w:rsidRPr="0052180E">
        <w:t>mg jusqu’à la semaine</w:t>
      </w:r>
      <w:r w:rsidR="00AB516C" w:rsidRPr="0052180E">
        <w:t> 2</w:t>
      </w:r>
      <w:r w:rsidRPr="0052180E">
        <w:t>4. Suivant la méthodologie de l’étude, les patients entrés dans les phases d’extension à long terme ont pu passer de Simponi 5</w:t>
      </w:r>
      <w:r w:rsidR="00645000" w:rsidRPr="0052180E">
        <w:t>0 </w:t>
      </w:r>
      <w:r w:rsidRPr="0052180E">
        <w:t>mg à 10</w:t>
      </w:r>
      <w:r w:rsidR="00645000" w:rsidRPr="0052180E">
        <w:t>0 </w:t>
      </w:r>
      <w:r w:rsidRPr="0052180E">
        <w:t>mg à l’appréciation de l’investigateur.</w:t>
      </w:r>
    </w:p>
    <w:p w14:paraId="127DC2B7" w14:textId="77777777" w:rsidR="009355B3" w:rsidRPr="0052180E" w:rsidRDefault="009355B3" w:rsidP="00F36D86"/>
    <w:p w14:paraId="7DA394EF" w14:textId="77777777" w:rsidR="009355B3" w:rsidRPr="0052180E" w:rsidRDefault="009355B3" w:rsidP="00F36D86">
      <w:pPr>
        <w:keepNext/>
        <w:keepLines/>
        <w:jc w:val="center"/>
        <w:rPr>
          <w:b/>
        </w:rPr>
      </w:pPr>
      <w:r w:rsidRPr="0052180E">
        <w:rPr>
          <w:b/>
        </w:rPr>
        <w:t>Tableau</w:t>
      </w:r>
      <w:r w:rsidR="00C13441" w:rsidRPr="0052180E">
        <w:rPr>
          <w:b/>
        </w:rPr>
        <w:t> 5</w:t>
      </w:r>
    </w:p>
    <w:p w14:paraId="07958658" w14:textId="77777777" w:rsidR="009355B3" w:rsidRPr="0052180E" w:rsidRDefault="009355B3" w:rsidP="00F36D86">
      <w:pPr>
        <w:keepNext/>
        <w:keepLines/>
        <w:jc w:val="center"/>
        <w:rPr>
          <w:b/>
        </w:rPr>
      </w:pPr>
      <w:r w:rsidRPr="0052180E">
        <w:rPr>
          <w:b/>
        </w:rPr>
        <w:t>Résultats clés d’efficacité obtenus lors de l’essai GO</w:t>
      </w:r>
      <w:r w:rsidRPr="0052180E">
        <w:rPr>
          <w:b/>
        </w:rPr>
        <w:noBreakHyphen/>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7"/>
        <w:gridCol w:w="3307"/>
        <w:gridCol w:w="2878"/>
      </w:tblGrid>
      <w:tr w:rsidR="009355B3" w:rsidRPr="0052180E" w14:paraId="3CF0364B" w14:textId="77777777" w:rsidTr="00E03F9C">
        <w:trPr>
          <w:cantSplit/>
          <w:jc w:val="center"/>
        </w:trPr>
        <w:tc>
          <w:tcPr>
            <w:tcW w:w="2835" w:type="dxa"/>
            <w:vAlign w:val="center"/>
          </w:tcPr>
          <w:p w14:paraId="0E4F98A4" w14:textId="77777777" w:rsidR="009355B3" w:rsidRPr="0052180E" w:rsidRDefault="009355B3" w:rsidP="00F36D86">
            <w:pPr>
              <w:keepNext/>
              <w:rPr>
                <w:szCs w:val="22"/>
              </w:rPr>
            </w:pPr>
          </w:p>
        </w:tc>
        <w:tc>
          <w:tcPr>
            <w:tcW w:w="3246" w:type="dxa"/>
            <w:vAlign w:val="bottom"/>
          </w:tcPr>
          <w:p w14:paraId="1E9F87AC" w14:textId="77777777" w:rsidR="009355B3" w:rsidRPr="0052180E" w:rsidRDefault="009355B3" w:rsidP="00F36D86">
            <w:pPr>
              <w:keepNext/>
              <w:jc w:val="center"/>
              <w:rPr>
                <w:szCs w:val="22"/>
              </w:rPr>
            </w:pPr>
            <w:r w:rsidRPr="0052180E">
              <w:rPr>
                <w:szCs w:val="22"/>
              </w:rPr>
              <w:t>Placebo</w:t>
            </w:r>
          </w:p>
        </w:tc>
        <w:tc>
          <w:tcPr>
            <w:tcW w:w="2825" w:type="dxa"/>
            <w:vAlign w:val="bottom"/>
          </w:tcPr>
          <w:p w14:paraId="69249EE2" w14:textId="77777777" w:rsidR="009355B3" w:rsidRPr="0052180E" w:rsidRDefault="009355B3" w:rsidP="00F36D86">
            <w:pPr>
              <w:keepNext/>
              <w:jc w:val="center"/>
              <w:rPr>
                <w:szCs w:val="22"/>
              </w:rPr>
            </w:pPr>
            <w:r w:rsidRPr="0052180E">
              <w:rPr>
                <w:szCs w:val="22"/>
              </w:rPr>
              <w:t>Simponi 5</w:t>
            </w:r>
            <w:r w:rsidR="00645000" w:rsidRPr="0052180E">
              <w:rPr>
                <w:szCs w:val="22"/>
              </w:rPr>
              <w:t>0 </w:t>
            </w:r>
            <w:r w:rsidRPr="0052180E">
              <w:rPr>
                <w:szCs w:val="22"/>
              </w:rPr>
              <w:t>mg*</w:t>
            </w:r>
          </w:p>
        </w:tc>
      </w:tr>
      <w:tr w:rsidR="009355B3" w:rsidRPr="0052180E" w14:paraId="353A2274" w14:textId="77777777" w:rsidTr="00E03F9C">
        <w:trPr>
          <w:cantSplit/>
          <w:jc w:val="center"/>
        </w:trPr>
        <w:tc>
          <w:tcPr>
            <w:tcW w:w="2835" w:type="dxa"/>
            <w:vAlign w:val="center"/>
          </w:tcPr>
          <w:p w14:paraId="665FAE31" w14:textId="77777777" w:rsidR="009355B3" w:rsidRPr="0052180E" w:rsidRDefault="009355B3" w:rsidP="00F36D86">
            <w:pPr>
              <w:keepNext/>
              <w:jc w:val="right"/>
              <w:rPr>
                <w:szCs w:val="22"/>
              </w:rPr>
            </w:pPr>
            <w:r w:rsidRPr="0052180E">
              <w:rPr>
                <w:szCs w:val="22"/>
              </w:rPr>
              <w:t>n</w:t>
            </w:r>
            <w:r w:rsidRPr="0052180E">
              <w:rPr>
                <w:szCs w:val="22"/>
                <w:vertAlign w:val="superscript"/>
              </w:rPr>
              <w:t>a</w:t>
            </w:r>
          </w:p>
        </w:tc>
        <w:tc>
          <w:tcPr>
            <w:tcW w:w="3246" w:type="dxa"/>
            <w:vAlign w:val="center"/>
          </w:tcPr>
          <w:p w14:paraId="7FAA6A8F" w14:textId="77777777" w:rsidR="009355B3" w:rsidRPr="0052180E" w:rsidRDefault="009355B3" w:rsidP="00F36D86">
            <w:pPr>
              <w:keepNext/>
              <w:jc w:val="center"/>
              <w:rPr>
                <w:szCs w:val="22"/>
              </w:rPr>
            </w:pPr>
            <w:r w:rsidRPr="0052180E">
              <w:rPr>
                <w:szCs w:val="22"/>
              </w:rPr>
              <w:t>78</w:t>
            </w:r>
          </w:p>
        </w:tc>
        <w:tc>
          <w:tcPr>
            <w:tcW w:w="2825" w:type="dxa"/>
            <w:vAlign w:val="center"/>
          </w:tcPr>
          <w:p w14:paraId="47C6EB35" w14:textId="77777777" w:rsidR="009355B3" w:rsidRPr="0052180E" w:rsidRDefault="009355B3" w:rsidP="00F36D86">
            <w:pPr>
              <w:keepNext/>
              <w:jc w:val="center"/>
              <w:rPr>
                <w:szCs w:val="22"/>
              </w:rPr>
            </w:pPr>
            <w:r w:rsidRPr="0052180E">
              <w:rPr>
                <w:szCs w:val="22"/>
              </w:rPr>
              <w:t>138</w:t>
            </w:r>
          </w:p>
        </w:tc>
      </w:tr>
      <w:tr w:rsidR="009355B3" w:rsidRPr="0052180E" w14:paraId="016D20E0" w14:textId="77777777" w:rsidTr="00E03F9C">
        <w:trPr>
          <w:cantSplit/>
          <w:jc w:val="center"/>
        </w:trPr>
        <w:tc>
          <w:tcPr>
            <w:tcW w:w="8906" w:type="dxa"/>
            <w:gridSpan w:val="3"/>
            <w:vAlign w:val="center"/>
          </w:tcPr>
          <w:p w14:paraId="12487996" w14:textId="77777777" w:rsidR="009355B3" w:rsidRPr="0052180E" w:rsidRDefault="009355B3" w:rsidP="00F36D86">
            <w:pPr>
              <w:keepNext/>
              <w:rPr>
                <w:szCs w:val="22"/>
              </w:rPr>
            </w:pPr>
            <w:r w:rsidRPr="0052180E">
              <w:rPr>
                <w:b/>
                <w:szCs w:val="22"/>
              </w:rPr>
              <w:t>Répondeurs, % de patients</w:t>
            </w:r>
          </w:p>
        </w:tc>
      </w:tr>
      <w:tr w:rsidR="009355B3" w:rsidRPr="0052180E" w14:paraId="66AA84A7" w14:textId="77777777" w:rsidTr="00E03F9C">
        <w:trPr>
          <w:cantSplit/>
          <w:jc w:val="center"/>
        </w:trPr>
        <w:tc>
          <w:tcPr>
            <w:tcW w:w="8906" w:type="dxa"/>
            <w:gridSpan w:val="3"/>
            <w:vAlign w:val="center"/>
          </w:tcPr>
          <w:p w14:paraId="5292D963" w14:textId="77777777" w:rsidR="009355B3" w:rsidRPr="0052180E" w:rsidRDefault="009355B3" w:rsidP="00F36D86">
            <w:pPr>
              <w:keepNext/>
              <w:rPr>
                <w:szCs w:val="22"/>
              </w:rPr>
            </w:pPr>
            <w:r w:rsidRPr="0052180E">
              <w:rPr>
                <w:b/>
                <w:szCs w:val="22"/>
              </w:rPr>
              <w:t>ASAS</w:t>
            </w:r>
            <w:r w:rsidR="00AB516C" w:rsidRPr="0052180E">
              <w:rPr>
                <w:b/>
                <w:szCs w:val="22"/>
              </w:rPr>
              <w:t> 2</w:t>
            </w:r>
            <w:r w:rsidRPr="0052180E">
              <w:rPr>
                <w:b/>
                <w:szCs w:val="22"/>
              </w:rPr>
              <w:t>0</w:t>
            </w:r>
          </w:p>
        </w:tc>
      </w:tr>
      <w:tr w:rsidR="009355B3" w:rsidRPr="0052180E" w14:paraId="4913DD2A" w14:textId="77777777" w:rsidTr="00E03F9C">
        <w:trPr>
          <w:cantSplit/>
          <w:jc w:val="center"/>
        </w:trPr>
        <w:tc>
          <w:tcPr>
            <w:tcW w:w="2835" w:type="dxa"/>
            <w:vAlign w:val="center"/>
          </w:tcPr>
          <w:p w14:paraId="36AFF03B"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3246" w:type="dxa"/>
            <w:vAlign w:val="center"/>
          </w:tcPr>
          <w:p w14:paraId="169FE10D" w14:textId="77777777" w:rsidR="009355B3" w:rsidRPr="0052180E" w:rsidRDefault="009355B3" w:rsidP="00F36D86">
            <w:pPr>
              <w:jc w:val="center"/>
              <w:rPr>
                <w:b/>
                <w:bCs/>
                <w:szCs w:val="22"/>
              </w:rPr>
            </w:pPr>
            <w:r w:rsidRPr="0052180E">
              <w:rPr>
                <w:b/>
                <w:szCs w:val="22"/>
              </w:rPr>
              <w:t>2</w:t>
            </w:r>
            <w:r w:rsidR="001A516E" w:rsidRPr="0052180E">
              <w:rPr>
                <w:b/>
                <w:szCs w:val="22"/>
              </w:rPr>
              <w:t>2 </w:t>
            </w:r>
            <w:r w:rsidRPr="0052180E">
              <w:rPr>
                <w:b/>
                <w:szCs w:val="22"/>
              </w:rPr>
              <w:t>%</w:t>
            </w:r>
          </w:p>
        </w:tc>
        <w:tc>
          <w:tcPr>
            <w:tcW w:w="2825" w:type="dxa"/>
            <w:vAlign w:val="center"/>
          </w:tcPr>
          <w:p w14:paraId="0E896C7E" w14:textId="77777777" w:rsidR="009355B3" w:rsidRPr="0052180E" w:rsidRDefault="009355B3" w:rsidP="00F36D86">
            <w:pPr>
              <w:jc w:val="center"/>
              <w:rPr>
                <w:b/>
                <w:bCs/>
                <w:szCs w:val="22"/>
              </w:rPr>
            </w:pPr>
            <w:r w:rsidRPr="0052180E">
              <w:rPr>
                <w:b/>
                <w:szCs w:val="22"/>
              </w:rPr>
              <w:t>5</w:t>
            </w:r>
            <w:r w:rsidR="001A516E" w:rsidRPr="0052180E">
              <w:rPr>
                <w:b/>
                <w:szCs w:val="22"/>
              </w:rPr>
              <w:t>9 </w:t>
            </w:r>
            <w:r w:rsidRPr="0052180E">
              <w:rPr>
                <w:b/>
                <w:szCs w:val="22"/>
              </w:rPr>
              <w:t>%</w:t>
            </w:r>
          </w:p>
        </w:tc>
      </w:tr>
      <w:tr w:rsidR="009355B3" w:rsidRPr="0052180E" w14:paraId="2898A79F" w14:textId="77777777" w:rsidTr="00E03F9C">
        <w:trPr>
          <w:cantSplit/>
          <w:jc w:val="center"/>
        </w:trPr>
        <w:tc>
          <w:tcPr>
            <w:tcW w:w="2835" w:type="dxa"/>
            <w:vAlign w:val="center"/>
          </w:tcPr>
          <w:p w14:paraId="1A18615D"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3246" w:type="dxa"/>
            <w:vAlign w:val="center"/>
          </w:tcPr>
          <w:p w14:paraId="345BDCBE" w14:textId="77777777" w:rsidR="009355B3" w:rsidRPr="0052180E" w:rsidRDefault="009355B3" w:rsidP="00F36D86">
            <w:pPr>
              <w:jc w:val="center"/>
              <w:rPr>
                <w:szCs w:val="22"/>
              </w:rPr>
            </w:pPr>
            <w:r w:rsidRPr="0052180E">
              <w:rPr>
                <w:szCs w:val="22"/>
              </w:rPr>
              <w:t>2</w:t>
            </w:r>
            <w:r w:rsidR="001A516E" w:rsidRPr="0052180E">
              <w:rPr>
                <w:szCs w:val="22"/>
              </w:rPr>
              <w:t>3 </w:t>
            </w:r>
            <w:r w:rsidRPr="0052180E">
              <w:rPr>
                <w:szCs w:val="22"/>
              </w:rPr>
              <w:t>%</w:t>
            </w:r>
          </w:p>
        </w:tc>
        <w:tc>
          <w:tcPr>
            <w:tcW w:w="2825" w:type="dxa"/>
            <w:vAlign w:val="center"/>
          </w:tcPr>
          <w:p w14:paraId="43302217" w14:textId="77777777" w:rsidR="009355B3" w:rsidRPr="0052180E" w:rsidRDefault="009355B3" w:rsidP="00F36D86">
            <w:pPr>
              <w:jc w:val="center"/>
              <w:rPr>
                <w:szCs w:val="22"/>
              </w:rPr>
            </w:pPr>
            <w:r w:rsidRPr="0052180E">
              <w:rPr>
                <w:szCs w:val="22"/>
              </w:rPr>
              <w:t>56 %</w:t>
            </w:r>
          </w:p>
        </w:tc>
      </w:tr>
      <w:tr w:rsidR="009355B3" w:rsidRPr="0052180E" w14:paraId="10E9D00F" w14:textId="77777777" w:rsidTr="00E03F9C">
        <w:trPr>
          <w:cantSplit/>
          <w:jc w:val="center"/>
        </w:trPr>
        <w:tc>
          <w:tcPr>
            <w:tcW w:w="8906" w:type="dxa"/>
            <w:gridSpan w:val="3"/>
            <w:vAlign w:val="center"/>
          </w:tcPr>
          <w:p w14:paraId="03633B62" w14:textId="77777777" w:rsidR="009355B3" w:rsidRPr="0052180E" w:rsidRDefault="009355B3" w:rsidP="00F36D86">
            <w:pPr>
              <w:keepNext/>
              <w:rPr>
                <w:b/>
                <w:bCs/>
                <w:szCs w:val="22"/>
              </w:rPr>
            </w:pPr>
            <w:r w:rsidRPr="0052180E">
              <w:rPr>
                <w:b/>
                <w:szCs w:val="22"/>
              </w:rPr>
              <w:t>ASAS</w:t>
            </w:r>
            <w:r w:rsidR="00AB516C" w:rsidRPr="0052180E">
              <w:rPr>
                <w:b/>
                <w:szCs w:val="22"/>
              </w:rPr>
              <w:t> 4</w:t>
            </w:r>
            <w:r w:rsidRPr="0052180E">
              <w:rPr>
                <w:b/>
                <w:szCs w:val="22"/>
              </w:rPr>
              <w:t>0</w:t>
            </w:r>
          </w:p>
        </w:tc>
      </w:tr>
      <w:tr w:rsidR="009355B3" w:rsidRPr="0052180E" w14:paraId="7C4DE5CD" w14:textId="77777777" w:rsidTr="00E03F9C">
        <w:trPr>
          <w:cantSplit/>
          <w:jc w:val="center"/>
        </w:trPr>
        <w:tc>
          <w:tcPr>
            <w:tcW w:w="2835" w:type="dxa"/>
            <w:vAlign w:val="center"/>
          </w:tcPr>
          <w:p w14:paraId="74DF7E6D"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3246" w:type="dxa"/>
            <w:vAlign w:val="center"/>
          </w:tcPr>
          <w:p w14:paraId="3D021788" w14:textId="77777777" w:rsidR="009355B3" w:rsidRPr="0052180E" w:rsidRDefault="009355B3" w:rsidP="00F36D86">
            <w:pPr>
              <w:jc w:val="center"/>
              <w:rPr>
                <w:szCs w:val="22"/>
              </w:rPr>
            </w:pPr>
            <w:r w:rsidRPr="0052180E">
              <w:rPr>
                <w:szCs w:val="22"/>
              </w:rPr>
              <w:t>1</w:t>
            </w:r>
            <w:r w:rsidR="001A516E" w:rsidRPr="0052180E">
              <w:rPr>
                <w:szCs w:val="22"/>
              </w:rPr>
              <w:t>5 </w:t>
            </w:r>
            <w:r w:rsidRPr="0052180E">
              <w:rPr>
                <w:szCs w:val="22"/>
              </w:rPr>
              <w:t>%</w:t>
            </w:r>
          </w:p>
        </w:tc>
        <w:tc>
          <w:tcPr>
            <w:tcW w:w="2825" w:type="dxa"/>
            <w:vAlign w:val="center"/>
          </w:tcPr>
          <w:p w14:paraId="144D80AB" w14:textId="77777777" w:rsidR="009355B3" w:rsidRPr="0052180E" w:rsidRDefault="009355B3" w:rsidP="00F36D86">
            <w:pPr>
              <w:jc w:val="center"/>
              <w:rPr>
                <w:szCs w:val="22"/>
              </w:rPr>
            </w:pPr>
            <w:r w:rsidRPr="0052180E">
              <w:rPr>
                <w:szCs w:val="22"/>
              </w:rPr>
              <w:t>4</w:t>
            </w:r>
            <w:r w:rsidR="001A516E" w:rsidRPr="0052180E">
              <w:rPr>
                <w:szCs w:val="22"/>
              </w:rPr>
              <w:t>5 </w:t>
            </w:r>
            <w:r w:rsidRPr="0052180E">
              <w:rPr>
                <w:szCs w:val="22"/>
              </w:rPr>
              <w:t>%</w:t>
            </w:r>
          </w:p>
        </w:tc>
      </w:tr>
      <w:tr w:rsidR="009355B3" w:rsidRPr="0052180E" w14:paraId="3C93762A" w14:textId="77777777" w:rsidTr="00E03F9C">
        <w:trPr>
          <w:cantSplit/>
          <w:jc w:val="center"/>
        </w:trPr>
        <w:tc>
          <w:tcPr>
            <w:tcW w:w="2835" w:type="dxa"/>
            <w:vAlign w:val="center"/>
          </w:tcPr>
          <w:p w14:paraId="5375E6D4"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3246" w:type="dxa"/>
            <w:vAlign w:val="center"/>
          </w:tcPr>
          <w:p w14:paraId="6D252882" w14:textId="77777777" w:rsidR="009355B3" w:rsidRPr="0052180E" w:rsidRDefault="009355B3" w:rsidP="00F36D86">
            <w:pPr>
              <w:jc w:val="center"/>
              <w:rPr>
                <w:szCs w:val="22"/>
              </w:rPr>
            </w:pPr>
            <w:r w:rsidRPr="0052180E">
              <w:rPr>
                <w:szCs w:val="22"/>
              </w:rPr>
              <w:t>1</w:t>
            </w:r>
            <w:r w:rsidR="001A516E" w:rsidRPr="0052180E">
              <w:rPr>
                <w:szCs w:val="22"/>
              </w:rPr>
              <w:t>5 </w:t>
            </w:r>
            <w:r w:rsidRPr="0052180E">
              <w:rPr>
                <w:szCs w:val="22"/>
              </w:rPr>
              <w:t>%</w:t>
            </w:r>
          </w:p>
        </w:tc>
        <w:tc>
          <w:tcPr>
            <w:tcW w:w="2825" w:type="dxa"/>
            <w:vAlign w:val="center"/>
          </w:tcPr>
          <w:p w14:paraId="458FE6BB" w14:textId="77777777" w:rsidR="009355B3" w:rsidRPr="0052180E" w:rsidRDefault="009355B3" w:rsidP="00F36D86">
            <w:pPr>
              <w:jc w:val="center"/>
              <w:rPr>
                <w:szCs w:val="22"/>
              </w:rPr>
            </w:pPr>
            <w:r w:rsidRPr="0052180E">
              <w:rPr>
                <w:szCs w:val="22"/>
              </w:rPr>
              <w:t>4</w:t>
            </w:r>
            <w:r w:rsidR="001A516E" w:rsidRPr="0052180E">
              <w:rPr>
                <w:szCs w:val="22"/>
              </w:rPr>
              <w:t>4 </w:t>
            </w:r>
            <w:r w:rsidRPr="0052180E">
              <w:rPr>
                <w:szCs w:val="22"/>
              </w:rPr>
              <w:t>%</w:t>
            </w:r>
          </w:p>
        </w:tc>
      </w:tr>
      <w:tr w:rsidR="009355B3" w:rsidRPr="0052180E" w14:paraId="41293F17" w14:textId="77777777" w:rsidTr="00E03F9C">
        <w:trPr>
          <w:cantSplit/>
          <w:jc w:val="center"/>
        </w:trPr>
        <w:tc>
          <w:tcPr>
            <w:tcW w:w="8906" w:type="dxa"/>
            <w:gridSpan w:val="3"/>
            <w:vAlign w:val="center"/>
          </w:tcPr>
          <w:p w14:paraId="0029081F" w14:textId="77777777" w:rsidR="009355B3" w:rsidRPr="0052180E" w:rsidRDefault="009355B3" w:rsidP="00F36D86">
            <w:pPr>
              <w:keepNext/>
              <w:rPr>
                <w:b/>
                <w:bCs/>
                <w:szCs w:val="22"/>
              </w:rPr>
            </w:pPr>
            <w:r w:rsidRPr="0052180E">
              <w:rPr>
                <w:b/>
                <w:szCs w:val="22"/>
              </w:rPr>
              <w:t>ASAS</w:t>
            </w:r>
            <w:r w:rsidR="00C13441" w:rsidRPr="0052180E">
              <w:rPr>
                <w:b/>
                <w:szCs w:val="22"/>
              </w:rPr>
              <w:t> 5</w:t>
            </w:r>
            <w:r w:rsidRPr="0052180E">
              <w:rPr>
                <w:b/>
                <w:szCs w:val="22"/>
              </w:rPr>
              <w:t>/6</w:t>
            </w:r>
          </w:p>
        </w:tc>
      </w:tr>
      <w:tr w:rsidR="009355B3" w:rsidRPr="0052180E" w14:paraId="3D2B1D0A" w14:textId="77777777" w:rsidTr="00E03F9C">
        <w:trPr>
          <w:cantSplit/>
          <w:jc w:val="center"/>
        </w:trPr>
        <w:tc>
          <w:tcPr>
            <w:tcW w:w="2835" w:type="dxa"/>
            <w:vAlign w:val="center"/>
          </w:tcPr>
          <w:p w14:paraId="6666272D"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3246" w:type="dxa"/>
            <w:vAlign w:val="center"/>
          </w:tcPr>
          <w:p w14:paraId="77F9DF0F" w14:textId="77777777" w:rsidR="009355B3" w:rsidRPr="0052180E" w:rsidRDefault="001A516E" w:rsidP="00F36D86">
            <w:pPr>
              <w:jc w:val="center"/>
              <w:rPr>
                <w:szCs w:val="22"/>
              </w:rPr>
            </w:pPr>
            <w:r w:rsidRPr="0052180E">
              <w:rPr>
                <w:szCs w:val="22"/>
              </w:rPr>
              <w:t>8 </w:t>
            </w:r>
            <w:r w:rsidR="009355B3" w:rsidRPr="0052180E">
              <w:rPr>
                <w:szCs w:val="22"/>
              </w:rPr>
              <w:t>%</w:t>
            </w:r>
          </w:p>
        </w:tc>
        <w:tc>
          <w:tcPr>
            <w:tcW w:w="2825" w:type="dxa"/>
            <w:vAlign w:val="center"/>
          </w:tcPr>
          <w:p w14:paraId="47EF2A00" w14:textId="77777777" w:rsidR="009355B3" w:rsidRPr="0052180E" w:rsidRDefault="009355B3" w:rsidP="00F36D86">
            <w:pPr>
              <w:jc w:val="center"/>
              <w:rPr>
                <w:szCs w:val="22"/>
              </w:rPr>
            </w:pPr>
            <w:r w:rsidRPr="0052180E">
              <w:rPr>
                <w:szCs w:val="22"/>
              </w:rPr>
              <w:t>5</w:t>
            </w:r>
            <w:r w:rsidR="00645000" w:rsidRPr="0052180E">
              <w:rPr>
                <w:szCs w:val="22"/>
              </w:rPr>
              <w:t>0 </w:t>
            </w:r>
            <w:r w:rsidRPr="0052180E">
              <w:rPr>
                <w:szCs w:val="22"/>
              </w:rPr>
              <w:t>%</w:t>
            </w:r>
          </w:p>
        </w:tc>
      </w:tr>
      <w:tr w:rsidR="009355B3" w:rsidRPr="0052180E" w14:paraId="61270021" w14:textId="77777777" w:rsidTr="00E03F9C">
        <w:trPr>
          <w:cantSplit/>
          <w:jc w:val="center"/>
        </w:trPr>
        <w:tc>
          <w:tcPr>
            <w:tcW w:w="2835" w:type="dxa"/>
            <w:tcBorders>
              <w:bottom w:val="single" w:sz="4" w:space="0" w:color="auto"/>
            </w:tcBorders>
            <w:vAlign w:val="center"/>
          </w:tcPr>
          <w:p w14:paraId="3A05D6B5"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3246" w:type="dxa"/>
            <w:tcBorders>
              <w:bottom w:val="single" w:sz="4" w:space="0" w:color="auto"/>
            </w:tcBorders>
            <w:vAlign w:val="center"/>
          </w:tcPr>
          <w:p w14:paraId="0D0AC1F0" w14:textId="77777777" w:rsidR="009355B3" w:rsidRPr="0052180E" w:rsidRDefault="009355B3" w:rsidP="00F36D86">
            <w:pPr>
              <w:jc w:val="center"/>
              <w:rPr>
                <w:szCs w:val="22"/>
              </w:rPr>
            </w:pPr>
            <w:r w:rsidRPr="0052180E">
              <w:rPr>
                <w:szCs w:val="22"/>
              </w:rPr>
              <w:t>1</w:t>
            </w:r>
            <w:r w:rsidR="001A516E" w:rsidRPr="0052180E">
              <w:rPr>
                <w:szCs w:val="22"/>
              </w:rPr>
              <w:t>3 </w:t>
            </w:r>
            <w:r w:rsidRPr="0052180E">
              <w:rPr>
                <w:szCs w:val="22"/>
              </w:rPr>
              <w:t>%</w:t>
            </w:r>
          </w:p>
        </w:tc>
        <w:tc>
          <w:tcPr>
            <w:tcW w:w="2825" w:type="dxa"/>
            <w:tcBorders>
              <w:bottom w:val="single" w:sz="4" w:space="0" w:color="auto"/>
            </w:tcBorders>
            <w:vAlign w:val="center"/>
          </w:tcPr>
          <w:p w14:paraId="70BEC20A" w14:textId="77777777" w:rsidR="009355B3" w:rsidRPr="0052180E" w:rsidRDefault="009355B3" w:rsidP="00F36D86">
            <w:pPr>
              <w:jc w:val="center"/>
              <w:rPr>
                <w:szCs w:val="22"/>
              </w:rPr>
            </w:pPr>
            <w:r w:rsidRPr="0052180E">
              <w:rPr>
                <w:szCs w:val="22"/>
              </w:rPr>
              <w:t>4</w:t>
            </w:r>
            <w:r w:rsidR="001A516E" w:rsidRPr="0052180E">
              <w:rPr>
                <w:szCs w:val="22"/>
              </w:rPr>
              <w:t>9 </w:t>
            </w:r>
            <w:r w:rsidRPr="0052180E">
              <w:rPr>
                <w:szCs w:val="22"/>
              </w:rPr>
              <w:t>%</w:t>
            </w:r>
          </w:p>
        </w:tc>
      </w:tr>
      <w:tr w:rsidR="009355B3" w:rsidRPr="0052180E" w14:paraId="25D207B4" w14:textId="77777777" w:rsidTr="00E03F9C">
        <w:trPr>
          <w:cantSplit/>
          <w:jc w:val="center"/>
        </w:trPr>
        <w:tc>
          <w:tcPr>
            <w:tcW w:w="8906" w:type="dxa"/>
            <w:gridSpan w:val="3"/>
            <w:tcBorders>
              <w:left w:val="nil"/>
              <w:bottom w:val="nil"/>
              <w:right w:val="nil"/>
            </w:tcBorders>
            <w:vAlign w:val="center"/>
          </w:tcPr>
          <w:p w14:paraId="303CCDA0" w14:textId="77777777" w:rsidR="009355B3" w:rsidRPr="0052180E" w:rsidRDefault="009355B3" w:rsidP="00F36D86">
            <w:pPr>
              <w:tabs>
                <w:tab w:val="clear" w:pos="567"/>
                <w:tab w:val="left" w:pos="284"/>
              </w:tabs>
              <w:rPr>
                <w:sz w:val="18"/>
                <w:szCs w:val="18"/>
              </w:rPr>
            </w:pPr>
            <w:r w:rsidRPr="0052180E">
              <w:rPr>
                <w:sz w:val="18"/>
                <w:szCs w:val="18"/>
              </w:rPr>
              <w:t>*</w:t>
            </w:r>
            <w:r w:rsidRPr="0052180E">
              <w:rPr>
                <w:sz w:val="18"/>
                <w:szCs w:val="18"/>
              </w:rPr>
              <w:tab/>
              <w:t>p ≤</w:t>
            </w:r>
            <w:r w:rsidR="00AB516C" w:rsidRPr="0052180E">
              <w:rPr>
                <w:sz w:val="18"/>
                <w:szCs w:val="18"/>
              </w:rPr>
              <w:t> 0</w:t>
            </w:r>
            <w:r w:rsidRPr="0052180E">
              <w:rPr>
                <w:sz w:val="18"/>
                <w:szCs w:val="18"/>
              </w:rPr>
              <w:t>,001 pour toutes les comparaisons</w:t>
            </w:r>
          </w:p>
          <w:p w14:paraId="27A95296" w14:textId="77777777" w:rsidR="009355B3" w:rsidRPr="0052180E" w:rsidRDefault="009355B3" w:rsidP="00F36D86">
            <w:pPr>
              <w:tabs>
                <w:tab w:val="clear" w:pos="567"/>
                <w:tab w:val="left" w:pos="284"/>
              </w:tabs>
              <w:ind w:left="284" w:hanging="284"/>
              <w:rPr>
                <w:sz w:val="18"/>
                <w:szCs w:val="18"/>
              </w:rPr>
            </w:pPr>
            <w:r w:rsidRPr="0052180E">
              <w:rPr>
                <w:szCs w:val="22"/>
                <w:vertAlign w:val="superscript"/>
              </w:rPr>
              <w:t>a</w:t>
            </w:r>
            <w:r w:rsidRPr="0052180E">
              <w:rPr>
                <w:sz w:val="18"/>
                <w:szCs w:val="18"/>
              </w:rPr>
              <w:tab/>
              <w:t>n indique le nombre de patients randomisés ; le nombre réel de patients évalués pour chaque critère principal peut varier selon le moment</w:t>
            </w:r>
          </w:p>
        </w:tc>
      </w:tr>
    </w:tbl>
    <w:p w14:paraId="057E5B9C" w14:textId="77777777" w:rsidR="009355B3" w:rsidRPr="0052180E" w:rsidRDefault="009355B3" w:rsidP="00F36D86"/>
    <w:p w14:paraId="5B8D33A1" w14:textId="77777777" w:rsidR="009355B3" w:rsidRPr="0052180E" w:rsidRDefault="009355B3" w:rsidP="00F36D86">
      <w:r w:rsidRPr="0052180E">
        <w:t>Parmi les patients restant dans l’étude et traités par Simponi, la proportion de patients avec une réponse ASAS</w:t>
      </w:r>
      <w:r w:rsidR="00AB516C" w:rsidRPr="0052180E">
        <w:t> 2</w:t>
      </w:r>
      <w:r w:rsidRPr="0052180E">
        <w:t>0 et ASAS</w:t>
      </w:r>
      <w:r w:rsidR="00AB516C" w:rsidRPr="0052180E">
        <w:t> 4</w:t>
      </w:r>
      <w:r w:rsidRPr="0052180E">
        <w:t>0 a été similaire de la semaine</w:t>
      </w:r>
      <w:r w:rsidR="00AB516C" w:rsidRPr="0052180E">
        <w:t> 2</w:t>
      </w:r>
      <w:r w:rsidRPr="0052180E">
        <w:t>4 à la semaine</w:t>
      </w:r>
      <w:r w:rsidR="00AB516C" w:rsidRPr="0052180E">
        <w:t> 2</w:t>
      </w:r>
      <w:r w:rsidRPr="0052180E">
        <w:t>56.</w:t>
      </w:r>
    </w:p>
    <w:p w14:paraId="53029E06" w14:textId="77777777" w:rsidR="009355B3" w:rsidRPr="0052180E" w:rsidRDefault="009355B3" w:rsidP="00F36D86">
      <w:pPr>
        <w:rPr>
          <w:szCs w:val="22"/>
        </w:rPr>
      </w:pPr>
    </w:p>
    <w:p w14:paraId="267533A8" w14:textId="77777777" w:rsidR="009355B3" w:rsidRPr="0052180E" w:rsidRDefault="009355B3" w:rsidP="00F36D86">
      <w:pPr>
        <w:autoSpaceDE w:val="0"/>
        <w:autoSpaceDN w:val="0"/>
        <w:adjustRightInd w:val="0"/>
      </w:pPr>
      <w:r w:rsidRPr="0052180E">
        <w:t>Des réponses BASDAI</w:t>
      </w:r>
      <w:r w:rsidR="00C13441" w:rsidRPr="0052180E">
        <w:t> 5</w:t>
      </w:r>
      <w:r w:rsidRPr="0052180E">
        <w:t>0, 70 et 90 statistiquement significatives (p ≤</w:t>
      </w:r>
      <w:r w:rsidR="00AB516C" w:rsidRPr="0052180E">
        <w:t> 0</w:t>
      </w:r>
      <w:r w:rsidRPr="0052180E">
        <w:t>,017) ont également été observées aux semaines</w:t>
      </w:r>
      <w:r w:rsidR="00AB516C" w:rsidRPr="0052180E">
        <w:t> 1</w:t>
      </w:r>
      <w:r w:rsidRPr="0052180E">
        <w:t>4</w:t>
      </w:r>
      <w:r w:rsidR="001A516E" w:rsidRPr="0052180E">
        <w:t xml:space="preserve"> </w:t>
      </w:r>
      <w:r w:rsidRPr="0052180E">
        <w:t>et</w:t>
      </w:r>
      <w:r w:rsidR="001A516E" w:rsidRPr="0052180E">
        <w:t xml:space="preserve"> </w:t>
      </w:r>
      <w:r w:rsidRPr="0052180E">
        <w:t>24. Des améliorations des mesures clés de l’activité de la maladie ont été observées lors de la première évaluation (semaine</w:t>
      </w:r>
      <w:r w:rsidR="00AB516C" w:rsidRPr="0052180E">
        <w:t> 4</w:t>
      </w:r>
      <w:r w:rsidRPr="0052180E">
        <w:t>) après la première administration de Simponi et se sont maintenues jusqu’à la semaine</w:t>
      </w:r>
      <w:r w:rsidR="00AB516C" w:rsidRPr="0052180E">
        <w:t> 2</w:t>
      </w:r>
      <w:r w:rsidRPr="0052180E">
        <w:t>4. Parmi les patients restant dans l’étude et traités par Simponi, des taux de variation du BASDAI similaires, par rapport à la valeur initiale, ont été observés de la semaine</w:t>
      </w:r>
      <w:r w:rsidR="00AB516C" w:rsidRPr="0052180E">
        <w:t> 2</w:t>
      </w:r>
      <w:r w:rsidRPr="0052180E">
        <w:t>4 à la semaine</w:t>
      </w:r>
      <w:r w:rsidR="00AB516C" w:rsidRPr="0052180E">
        <w:t> 2</w:t>
      </w:r>
      <w:r w:rsidRPr="0052180E">
        <w:t>56. Une efficacité comparable a été observée chez les patients, indépendamment de l’utilisation de DMARD (MTX, sulfasalazine et/ou hydroxychloroquine), de l’antigène HLA</w:t>
      </w:r>
      <w:r w:rsidRPr="0052180E">
        <w:noBreakHyphen/>
        <w:t>B27 ou du taux initial de CRP évalués par les réponses ASAS</w:t>
      </w:r>
      <w:r w:rsidR="00AB516C" w:rsidRPr="0052180E">
        <w:t> 2</w:t>
      </w:r>
      <w:r w:rsidRPr="0052180E">
        <w:t>0 à la semaine</w:t>
      </w:r>
      <w:r w:rsidR="00AB516C" w:rsidRPr="0052180E">
        <w:t> 1</w:t>
      </w:r>
      <w:r w:rsidRPr="0052180E">
        <w:t>4.</w:t>
      </w:r>
    </w:p>
    <w:p w14:paraId="794B87F3" w14:textId="77777777" w:rsidR="009355B3" w:rsidRPr="0052180E" w:rsidRDefault="009355B3" w:rsidP="00F36D86"/>
    <w:p w14:paraId="61AB5FE6" w14:textId="77777777" w:rsidR="009355B3" w:rsidRPr="0052180E" w:rsidRDefault="009355B3" w:rsidP="00F36D86">
      <w:pPr>
        <w:autoSpaceDE w:val="0"/>
        <w:autoSpaceDN w:val="0"/>
        <w:adjustRightInd w:val="0"/>
      </w:pPr>
      <w:r w:rsidRPr="0052180E">
        <w:t>Il résulte du traitement par Simponi une amélioration significative de la fonction physique évaluée par les variations du BASFI entre la semaine</w:t>
      </w:r>
      <w:r w:rsidR="00AB516C" w:rsidRPr="0052180E">
        <w:t> 0</w:t>
      </w:r>
      <w:r w:rsidRPr="0052180E">
        <w:t xml:space="preserve"> et les semaines</w:t>
      </w:r>
      <w:r w:rsidR="00AB516C" w:rsidRPr="0052180E">
        <w:t> 1</w:t>
      </w:r>
      <w:r w:rsidRPr="0052180E">
        <w:t>4 et</w:t>
      </w:r>
      <w:r w:rsidR="001A516E" w:rsidRPr="0052180E">
        <w:t xml:space="preserve"> </w:t>
      </w:r>
      <w:r w:rsidRPr="0052180E">
        <w:t>24. La qualité de vie mesurée selon la composante physique du score SF</w:t>
      </w:r>
      <w:r w:rsidRPr="0052180E">
        <w:noBreakHyphen/>
        <w:t>36 a été également améliorée significativement aux semaines</w:t>
      </w:r>
      <w:r w:rsidR="00AB516C" w:rsidRPr="0052180E">
        <w:t> 1</w:t>
      </w:r>
      <w:r w:rsidRPr="0052180E">
        <w:t>4 et</w:t>
      </w:r>
      <w:r w:rsidR="001A516E" w:rsidRPr="0052180E">
        <w:t xml:space="preserve"> </w:t>
      </w:r>
      <w:r w:rsidRPr="0052180E">
        <w:t>24. Parmi les patients restant dans l’étude et traités par Simponi, les améliorations de la fonction physique et de la qualité de vie ont été similaires de la semaine</w:t>
      </w:r>
      <w:r w:rsidR="00AB516C" w:rsidRPr="0052180E">
        <w:t> 2</w:t>
      </w:r>
      <w:r w:rsidRPr="0052180E">
        <w:t>4 à la semaine</w:t>
      </w:r>
      <w:r w:rsidR="00AB516C" w:rsidRPr="0052180E">
        <w:t> 2</w:t>
      </w:r>
      <w:r w:rsidRPr="0052180E">
        <w:t>56.</w:t>
      </w:r>
    </w:p>
    <w:p w14:paraId="068AE6AE" w14:textId="77777777" w:rsidR="009355B3" w:rsidRPr="0052180E" w:rsidRDefault="009355B3" w:rsidP="00F36D86">
      <w:pPr>
        <w:rPr>
          <w:szCs w:val="22"/>
          <w:u w:val="single"/>
        </w:rPr>
      </w:pPr>
    </w:p>
    <w:p w14:paraId="19C058CF" w14:textId="24DFB138" w:rsidR="009355B3" w:rsidRPr="0052180E" w:rsidRDefault="009355B3" w:rsidP="00F36D86">
      <w:pPr>
        <w:keepNext/>
        <w:rPr>
          <w:i/>
        </w:rPr>
      </w:pPr>
      <w:r w:rsidRPr="0052180E">
        <w:rPr>
          <w:i/>
        </w:rPr>
        <w:t>Spondyloarthrite axiale non radiographique</w:t>
      </w:r>
    </w:p>
    <w:p w14:paraId="349E706F" w14:textId="3D4C29EA" w:rsidR="00BD3E65" w:rsidRPr="0052180E" w:rsidRDefault="00BD3E65" w:rsidP="00F36D86">
      <w:pPr>
        <w:keepNext/>
        <w:rPr>
          <w:i/>
        </w:rPr>
      </w:pPr>
    </w:p>
    <w:p w14:paraId="2DF0DCD0" w14:textId="06D78257" w:rsidR="00BD3E65" w:rsidRPr="0052180E" w:rsidRDefault="00BD3E65" w:rsidP="00F36D86">
      <w:pPr>
        <w:keepNext/>
      </w:pPr>
      <w:r w:rsidRPr="0052180E">
        <w:t>GO</w:t>
      </w:r>
      <w:r w:rsidRPr="0052180E">
        <w:noBreakHyphen/>
        <w:t>AHEAD</w:t>
      </w:r>
    </w:p>
    <w:p w14:paraId="14B005EC" w14:textId="77777777" w:rsidR="00BD3E65" w:rsidRPr="0052180E" w:rsidRDefault="00BD3E65" w:rsidP="00F36D86">
      <w:pPr>
        <w:keepNext/>
        <w:rPr>
          <w:i/>
        </w:rPr>
      </w:pPr>
    </w:p>
    <w:p w14:paraId="031BCE80" w14:textId="5214C289" w:rsidR="009355B3" w:rsidRPr="0052180E" w:rsidRDefault="009355B3" w:rsidP="00F36D86">
      <w:r w:rsidRPr="0052180E">
        <w:t>La tolérance et l’efficacité de Simponi ont été évaluées lors d’une étude multicentrique, randomisée, en double</w:t>
      </w:r>
      <w:r w:rsidRPr="0052180E">
        <w:noBreakHyphen/>
        <w:t>aveugle, contrôlée versus placebo (GO</w:t>
      </w:r>
      <w:r w:rsidRPr="0052180E">
        <w:noBreakHyphen/>
        <w:t>AHEAD) chez 19</w:t>
      </w:r>
      <w:r w:rsidR="001A516E" w:rsidRPr="0052180E">
        <w:t>7 </w:t>
      </w:r>
      <w:r w:rsidRPr="0052180E">
        <w:t>patients adultes atteints de SpA axiale NR sévère, active (définis comme les patients répondant aux critères de la classification ASAS pour la spondyloarthrite axiale mais ne répondant pas aux critères de New York modifiés pour la SA). Les patients inclus dans cette étude avaient une maladie active (définie par un BASDAI ≥</w:t>
      </w:r>
      <w:r w:rsidR="00AB516C" w:rsidRPr="0052180E">
        <w:t> 4</w:t>
      </w:r>
      <w:r w:rsidRPr="0052180E">
        <w:t xml:space="preserve"> et une Echelle Visuelle Analogique (EVA) pour des douleurs dorsales totales ≥</w:t>
      </w:r>
      <w:r w:rsidR="00AB516C" w:rsidRPr="0052180E">
        <w:t> 4</w:t>
      </w:r>
      <w:r w:rsidRPr="0052180E">
        <w:t>, chaque score étant sur une échelle de 0 à 1</w:t>
      </w:r>
      <w:r w:rsidR="00645000" w:rsidRPr="0052180E">
        <w:t>0 </w:t>
      </w:r>
      <w:r w:rsidRPr="0052180E">
        <w:t>cm) malgré un précédent traitement ou un traitement courant par AINS et n’avaient encore jamais été traités par des agents biologiques, y compris un anti</w:t>
      </w:r>
      <w:r w:rsidRPr="0052180E">
        <w:noBreakHyphen/>
        <w:t>TNF. Les patients étaient randomisés pour recevoir soit du placebo soit Simponi 5</w:t>
      </w:r>
      <w:r w:rsidR="00645000" w:rsidRPr="0052180E">
        <w:t>0 </w:t>
      </w:r>
      <w:r w:rsidRPr="0052180E">
        <w:t>mg administrés par voie sous</w:t>
      </w:r>
      <w:r w:rsidRPr="0052180E">
        <w:noBreakHyphen/>
        <w:t xml:space="preserve">cutanée toutes les </w:t>
      </w:r>
      <w:r w:rsidR="001A516E" w:rsidRPr="0052180E">
        <w:t>4 </w:t>
      </w:r>
      <w:r w:rsidRPr="0052180E">
        <w:t>semaines. A la semaine</w:t>
      </w:r>
      <w:r w:rsidR="00AB516C" w:rsidRPr="0052180E">
        <w:t> 1</w:t>
      </w:r>
      <w:r w:rsidRPr="0052180E">
        <w:t>6, les patients sont rentrés dans une phase en ouvert dans laquelle tous les patients ont reçu Simponi 5</w:t>
      </w:r>
      <w:r w:rsidR="00645000" w:rsidRPr="0052180E">
        <w:t>0 </w:t>
      </w:r>
      <w:r w:rsidRPr="0052180E">
        <w:t>mg administrés par voie sous</w:t>
      </w:r>
      <w:r w:rsidRPr="0052180E">
        <w:noBreakHyphen/>
        <w:t xml:space="preserve">cutanée toutes les </w:t>
      </w:r>
      <w:r w:rsidR="001A516E" w:rsidRPr="0052180E">
        <w:t>4 </w:t>
      </w:r>
      <w:r w:rsidRPr="0052180E">
        <w:t>semaines jusqu’à la semaine</w:t>
      </w:r>
      <w:r w:rsidR="00AB516C" w:rsidRPr="0052180E">
        <w:t> 4</w:t>
      </w:r>
      <w:r w:rsidRPr="0052180E">
        <w:t>8 avec des évaluations d'efficacité effectuées jusqu’à la semaine</w:t>
      </w:r>
      <w:r w:rsidR="00C13441" w:rsidRPr="0052180E">
        <w:t> 5</w:t>
      </w:r>
      <w:r w:rsidRPr="0052180E">
        <w:t>2 et un suivi de la tolérance jusqu’à la semaine</w:t>
      </w:r>
      <w:r w:rsidR="00C13441" w:rsidRPr="0052180E">
        <w:t> 6</w:t>
      </w:r>
      <w:r w:rsidRPr="0052180E">
        <w:t>0. Environ 9</w:t>
      </w:r>
      <w:r w:rsidR="001A516E" w:rsidRPr="0052180E">
        <w:t>3 </w:t>
      </w:r>
      <w:r w:rsidRPr="0052180E">
        <w:t>% des patients qui ont reçu Simponi au début de la phase d’extension en ouvert (semaine</w:t>
      </w:r>
      <w:r w:rsidR="00AB516C" w:rsidRPr="0052180E">
        <w:t> 1</w:t>
      </w:r>
      <w:r w:rsidRPr="0052180E">
        <w:t>6) ont poursuivi le traitement jusqu'à la fin de l'étude (semaine</w:t>
      </w:r>
      <w:r w:rsidR="00C13441" w:rsidRPr="0052180E">
        <w:t> 5</w:t>
      </w:r>
      <w:r w:rsidRPr="0052180E">
        <w:t>2). Les analyses ont été effectuées sur la population totale de patients traités (N =</w:t>
      </w:r>
      <w:r w:rsidR="00AB516C" w:rsidRPr="0052180E">
        <w:t> 1</w:t>
      </w:r>
      <w:r w:rsidRPr="0052180E">
        <w:t>97) et sur la population de patients avec des signes objectifs d’inflammation (N =</w:t>
      </w:r>
      <w:r w:rsidR="00AB516C" w:rsidRPr="0052180E">
        <w:t> 1</w:t>
      </w:r>
      <w:r w:rsidRPr="0052180E">
        <w:t>58, défini par une CRP élevée et/ou des signes de sacro</w:t>
      </w:r>
      <w:r w:rsidR="00C6080A" w:rsidRPr="0052180E">
        <w:t>-</w:t>
      </w:r>
      <w:r w:rsidRPr="0052180E">
        <w:t>iliite à l'IRM à l'inclusion). Les données d’efficacité contrôlées contre placebo ont été recueillies et analysées jusqu’à la semaine</w:t>
      </w:r>
      <w:r w:rsidR="00AB516C" w:rsidRPr="0052180E">
        <w:t> 1</w:t>
      </w:r>
      <w:r w:rsidRPr="0052180E">
        <w:t>6. Le critère principal était la proportion de patients ayant une réponse ASAS</w:t>
      </w:r>
      <w:r w:rsidR="00AB516C" w:rsidRPr="0052180E">
        <w:t> 2</w:t>
      </w:r>
      <w:r w:rsidRPr="0052180E">
        <w:t>0 à la semaine</w:t>
      </w:r>
      <w:r w:rsidR="00AB516C" w:rsidRPr="0052180E">
        <w:t> 1</w:t>
      </w:r>
      <w:r w:rsidRPr="0052180E">
        <w:t>6. Les résultats clés sont présentés dans le tableau</w:t>
      </w:r>
      <w:r w:rsidR="00C13441" w:rsidRPr="0052180E">
        <w:t> 6</w:t>
      </w:r>
      <w:r w:rsidRPr="0052180E">
        <w:t xml:space="preserve"> et décrit ci</w:t>
      </w:r>
      <w:r w:rsidRPr="0052180E">
        <w:noBreakHyphen/>
        <w:t>dessous.</w:t>
      </w:r>
    </w:p>
    <w:p w14:paraId="5CCDBB0C" w14:textId="77777777" w:rsidR="009355B3" w:rsidRPr="0052180E" w:rsidRDefault="009355B3" w:rsidP="00F36D86"/>
    <w:p w14:paraId="5B8D9E31" w14:textId="77777777" w:rsidR="009355B3" w:rsidRPr="0052180E" w:rsidRDefault="009355B3" w:rsidP="00F36D86">
      <w:pPr>
        <w:keepNext/>
        <w:keepLines/>
        <w:jc w:val="center"/>
        <w:rPr>
          <w:b/>
        </w:rPr>
      </w:pPr>
      <w:r w:rsidRPr="0052180E">
        <w:rPr>
          <w:b/>
        </w:rPr>
        <w:t>Tableau</w:t>
      </w:r>
      <w:r w:rsidR="00C13441" w:rsidRPr="0052180E">
        <w:rPr>
          <w:b/>
        </w:rPr>
        <w:t> 6</w:t>
      </w:r>
    </w:p>
    <w:p w14:paraId="62FA9EAE" w14:textId="77777777" w:rsidR="009355B3" w:rsidRPr="0052180E" w:rsidRDefault="009355B3" w:rsidP="00F36D86">
      <w:pPr>
        <w:keepNext/>
        <w:autoSpaceDE w:val="0"/>
        <w:autoSpaceDN w:val="0"/>
        <w:adjustRightInd w:val="0"/>
        <w:jc w:val="center"/>
        <w:rPr>
          <w:szCs w:val="22"/>
        </w:rPr>
      </w:pPr>
      <w:r w:rsidRPr="0052180E">
        <w:rPr>
          <w:b/>
        </w:rPr>
        <w:t>Résultats clés d’efficacité obtenus dans l’étude</w:t>
      </w:r>
      <w:r w:rsidRPr="0052180E">
        <w:rPr>
          <w:b/>
          <w:szCs w:val="22"/>
        </w:rPr>
        <w:t xml:space="preserve"> GO-AHEAD à la semaine</w:t>
      </w:r>
      <w:r w:rsidR="00AB516C" w:rsidRPr="0052180E">
        <w:rPr>
          <w:b/>
          <w:szCs w:val="22"/>
        </w:rPr>
        <w:t> 1</w:t>
      </w:r>
      <w:r w:rsidRPr="0052180E">
        <w:rPr>
          <w:b/>
          <w:szCs w:val="22"/>
        </w:rPr>
        <w:t>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1570"/>
        <w:gridCol w:w="1703"/>
        <w:gridCol w:w="1525"/>
        <w:gridCol w:w="1793"/>
      </w:tblGrid>
      <w:tr w:rsidR="009355B3" w:rsidRPr="0052180E" w14:paraId="63C0925C" w14:textId="77777777" w:rsidTr="00F41E54">
        <w:trPr>
          <w:cantSplit/>
          <w:jc w:val="center"/>
        </w:trPr>
        <w:tc>
          <w:tcPr>
            <w:tcW w:w="9072" w:type="dxa"/>
            <w:gridSpan w:val="5"/>
          </w:tcPr>
          <w:p w14:paraId="43A67418" w14:textId="77777777" w:rsidR="009355B3" w:rsidRPr="0052180E" w:rsidRDefault="009355B3" w:rsidP="00F36D86">
            <w:pPr>
              <w:keepNext/>
              <w:autoSpaceDE w:val="0"/>
              <w:autoSpaceDN w:val="0"/>
              <w:adjustRightInd w:val="0"/>
              <w:jc w:val="center"/>
              <w:rPr>
                <w:b/>
                <w:szCs w:val="22"/>
              </w:rPr>
            </w:pPr>
            <w:r w:rsidRPr="0052180E">
              <w:rPr>
                <w:b/>
                <w:szCs w:val="22"/>
              </w:rPr>
              <w:t>Améliorations des signes et des symptômes</w:t>
            </w:r>
          </w:p>
        </w:tc>
      </w:tr>
      <w:tr w:rsidR="009355B3" w:rsidRPr="0052180E" w14:paraId="1B5685A7" w14:textId="77777777" w:rsidTr="00F41E54">
        <w:trPr>
          <w:cantSplit/>
          <w:jc w:val="center"/>
        </w:trPr>
        <w:tc>
          <w:tcPr>
            <w:tcW w:w="2481" w:type="dxa"/>
            <w:vMerge w:val="restart"/>
          </w:tcPr>
          <w:p w14:paraId="6DBBC4DC" w14:textId="77777777" w:rsidR="009355B3" w:rsidRPr="0052180E" w:rsidRDefault="009355B3" w:rsidP="00F36D86">
            <w:pPr>
              <w:keepNext/>
              <w:autoSpaceDE w:val="0"/>
              <w:autoSpaceDN w:val="0"/>
              <w:adjustRightInd w:val="0"/>
              <w:jc w:val="center"/>
              <w:rPr>
                <w:szCs w:val="22"/>
              </w:rPr>
            </w:pPr>
          </w:p>
        </w:tc>
        <w:tc>
          <w:tcPr>
            <w:tcW w:w="3273" w:type="dxa"/>
            <w:gridSpan w:val="2"/>
            <w:vAlign w:val="bottom"/>
          </w:tcPr>
          <w:p w14:paraId="577C2C46" w14:textId="77777777" w:rsidR="009355B3" w:rsidRPr="0052180E" w:rsidRDefault="009355B3" w:rsidP="00F36D86">
            <w:pPr>
              <w:keepNext/>
              <w:autoSpaceDE w:val="0"/>
              <w:autoSpaceDN w:val="0"/>
              <w:adjustRightInd w:val="0"/>
              <w:jc w:val="center"/>
              <w:rPr>
                <w:szCs w:val="22"/>
              </w:rPr>
            </w:pPr>
            <w:r w:rsidRPr="0052180E">
              <w:t>Population totale de patients traités</w:t>
            </w:r>
          </w:p>
        </w:tc>
        <w:tc>
          <w:tcPr>
            <w:tcW w:w="3318" w:type="dxa"/>
            <w:gridSpan w:val="2"/>
            <w:vAlign w:val="bottom"/>
          </w:tcPr>
          <w:p w14:paraId="51BB591D" w14:textId="77777777" w:rsidR="009355B3" w:rsidRPr="0052180E" w:rsidRDefault="009355B3" w:rsidP="00F36D86">
            <w:pPr>
              <w:keepNext/>
              <w:autoSpaceDE w:val="0"/>
              <w:autoSpaceDN w:val="0"/>
              <w:adjustRightInd w:val="0"/>
              <w:jc w:val="center"/>
            </w:pPr>
            <w:r w:rsidRPr="0052180E">
              <w:t>Population de patients avec des signes objectifs d’inflammation</w:t>
            </w:r>
          </w:p>
        </w:tc>
      </w:tr>
      <w:tr w:rsidR="009355B3" w:rsidRPr="0052180E" w14:paraId="6B46FD11" w14:textId="77777777" w:rsidTr="00F41E54">
        <w:trPr>
          <w:cantSplit/>
          <w:jc w:val="center"/>
        </w:trPr>
        <w:tc>
          <w:tcPr>
            <w:tcW w:w="2481" w:type="dxa"/>
            <w:vMerge/>
          </w:tcPr>
          <w:p w14:paraId="61522285" w14:textId="77777777" w:rsidR="009355B3" w:rsidRPr="0052180E" w:rsidRDefault="009355B3" w:rsidP="00F36D86">
            <w:pPr>
              <w:keepNext/>
              <w:autoSpaceDE w:val="0"/>
              <w:autoSpaceDN w:val="0"/>
              <w:adjustRightInd w:val="0"/>
              <w:jc w:val="center"/>
              <w:rPr>
                <w:szCs w:val="22"/>
              </w:rPr>
            </w:pPr>
          </w:p>
        </w:tc>
        <w:tc>
          <w:tcPr>
            <w:tcW w:w="1570" w:type="dxa"/>
          </w:tcPr>
          <w:p w14:paraId="270333C4" w14:textId="77777777" w:rsidR="009355B3" w:rsidRPr="0052180E" w:rsidRDefault="009355B3" w:rsidP="00F36D86">
            <w:pPr>
              <w:keepNext/>
              <w:autoSpaceDE w:val="0"/>
              <w:autoSpaceDN w:val="0"/>
              <w:adjustRightInd w:val="0"/>
              <w:jc w:val="center"/>
              <w:rPr>
                <w:szCs w:val="22"/>
              </w:rPr>
            </w:pPr>
            <w:r w:rsidRPr="0052180E">
              <w:rPr>
                <w:szCs w:val="22"/>
              </w:rPr>
              <w:t>Placebo</w:t>
            </w:r>
          </w:p>
        </w:tc>
        <w:tc>
          <w:tcPr>
            <w:tcW w:w="1703" w:type="dxa"/>
          </w:tcPr>
          <w:p w14:paraId="40E5ABD0" w14:textId="77777777" w:rsidR="009355B3" w:rsidRPr="0052180E" w:rsidRDefault="009355B3" w:rsidP="00F36D86">
            <w:pPr>
              <w:keepNext/>
              <w:autoSpaceDE w:val="0"/>
              <w:autoSpaceDN w:val="0"/>
              <w:adjustRightInd w:val="0"/>
              <w:jc w:val="center"/>
              <w:rPr>
                <w:szCs w:val="22"/>
              </w:rPr>
            </w:pPr>
            <w:r w:rsidRPr="0052180E">
              <w:rPr>
                <w:szCs w:val="22"/>
              </w:rPr>
              <w:t>Simponi 5</w:t>
            </w:r>
            <w:r w:rsidR="00645000" w:rsidRPr="0052180E">
              <w:rPr>
                <w:szCs w:val="22"/>
              </w:rPr>
              <w:t>0 </w:t>
            </w:r>
            <w:r w:rsidRPr="0052180E">
              <w:rPr>
                <w:szCs w:val="22"/>
              </w:rPr>
              <w:t>mg</w:t>
            </w:r>
          </w:p>
        </w:tc>
        <w:tc>
          <w:tcPr>
            <w:tcW w:w="1525" w:type="dxa"/>
          </w:tcPr>
          <w:p w14:paraId="45FD1A96" w14:textId="77777777" w:rsidR="009355B3" w:rsidRPr="0052180E" w:rsidRDefault="009355B3" w:rsidP="00F36D86">
            <w:pPr>
              <w:keepNext/>
              <w:autoSpaceDE w:val="0"/>
              <w:autoSpaceDN w:val="0"/>
              <w:adjustRightInd w:val="0"/>
              <w:jc w:val="center"/>
              <w:rPr>
                <w:szCs w:val="22"/>
              </w:rPr>
            </w:pPr>
            <w:r w:rsidRPr="0052180E">
              <w:rPr>
                <w:szCs w:val="22"/>
              </w:rPr>
              <w:t>Placebo</w:t>
            </w:r>
          </w:p>
        </w:tc>
        <w:tc>
          <w:tcPr>
            <w:tcW w:w="1793" w:type="dxa"/>
          </w:tcPr>
          <w:p w14:paraId="19F1C609" w14:textId="77777777" w:rsidR="009355B3" w:rsidRPr="0052180E" w:rsidRDefault="009355B3" w:rsidP="00F36D86">
            <w:pPr>
              <w:keepNext/>
              <w:autoSpaceDE w:val="0"/>
              <w:autoSpaceDN w:val="0"/>
              <w:adjustRightInd w:val="0"/>
              <w:jc w:val="center"/>
              <w:rPr>
                <w:szCs w:val="22"/>
                <w:vertAlign w:val="superscript"/>
              </w:rPr>
            </w:pPr>
            <w:r w:rsidRPr="0052180E">
              <w:rPr>
                <w:szCs w:val="22"/>
              </w:rPr>
              <w:t>Simponi 5</w:t>
            </w:r>
            <w:r w:rsidR="00645000" w:rsidRPr="0052180E">
              <w:rPr>
                <w:szCs w:val="22"/>
              </w:rPr>
              <w:t>0 </w:t>
            </w:r>
            <w:r w:rsidRPr="0052180E">
              <w:rPr>
                <w:szCs w:val="22"/>
              </w:rPr>
              <w:t>mg</w:t>
            </w:r>
          </w:p>
        </w:tc>
      </w:tr>
      <w:tr w:rsidR="009355B3" w:rsidRPr="0052180E" w14:paraId="38DBD10E" w14:textId="77777777" w:rsidTr="00F41E54">
        <w:trPr>
          <w:cantSplit/>
          <w:jc w:val="center"/>
        </w:trPr>
        <w:tc>
          <w:tcPr>
            <w:tcW w:w="2481" w:type="dxa"/>
            <w:vAlign w:val="center"/>
          </w:tcPr>
          <w:p w14:paraId="1D675F0D" w14:textId="77777777" w:rsidR="009355B3" w:rsidRPr="0052180E" w:rsidRDefault="009355B3" w:rsidP="00F36D86">
            <w:pPr>
              <w:keepNext/>
              <w:autoSpaceDE w:val="0"/>
              <w:autoSpaceDN w:val="0"/>
              <w:adjustRightInd w:val="0"/>
              <w:jc w:val="right"/>
              <w:rPr>
                <w:szCs w:val="22"/>
                <w:vertAlign w:val="superscript"/>
              </w:rPr>
            </w:pPr>
            <w:r w:rsidRPr="0052180E">
              <w:rPr>
                <w:szCs w:val="22"/>
              </w:rPr>
              <w:t>n</w:t>
            </w:r>
            <w:r w:rsidRPr="0052180E">
              <w:rPr>
                <w:szCs w:val="22"/>
                <w:vertAlign w:val="superscript"/>
              </w:rPr>
              <w:t>a</w:t>
            </w:r>
          </w:p>
        </w:tc>
        <w:tc>
          <w:tcPr>
            <w:tcW w:w="1570" w:type="dxa"/>
            <w:vAlign w:val="center"/>
          </w:tcPr>
          <w:p w14:paraId="21B64287" w14:textId="77777777" w:rsidR="009355B3" w:rsidRPr="0052180E" w:rsidRDefault="009355B3" w:rsidP="00F36D86">
            <w:pPr>
              <w:keepNext/>
              <w:autoSpaceDE w:val="0"/>
              <w:autoSpaceDN w:val="0"/>
              <w:adjustRightInd w:val="0"/>
              <w:jc w:val="center"/>
              <w:rPr>
                <w:szCs w:val="22"/>
              </w:rPr>
            </w:pPr>
            <w:r w:rsidRPr="0052180E">
              <w:rPr>
                <w:szCs w:val="22"/>
              </w:rPr>
              <w:t>100</w:t>
            </w:r>
          </w:p>
        </w:tc>
        <w:tc>
          <w:tcPr>
            <w:tcW w:w="1703" w:type="dxa"/>
            <w:vAlign w:val="center"/>
          </w:tcPr>
          <w:p w14:paraId="6822EF7C" w14:textId="77777777" w:rsidR="009355B3" w:rsidRPr="0052180E" w:rsidRDefault="009355B3" w:rsidP="00F36D86">
            <w:pPr>
              <w:keepNext/>
              <w:autoSpaceDE w:val="0"/>
              <w:autoSpaceDN w:val="0"/>
              <w:adjustRightInd w:val="0"/>
              <w:jc w:val="center"/>
              <w:rPr>
                <w:szCs w:val="22"/>
              </w:rPr>
            </w:pPr>
            <w:r w:rsidRPr="0052180E">
              <w:rPr>
                <w:szCs w:val="22"/>
              </w:rPr>
              <w:t>97</w:t>
            </w:r>
          </w:p>
        </w:tc>
        <w:tc>
          <w:tcPr>
            <w:tcW w:w="1525" w:type="dxa"/>
            <w:vAlign w:val="center"/>
          </w:tcPr>
          <w:p w14:paraId="1F4A5BF7" w14:textId="77777777" w:rsidR="009355B3" w:rsidRPr="0052180E" w:rsidRDefault="009355B3" w:rsidP="00F36D86">
            <w:pPr>
              <w:keepNext/>
              <w:autoSpaceDE w:val="0"/>
              <w:autoSpaceDN w:val="0"/>
              <w:adjustRightInd w:val="0"/>
              <w:jc w:val="center"/>
              <w:rPr>
                <w:szCs w:val="22"/>
              </w:rPr>
            </w:pPr>
            <w:r w:rsidRPr="0052180E">
              <w:rPr>
                <w:szCs w:val="22"/>
              </w:rPr>
              <w:t>80</w:t>
            </w:r>
          </w:p>
        </w:tc>
        <w:tc>
          <w:tcPr>
            <w:tcW w:w="1793" w:type="dxa"/>
            <w:vAlign w:val="center"/>
          </w:tcPr>
          <w:p w14:paraId="02B6C623" w14:textId="77777777" w:rsidR="009355B3" w:rsidRPr="0052180E" w:rsidRDefault="009355B3" w:rsidP="00F36D86">
            <w:pPr>
              <w:keepNext/>
              <w:autoSpaceDE w:val="0"/>
              <w:autoSpaceDN w:val="0"/>
              <w:adjustRightInd w:val="0"/>
              <w:jc w:val="center"/>
              <w:rPr>
                <w:szCs w:val="22"/>
              </w:rPr>
            </w:pPr>
            <w:r w:rsidRPr="0052180E">
              <w:rPr>
                <w:szCs w:val="22"/>
              </w:rPr>
              <w:t>78</w:t>
            </w:r>
          </w:p>
        </w:tc>
      </w:tr>
      <w:tr w:rsidR="009355B3" w:rsidRPr="0052180E" w14:paraId="04FB4970" w14:textId="77777777" w:rsidTr="00F41E54">
        <w:trPr>
          <w:cantSplit/>
          <w:jc w:val="center"/>
        </w:trPr>
        <w:tc>
          <w:tcPr>
            <w:tcW w:w="9072" w:type="dxa"/>
            <w:gridSpan w:val="5"/>
            <w:vAlign w:val="center"/>
          </w:tcPr>
          <w:p w14:paraId="63EFE399" w14:textId="77777777" w:rsidR="009355B3" w:rsidRPr="0052180E" w:rsidRDefault="009355B3" w:rsidP="00F36D86">
            <w:pPr>
              <w:keepNext/>
              <w:autoSpaceDE w:val="0"/>
              <w:autoSpaceDN w:val="0"/>
              <w:adjustRightInd w:val="0"/>
              <w:rPr>
                <w:b/>
                <w:szCs w:val="22"/>
              </w:rPr>
            </w:pPr>
            <w:r w:rsidRPr="0052180E">
              <w:rPr>
                <w:b/>
                <w:szCs w:val="22"/>
              </w:rPr>
              <w:t>Répondeurs, % de patients</w:t>
            </w:r>
          </w:p>
        </w:tc>
      </w:tr>
      <w:tr w:rsidR="009355B3" w:rsidRPr="0052180E" w14:paraId="761A377F" w14:textId="77777777" w:rsidTr="00F41E54">
        <w:trPr>
          <w:cantSplit/>
          <w:jc w:val="center"/>
        </w:trPr>
        <w:tc>
          <w:tcPr>
            <w:tcW w:w="2481" w:type="dxa"/>
            <w:vAlign w:val="bottom"/>
          </w:tcPr>
          <w:p w14:paraId="373D13E5" w14:textId="77777777" w:rsidR="009355B3" w:rsidRPr="0052180E" w:rsidRDefault="009355B3" w:rsidP="00F36D86">
            <w:pPr>
              <w:autoSpaceDE w:val="0"/>
              <w:autoSpaceDN w:val="0"/>
              <w:adjustRightInd w:val="0"/>
              <w:rPr>
                <w:szCs w:val="22"/>
              </w:rPr>
            </w:pPr>
            <w:r w:rsidRPr="0052180E">
              <w:rPr>
                <w:szCs w:val="22"/>
              </w:rPr>
              <w:t>ASAS</w:t>
            </w:r>
            <w:r w:rsidR="00AB516C" w:rsidRPr="0052180E">
              <w:rPr>
                <w:szCs w:val="22"/>
              </w:rPr>
              <w:t> 2</w:t>
            </w:r>
            <w:r w:rsidRPr="0052180E">
              <w:rPr>
                <w:szCs w:val="22"/>
              </w:rPr>
              <w:t>0</w:t>
            </w:r>
          </w:p>
        </w:tc>
        <w:tc>
          <w:tcPr>
            <w:tcW w:w="1570" w:type="dxa"/>
            <w:vAlign w:val="bottom"/>
          </w:tcPr>
          <w:p w14:paraId="3D311999" w14:textId="77777777" w:rsidR="009355B3" w:rsidRPr="0052180E" w:rsidRDefault="009355B3" w:rsidP="00F36D86">
            <w:pPr>
              <w:autoSpaceDE w:val="0"/>
              <w:autoSpaceDN w:val="0"/>
              <w:adjustRightInd w:val="0"/>
              <w:jc w:val="center"/>
              <w:rPr>
                <w:szCs w:val="22"/>
              </w:rPr>
            </w:pPr>
            <w:r w:rsidRPr="0052180E">
              <w:rPr>
                <w:szCs w:val="22"/>
              </w:rPr>
              <w:t>4</w:t>
            </w:r>
            <w:r w:rsidR="00645000" w:rsidRPr="0052180E">
              <w:rPr>
                <w:szCs w:val="22"/>
              </w:rPr>
              <w:t>0 </w:t>
            </w:r>
            <w:r w:rsidRPr="0052180E">
              <w:rPr>
                <w:szCs w:val="22"/>
              </w:rPr>
              <w:t>%</w:t>
            </w:r>
          </w:p>
        </w:tc>
        <w:tc>
          <w:tcPr>
            <w:tcW w:w="1703" w:type="dxa"/>
            <w:vAlign w:val="bottom"/>
          </w:tcPr>
          <w:p w14:paraId="1FAFE185" w14:textId="77777777" w:rsidR="009355B3" w:rsidRPr="0052180E" w:rsidRDefault="009355B3" w:rsidP="00F36D86">
            <w:pPr>
              <w:autoSpaceDE w:val="0"/>
              <w:autoSpaceDN w:val="0"/>
              <w:adjustRightInd w:val="0"/>
              <w:jc w:val="center"/>
              <w:rPr>
                <w:szCs w:val="22"/>
              </w:rPr>
            </w:pPr>
            <w:r w:rsidRPr="0052180E">
              <w:rPr>
                <w:szCs w:val="22"/>
              </w:rPr>
              <w:t>7</w:t>
            </w:r>
            <w:r w:rsidR="001A516E" w:rsidRPr="0052180E">
              <w:rPr>
                <w:szCs w:val="22"/>
              </w:rPr>
              <w:t>1 </w:t>
            </w:r>
            <w:r w:rsidRPr="0052180E">
              <w:rPr>
                <w:szCs w:val="22"/>
              </w:rPr>
              <w:t>%**</w:t>
            </w:r>
          </w:p>
        </w:tc>
        <w:tc>
          <w:tcPr>
            <w:tcW w:w="1525" w:type="dxa"/>
            <w:vAlign w:val="bottom"/>
          </w:tcPr>
          <w:p w14:paraId="396B641D" w14:textId="77777777" w:rsidR="009355B3" w:rsidRPr="0052180E" w:rsidRDefault="009355B3" w:rsidP="00F36D86">
            <w:pPr>
              <w:autoSpaceDE w:val="0"/>
              <w:autoSpaceDN w:val="0"/>
              <w:adjustRightInd w:val="0"/>
              <w:jc w:val="center"/>
              <w:rPr>
                <w:szCs w:val="22"/>
              </w:rPr>
            </w:pPr>
            <w:r w:rsidRPr="0052180E">
              <w:rPr>
                <w:szCs w:val="22"/>
              </w:rPr>
              <w:t>3</w:t>
            </w:r>
            <w:r w:rsidR="001A516E" w:rsidRPr="0052180E">
              <w:rPr>
                <w:szCs w:val="22"/>
              </w:rPr>
              <w:t>8 </w:t>
            </w:r>
            <w:r w:rsidRPr="0052180E">
              <w:rPr>
                <w:szCs w:val="22"/>
              </w:rPr>
              <w:t>%</w:t>
            </w:r>
          </w:p>
        </w:tc>
        <w:tc>
          <w:tcPr>
            <w:tcW w:w="1793" w:type="dxa"/>
            <w:vAlign w:val="bottom"/>
          </w:tcPr>
          <w:p w14:paraId="67EC7A3C" w14:textId="77777777" w:rsidR="009355B3" w:rsidRPr="0052180E" w:rsidRDefault="009355B3" w:rsidP="00F36D86">
            <w:pPr>
              <w:autoSpaceDE w:val="0"/>
              <w:autoSpaceDN w:val="0"/>
              <w:adjustRightInd w:val="0"/>
              <w:jc w:val="center"/>
              <w:rPr>
                <w:szCs w:val="22"/>
              </w:rPr>
            </w:pPr>
            <w:r w:rsidRPr="0052180E">
              <w:rPr>
                <w:szCs w:val="22"/>
              </w:rPr>
              <w:t>7</w:t>
            </w:r>
            <w:r w:rsidR="001A516E" w:rsidRPr="0052180E">
              <w:rPr>
                <w:szCs w:val="22"/>
              </w:rPr>
              <w:t>7 </w:t>
            </w:r>
            <w:r w:rsidRPr="0052180E">
              <w:rPr>
                <w:szCs w:val="22"/>
              </w:rPr>
              <w:t>%**</w:t>
            </w:r>
          </w:p>
        </w:tc>
      </w:tr>
      <w:tr w:rsidR="009355B3" w:rsidRPr="0052180E" w14:paraId="74871CFA" w14:textId="77777777" w:rsidTr="00F41E54">
        <w:trPr>
          <w:cantSplit/>
          <w:jc w:val="center"/>
        </w:trPr>
        <w:tc>
          <w:tcPr>
            <w:tcW w:w="2481" w:type="dxa"/>
            <w:vAlign w:val="bottom"/>
          </w:tcPr>
          <w:p w14:paraId="66CFEBF6" w14:textId="77777777" w:rsidR="009355B3" w:rsidRPr="0052180E" w:rsidRDefault="009355B3" w:rsidP="00F36D86">
            <w:pPr>
              <w:autoSpaceDE w:val="0"/>
              <w:autoSpaceDN w:val="0"/>
              <w:adjustRightInd w:val="0"/>
              <w:rPr>
                <w:szCs w:val="22"/>
              </w:rPr>
            </w:pPr>
            <w:r w:rsidRPr="0052180E">
              <w:rPr>
                <w:szCs w:val="22"/>
              </w:rPr>
              <w:t>ASAS</w:t>
            </w:r>
            <w:r w:rsidR="00AB516C" w:rsidRPr="0052180E">
              <w:rPr>
                <w:szCs w:val="22"/>
              </w:rPr>
              <w:t> 4</w:t>
            </w:r>
            <w:r w:rsidRPr="0052180E">
              <w:rPr>
                <w:szCs w:val="22"/>
              </w:rPr>
              <w:t>0</w:t>
            </w:r>
          </w:p>
        </w:tc>
        <w:tc>
          <w:tcPr>
            <w:tcW w:w="1570" w:type="dxa"/>
            <w:vAlign w:val="bottom"/>
          </w:tcPr>
          <w:p w14:paraId="519C1AB3" w14:textId="77777777" w:rsidR="009355B3" w:rsidRPr="0052180E" w:rsidRDefault="009355B3" w:rsidP="00F36D86">
            <w:pPr>
              <w:autoSpaceDE w:val="0"/>
              <w:autoSpaceDN w:val="0"/>
              <w:adjustRightInd w:val="0"/>
              <w:jc w:val="center"/>
              <w:rPr>
                <w:szCs w:val="22"/>
              </w:rPr>
            </w:pPr>
            <w:r w:rsidRPr="0052180E">
              <w:rPr>
                <w:szCs w:val="22"/>
              </w:rPr>
              <w:t>2</w:t>
            </w:r>
            <w:r w:rsidR="001A516E" w:rsidRPr="0052180E">
              <w:rPr>
                <w:szCs w:val="22"/>
              </w:rPr>
              <w:t>3 </w:t>
            </w:r>
            <w:r w:rsidRPr="0052180E">
              <w:rPr>
                <w:szCs w:val="22"/>
              </w:rPr>
              <w:t>%</w:t>
            </w:r>
          </w:p>
        </w:tc>
        <w:tc>
          <w:tcPr>
            <w:tcW w:w="1703" w:type="dxa"/>
            <w:vAlign w:val="bottom"/>
          </w:tcPr>
          <w:p w14:paraId="6CB9392A" w14:textId="77777777" w:rsidR="009355B3" w:rsidRPr="0052180E" w:rsidRDefault="009355B3" w:rsidP="00F36D86">
            <w:pPr>
              <w:autoSpaceDE w:val="0"/>
              <w:autoSpaceDN w:val="0"/>
              <w:adjustRightInd w:val="0"/>
              <w:jc w:val="center"/>
              <w:rPr>
                <w:szCs w:val="22"/>
              </w:rPr>
            </w:pPr>
            <w:r w:rsidRPr="0052180E">
              <w:rPr>
                <w:szCs w:val="22"/>
              </w:rPr>
              <w:t>5</w:t>
            </w:r>
            <w:r w:rsidR="001A516E" w:rsidRPr="0052180E">
              <w:rPr>
                <w:szCs w:val="22"/>
              </w:rPr>
              <w:t>7 </w:t>
            </w:r>
            <w:r w:rsidRPr="0052180E">
              <w:rPr>
                <w:szCs w:val="22"/>
              </w:rPr>
              <w:t>%**</w:t>
            </w:r>
          </w:p>
        </w:tc>
        <w:tc>
          <w:tcPr>
            <w:tcW w:w="1525" w:type="dxa"/>
            <w:vAlign w:val="bottom"/>
          </w:tcPr>
          <w:p w14:paraId="18D2EEEE" w14:textId="77777777" w:rsidR="009355B3" w:rsidRPr="0052180E" w:rsidRDefault="009355B3" w:rsidP="00F36D86">
            <w:pPr>
              <w:autoSpaceDE w:val="0"/>
              <w:autoSpaceDN w:val="0"/>
              <w:adjustRightInd w:val="0"/>
              <w:jc w:val="center"/>
              <w:rPr>
                <w:szCs w:val="22"/>
              </w:rPr>
            </w:pPr>
            <w:r w:rsidRPr="0052180E">
              <w:rPr>
                <w:szCs w:val="22"/>
              </w:rPr>
              <w:t>2</w:t>
            </w:r>
            <w:r w:rsidR="001A516E" w:rsidRPr="0052180E">
              <w:rPr>
                <w:szCs w:val="22"/>
              </w:rPr>
              <w:t>3 </w:t>
            </w:r>
            <w:r w:rsidRPr="0052180E">
              <w:rPr>
                <w:szCs w:val="22"/>
              </w:rPr>
              <w:t>%</w:t>
            </w:r>
          </w:p>
        </w:tc>
        <w:tc>
          <w:tcPr>
            <w:tcW w:w="1793" w:type="dxa"/>
            <w:vAlign w:val="bottom"/>
          </w:tcPr>
          <w:p w14:paraId="6F24DEE0" w14:textId="77777777" w:rsidR="009355B3" w:rsidRPr="0052180E" w:rsidRDefault="009355B3" w:rsidP="00F36D86">
            <w:pPr>
              <w:autoSpaceDE w:val="0"/>
              <w:autoSpaceDN w:val="0"/>
              <w:adjustRightInd w:val="0"/>
              <w:jc w:val="center"/>
              <w:rPr>
                <w:szCs w:val="22"/>
              </w:rPr>
            </w:pPr>
            <w:r w:rsidRPr="0052180E">
              <w:rPr>
                <w:szCs w:val="22"/>
              </w:rPr>
              <w:t>6</w:t>
            </w:r>
            <w:r w:rsidR="00645000" w:rsidRPr="0052180E">
              <w:rPr>
                <w:szCs w:val="22"/>
              </w:rPr>
              <w:t>0 </w:t>
            </w:r>
            <w:r w:rsidRPr="0052180E">
              <w:rPr>
                <w:szCs w:val="22"/>
              </w:rPr>
              <w:t>%**</w:t>
            </w:r>
          </w:p>
        </w:tc>
      </w:tr>
      <w:tr w:rsidR="009355B3" w:rsidRPr="0052180E" w14:paraId="1640262F" w14:textId="77777777" w:rsidTr="00F41E54">
        <w:trPr>
          <w:cantSplit/>
          <w:jc w:val="center"/>
        </w:trPr>
        <w:tc>
          <w:tcPr>
            <w:tcW w:w="2481" w:type="dxa"/>
            <w:vAlign w:val="bottom"/>
          </w:tcPr>
          <w:p w14:paraId="7E6F8858" w14:textId="77777777" w:rsidR="009355B3" w:rsidRPr="0052180E" w:rsidRDefault="009355B3" w:rsidP="00F36D86">
            <w:pPr>
              <w:autoSpaceDE w:val="0"/>
              <w:autoSpaceDN w:val="0"/>
              <w:adjustRightInd w:val="0"/>
              <w:rPr>
                <w:szCs w:val="22"/>
                <w:vertAlign w:val="superscript"/>
              </w:rPr>
            </w:pPr>
            <w:r w:rsidRPr="0052180E">
              <w:rPr>
                <w:szCs w:val="22"/>
              </w:rPr>
              <w:t>ASAS</w:t>
            </w:r>
            <w:r w:rsidR="00C13441" w:rsidRPr="0052180E">
              <w:rPr>
                <w:szCs w:val="22"/>
              </w:rPr>
              <w:t> 5</w:t>
            </w:r>
            <w:r w:rsidRPr="0052180E">
              <w:rPr>
                <w:szCs w:val="22"/>
              </w:rPr>
              <w:t>/6</w:t>
            </w:r>
          </w:p>
        </w:tc>
        <w:tc>
          <w:tcPr>
            <w:tcW w:w="1570" w:type="dxa"/>
            <w:vAlign w:val="bottom"/>
          </w:tcPr>
          <w:p w14:paraId="17CE9CF8" w14:textId="77777777" w:rsidR="009355B3" w:rsidRPr="0052180E" w:rsidRDefault="009355B3" w:rsidP="00F36D86">
            <w:pPr>
              <w:autoSpaceDE w:val="0"/>
              <w:autoSpaceDN w:val="0"/>
              <w:adjustRightInd w:val="0"/>
              <w:jc w:val="center"/>
              <w:rPr>
                <w:szCs w:val="22"/>
              </w:rPr>
            </w:pPr>
            <w:r w:rsidRPr="0052180E">
              <w:rPr>
                <w:szCs w:val="22"/>
              </w:rPr>
              <w:t>2</w:t>
            </w:r>
            <w:r w:rsidR="001A516E" w:rsidRPr="0052180E">
              <w:rPr>
                <w:szCs w:val="22"/>
              </w:rPr>
              <w:t>3 </w:t>
            </w:r>
            <w:r w:rsidRPr="0052180E">
              <w:rPr>
                <w:szCs w:val="22"/>
              </w:rPr>
              <w:t>%</w:t>
            </w:r>
          </w:p>
        </w:tc>
        <w:tc>
          <w:tcPr>
            <w:tcW w:w="1703" w:type="dxa"/>
            <w:vAlign w:val="bottom"/>
          </w:tcPr>
          <w:p w14:paraId="6C689974" w14:textId="77777777" w:rsidR="009355B3" w:rsidRPr="0052180E" w:rsidRDefault="009355B3" w:rsidP="00F36D86">
            <w:pPr>
              <w:autoSpaceDE w:val="0"/>
              <w:autoSpaceDN w:val="0"/>
              <w:adjustRightInd w:val="0"/>
              <w:jc w:val="center"/>
              <w:rPr>
                <w:szCs w:val="22"/>
              </w:rPr>
            </w:pPr>
            <w:r w:rsidRPr="0052180E">
              <w:rPr>
                <w:szCs w:val="22"/>
              </w:rPr>
              <w:t>5</w:t>
            </w:r>
            <w:r w:rsidR="001A516E" w:rsidRPr="0052180E">
              <w:rPr>
                <w:szCs w:val="22"/>
              </w:rPr>
              <w:t>4 </w:t>
            </w:r>
            <w:r w:rsidRPr="0052180E">
              <w:rPr>
                <w:szCs w:val="22"/>
              </w:rPr>
              <w:t>%**</w:t>
            </w:r>
          </w:p>
        </w:tc>
        <w:tc>
          <w:tcPr>
            <w:tcW w:w="1525" w:type="dxa"/>
            <w:vAlign w:val="bottom"/>
          </w:tcPr>
          <w:p w14:paraId="03D3DC4C" w14:textId="77777777" w:rsidR="009355B3" w:rsidRPr="0052180E" w:rsidRDefault="009355B3" w:rsidP="00F36D86">
            <w:pPr>
              <w:autoSpaceDE w:val="0"/>
              <w:autoSpaceDN w:val="0"/>
              <w:adjustRightInd w:val="0"/>
              <w:jc w:val="center"/>
              <w:rPr>
                <w:szCs w:val="22"/>
              </w:rPr>
            </w:pPr>
            <w:r w:rsidRPr="0052180E">
              <w:rPr>
                <w:szCs w:val="22"/>
              </w:rPr>
              <w:t>2</w:t>
            </w:r>
            <w:r w:rsidR="001A516E" w:rsidRPr="0052180E">
              <w:rPr>
                <w:szCs w:val="22"/>
              </w:rPr>
              <w:t>3 </w:t>
            </w:r>
            <w:r w:rsidRPr="0052180E">
              <w:rPr>
                <w:szCs w:val="22"/>
              </w:rPr>
              <w:t>%</w:t>
            </w:r>
          </w:p>
        </w:tc>
        <w:tc>
          <w:tcPr>
            <w:tcW w:w="1793" w:type="dxa"/>
            <w:vAlign w:val="bottom"/>
          </w:tcPr>
          <w:p w14:paraId="71B70B79" w14:textId="77777777" w:rsidR="009355B3" w:rsidRPr="0052180E" w:rsidRDefault="009355B3" w:rsidP="00F36D86">
            <w:pPr>
              <w:autoSpaceDE w:val="0"/>
              <w:autoSpaceDN w:val="0"/>
              <w:adjustRightInd w:val="0"/>
              <w:jc w:val="center"/>
              <w:rPr>
                <w:szCs w:val="22"/>
              </w:rPr>
            </w:pPr>
            <w:r w:rsidRPr="0052180E">
              <w:rPr>
                <w:szCs w:val="22"/>
              </w:rPr>
              <w:t>6</w:t>
            </w:r>
            <w:r w:rsidR="001A516E" w:rsidRPr="0052180E">
              <w:rPr>
                <w:szCs w:val="22"/>
              </w:rPr>
              <w:t>3 </w:t>
            </w:r>
            <w:r w:rsidRPr="0052180E">
              <w:rPr>
                <w:szCs w:val="22"/>
              </w:rPr>
              <w:t>%**</w:t>
            </w:r>
          </w:p>
        </w:tc>
      </w:tr>
      <w:tr w:rsidR="009355B3" w:rsidRPr="0052180E" w14:paraId="208F657D" w14:textId="77777777" w:rsidTr="00F41E54">
        <w:trPr>
          <w:cantSplit/>
          <w:jc w:val="center"/>
        </w:trPr>
        <w:tc>
          <w:tcPr>
            <w:tcW w:w="2481" w:type="dxa"/>
            <w:vAlign w:val="bottom"/>
          </w:tcPr>
          <w:p w14:paraId="36058B0D" w14:textId="77777777" w:rsidR="009355B3" w:rsidRPr="0052180E" w:rsidRDefault="009355B3" w:rsidP="00F36D86">
            <w:pPr>
              <w:autoSpaceDE w:val="0"/>
              <w:autoSpaceDN w:val="0"/>
              <w:adjustRightInd w:val="0"/>
              <w:rPr>
                <w:szCs w:val="22"/>
              </w:rPr>
            </w:pPr>
            <w:r w:rsidRPr="0052180E">
              <w:rPr>
                <w:szCs w:val="22"/>
              </w:rPr>
              <w:t>Rémission partielle ASAS</w:t>
            </w:r>
          </w:p>
        </w:tc>
        <w:tc>
          <w:tcPr>
            <w:tcW w:w="1570" w:type="dxa"/>
            <w:vAlign w:val="bottom"/>
          </w:tcPr>
          <w:p w14:paraId="0DB4517C" w14:textId="77777777" w:rsidR="009355B3" w:rsidRPr="0052180E" w:rsidRDefault="009355B3" w:rsidP="00F36D86">
            <w:pPr>
              <w:autoSpaceDE w:val="0"/>
              <w:autoSpaceDN w:val="0"/>
              <w:adjustRightInd w:val="0"/>
              <w:jc w:val="center"/>
              <w:rPr>
                <w:szCs w:val="22"/>
              </w:rPr>
            </w:pPr>
            <w:r w:rsidRPr="0052180E">
              <w:rPr>
                <w:szCs w:val="22"/>
              </w:rPr>
              <w:t>1</w:t>
            </w:r>
            <w:r w:rsidR="001A516E" w:rsidRPr="0052180E">
              <w:rPr>
                <w:szCs w:val="22"/>
              </w:rPr>
              <w:t>8 </w:t>
            </w:r>
            <w:r w:rsidRPr="0052180E">
              <w:rPr>
                <w:szCs w:val="22"/>
              </w:rPr>
              <w:t>%</w:t>
            </w:r>
          </w:p>
        </w:tc>
        <w:tc>
          <w:tcPr>
            <w:tcW w:w="1703" w:type="dxa"/>
            <w:vAlign w:val="bottom"/>
          </w:tcPr>
          <w:p w14:paraId="59A6BAC4" w14:textId="77777777" w:rsidR="009355B3" w:rsidRPr="0052180E" w:rsidRDefault="009355B3" w:rsidP="00F36D86">
            <w:pPr>
              <w:autoSpaceDE w:val="0"/>
              <w:autoSpaceDN w:val="0"/>
              <w:adjustRightInd w:val="0"/>
              <w:jc w:val="center"/>
              <w:rPr>
                <w:szCs w:val="22"/>
              </w:rPr>
            </w:pPr>
            <w:r w:rsidRPr="0052180E">
              <w:rPr>
                <w:szCs w:val="22"/>
              </w:rPr>
              <w:t>3</w:t>
            </w:r>
            <w:r w:rsidR="001A516E" w:rsidRPr="0052180E">
              <w:rPr>
                <w:szCs w:val="22"/>
              </w:rPr>
              <w:t>3 </w:t>
            </w:r>
            <w:r w:rsidRPr="0052180E">
              <w:rPr>
                <w:szCs w:val="22"/>
              </w:rPr>
              <w:t>%*</w:t>
            </w:r>
          </w:p>
        </w:tc>
        <w:tc>
          <w:tcPr>
            <w:tcW w:w="1525" w:type="dxa"/>
            <w:vAlign w:val="bottom"/>
          </w:tcPr>
          <w:p w14:paraId="6C57DE4C" w14:textId="77777777" w:rsidR="009355B3" w:rsidRPr="0052180E" w:rsidRDefault="009355B3" w:rsidP="00F36D86">
            <w:pPr>
              <w:autoSpaceDE w:val="0"/>
              <w:autoSpaceDN w:val="0"/>
              <w:adjustRightInd w:val="0"/>
              <w:jc w:val="center"/>
              <w:rPr>
                <w:szCs w:val="22"/>
              </w:rPr>
            </w:pPr>
            <w:r w:rsidRPr="0052180E">
              <w:rPr>
                <w:szCs w:val="22"/>
              </w:rPr>
              <w:t>1</w:t>
            </w:r>
            <w:r w:rsidR="001A516E" w:rsidRPr="0052180E">
              <w:rPr>
                <w:szCs w:val="22"/>
              </w:rPr>
              <w:t>9 </w:t>
            </w:r>
            <w:r w:rsidRPr="0052180E">
              <w:rPr>
                <w:szCs w:val="22"/>
              </w:rPr>
              <w:t>%</w:t>
            </w:r>
          </w:p>
        </w:tc>
        <w:tc>
          <w:tcPr>
            <w:tcW w:w="1793" w:type="dxa"/>
            <w:vAlign w:val="bottom"/>
          </w:tcPr>
          <w:p w14:paraId="01F7F56F" w14:textId="77777777" w:rsidR="009355B3" w:rsidRPr="0052180E" w:rsidRDefault="009355B3" w:rsidP="00F36D86">
            <w:pPr>
              <w:autoSpaceDE w:val="0"/>
              <w:autoSpaceDN w:val="0"/>
              <w:adjustRightInd w:val="0"/>
              <w:jc w:val="center"/>
              <w:rPr>
                <w:szCs w:val="22"/>
              </w:rPr>
            </w:pPr>
            <w:r w:rsidRPr="0052180E">
              <w:rPr>
                <w:szCs w:val="22"/>
              </w:rPr>
              <w:t>3</w:t>
            </w:r>
            <w:r w:rsidR="001A516E" w:rsidRPr="0052180E">
              <w:rPr>
                <w:szCs w:val="22"/>
              </w:rPr>
              <w:t>5 </w:t>
            </w:r>
            <w:r w:rsidRPr="0052180E">
              <w:rPr>
                <w:szCs w:val="22"/>
              </w:rPr>
              <w:t>%*</w:t>
            </w:r>
          </w:p>
        </w:tc>
      </w:tr>
      <w:tr w:rsidR="009355B3" w:rsidRPr="0052180E" w14:paraId="61E5E0B6" w14:textId="77777777" w:rsidTr="00F41E54">
        <w:trPr>
          <w:cantSplit/>
          <w:jc w:val="center"/>
        </w:trPr>
        <w:tc>
          <w:tcPr>
            <w:tcW w:w="2481" w:type="dxa"/>
            <w:vAlign w:val="bottom"/>
          </w:tcPr>
          <w:p w14:paraId="38352ECD" w14:textId="77777777" w:rsidR="009355B3" w:rsidRPr="0052180E" w:rsidRDefault="009355B3" w:rsidP="00F36D86">
            <w:pPr>
              <w:autoSpaceDE w:val="0"/>
              <w:autoSpaceDN w:val="0"/>
              <w:adjustRightInd w:val="0"/>
              <w:rPr>
                <w:szCs w:val="22"/>
              </w:rPr>
            </w:pPr>
            <w:r w:rsidRPr="0052180E">
              <w:rPr>
                <w:szCs w:val="22"/>
              </w:rPr>
              <w:t>ASDAS-C</w:t>
            </w:r>
            <w:r w:rsidRPr="0052180E">
              <w:rPr>
                <w:szCs w:val="22"/>
                <w:vertAlign w:val="superscript"/>
              </w:rPr>
              <w:t xml:space="preserve"> b</w:t>
            </w:r>
            <w:r w:rsidRPr="0052180E">
              <w:rPr>
                <w:szCs w:val="22"/>
              </w:rPr>
              <w:t xml:space="preserve"> &lt;</w:t>
            </w:r>
            <w:r w:rsidR="00AB516C" w:rsidRPr="0052180E">
              <w:rPr>
                <w:szCs w:val="22"/>
              </w:rPr>
              <w:t> 1</w:t>
            </w:r>
            <w:r w:rsidRPr="0052180E">
              <w:rPr>
                <w:szCs w:val="22"/>
              </w:rPr>
              <w:t>,3</w:t>
            </w:r>
          </w:p>
        </w:tc>
        <w:tc>
          <w:tcPr>
            <w:tcW w:w="1570" w:type="dxa"/>
            <w:vAlign w:val="bottom"/>
          </w:tcPr>
          <w:p w14:paraId="6B513667" w14:textId="77777777" w:rsidR="009355B3" w:rsidRPr="0052180E" w:rsidRDefault="009355B3" w:rsidP="00F36D86">
            <w:pPr>
              <w:autoSpaceDE w:val="0"/>
              <w:autoSpaceDN w:val="0"/>
              <w:adjustRightInd w:val="0"/>
              <w:jc w:val="center"/>
              <w:rPr>
                <w:szCs w:val="22"/>
              </w:rPr>
            </w:pPr>
            <w:r w:rsidRPr="0052180E">
              <w:rPr>
                <w:szCs w:val="22"/>
              </w:rPr>
              <w:t>1</w:t>
            </w:r>
            <w:r w:rsidR="001A516E" w:rsidRPr="0052180E">
              <w:rPr>
                <w:szCs w:val="22"/>
              </w:rPr>
              <w:t>3 </w:t>
            </w:r>
            <w:r w:rsidRPr="0052180E">
              <w:rPr>
                <w:szCs w:val="22"/>
              </w:rPr>
              <w:t>%</w:t>
            </w:r>
          </w:p>
        </w:tc>
        <w:tc>
          <w:tcPr>
            <w:tcW w:w="1703" w:type="dxa"/>
            <w:vAlign w:val="bottom"/>
          </w:tcPr>
          <w:p w14:paraId="25A0F5A5" w14:textId="77777777" w:rsidR="009355B3" w:rsidRPr="0052180E" w:rsidRDefault="009355B3" w:rsidP="00F36D86">
            <w:pPr>
              <w:autoSpaceDE w:val="0"/>
              <w:autoSpaceDN w:val="0"/>
              <w:adjustRightInd w:val="0"/>
              <w:jc w:val="center"/>
              <w:rPr>
                <w:szCs w:val="22"/>
              </w:rPr>
            </w:pPr>
            <w:r w:rsidRPr="0052180E">
              <w:rPr>
                <w:szCs w:val="22"/>
              </w:rPr>
              <w:t>3</w:t>
            </w:r>
            <w:r w:rsidR="001A516E" w:rsidRPr="0052180E">
              <w:rPr>
                <w:szCs w:val="22"/>
              </w:rPr>
              <w:t>3 </w:t>
            </w:r>
            <w:r w:rsidRPr="0052180E">
              <w:rPr>
                <w:szCs w:val="22"/>
              </w:rPr>
              <w:t>%*</w:t>
            </w:r>
          </w:p>
        </w:tc>
        <w:tc>
          <w:tcPr>
            <w:tcW w:w="1525" w:type="dxa"/>
            <w:vAlign w:val="bottom"/>
          </w:tcPr>
          <w:p w14:paraId="2AFC87E5" w14:textId="77777777" w:rsidR="009355B3" w:rsidRPr="0052180E" w:rsidRDefault="009355B3" w:rsidP="00F36D86">
            <w:pPr>
              <w:autoSpaceDE w:val="0"/>
              <w:autoSpaceDN w:val="0"/>
              <w:adjustRightInd w:val="0"/>
              <w:jc w:val="center"/>
              <w:rPr>
                <w:szCs w:val="22"/>
              </w:rPr>
            </w:pPr>
            <w:r w:rsidRPr="0052180E">
              <w:rPr>
                <w:szCs w:val="22"/>
              </w:rPr>
              <w:t>1</w:t>
            </w:r>
            <w:r w:rsidR="001A516E" w:rsidRPr="0052180E">
              <w:rPr>
                <w:szCs w:val="22"/>
              </w:rPr>
              <w:t>6 </w:t>
            </w:r>
            <w:r w:rsidRPr="0052180E">
              <w:rPr>
                <w:szCs w:val="22"/>
              </w:rPr>
              <w:t>%</w:t>
            </w:r>
          </w:p>
        </w:tc>
        <w:tc>
          <w:tcPr>
            <w:tcW w:w="1793" w:type="dxa"/>
            <w:vAlign w:val="bottom"/>
          </w:tcPr>
          <w:p w14:paraId="34F62493" w14:textId="77777777" w:rsidR="009355B3" w:rsidRPr="0052180E" w:rsidRDefault="009355B3" w:rsidP="00F36D86">
            <w:pPr>
              <w:autoSpaceDE w:val="0"/>
              <w:autoSpaceDN w:val="0"/>
              <w:adjustRightInd w:val="0"/>
              <w:jc w:val="center"/>
              <w:rPr>
                <w:szCs w:val="22"/>
              </w:rPr>
            </w:pPr>
            <w:r w:rsidRPr="0052180E">
              <w:rPr>
                <w:szCs w:val="22"/>
              </w:rPr>
              <w:t>3</w:t>
            </w:r>
            <w:r w:rsidR="001A516E" w:rsidRPr="0052180E">
              <w:rPr>
                <w:szCs w:val="22"/>
              </w:rPr>
              <w:t>5 </w:t>
            </w:r>
            <w:r w:rsidRPr="0052180E">
              <w:rPr>
                <w:szCs w:val="22"/>
              </w:rPr>
              <w:t>%*</w:t>
            </w:r>
          </w:p>
        </w:tc>
      </w:tr>
      <w:tr w:rsidR="009355B3" w:rsidRPr="0052180E" w14:paraId="278AB0FB" w14:textId="77777777" w:rsidTr="00F41E54">
        <w:trPr>
          <w:cantSplit/>
          <w:jc w:val="center"/>
        </w:trPr>
        <w:tc>
          <w:tcPr>
            <w:tcW w:w="2481" w:type="dxa"/>
            <w:vAlign w:val="bottom"/>
          </w:tcPr>
          <w:p w14:paraId="4AEA80A1" w14:textId="77777777" w:rsidR="009355B3" w:rsidRPr="0052180E" w:rsidRDefault="009355B3" w:rsidP="00F36D86">
            <w:pPr>
              <w:autoSpaceDE w:val="0"/>
              <w:autoSpaceDN w:val="0"/>
              <w:adjustRightInd w:val="0"/>
              <w:rPr>
                <w:szCs w:val="22"/>
              </w:rPr>
            </w:pPr>
            <w:r w:rsidRPr="0052180E">
              <w:rPr>
                <w:szCs w:val="22"/>
              </w:rPr>
              <w:t>BASDAI</w:t>
            </w:r>
            <w:r w:rsidR="00C13441" w:rsidRPr="0052180E">
              <w:rPr>
                <w:szCs w:val="22"/>
              </w:rPr>
              <w:t> 5</w:t>
            </w:r>
            <w:r w:rsidRPr="0052180E">
              <w:rPr>
                <w:szCs w:val="22"/>
              </w:rPr>
              <w:t>0</w:t>
            </w:r>
          </w:p>
        </w:tc>
        <w:tc>
          <w:tcPr>
            <w:tcW w:w="1570" w:type="dxa"/>
            <w:vAlign w:val="bottom"/>
          </w:tcPr>
          <w:p w14:paraId="21558A84" w14:textId="77777777" w:rsidR="009355B3" w:rsidRPr="0052180E" w:rsidRDefault="009355B3" w:rsidP="00F36D86">
            <w:pPr>
              <w:autoSpaceDE w:val="0"/>
              <w:autoSpaceDN w:val="0"/>
              <w:adjustRightInd w:val="0"/>
              <w:jc w:val="center"/>
              <w:rPr>
                <w:szCs w:val="22"/>
              </w:rPr>
            </w:pPr>
            <w:r w:rsidRPr="0052180E">
              <w:rPr>
                <w:szCs w:val="22"/>
              </w:rPr>
              <w:t>3</w:t>
            </w:r>
            <w:r w:rsidR="00645000" w:rsidRPr="0052180E">
              <w:rPr>
                <w:szCs w:val="22"/>
              </w:rPr>
              <w:t>0 </w:t>
            </w:r>
            <w:r w:rsidRPr="0052180E">
              <w:rPr>
                <w:szCs w:val="22"/>
              </w:rPr>
              <w:t>%</w:t>
            </w:r>
          </w:p>
        </w:tc>
        <w:tc>
          <w:tcPr>
            <w:tcW w:w="1703" w:type="dxa"/>
            <w:vAlign w:val="bottom"/>
          </w:tcPr>
          <w:p w14:paraId="69AF9E40" w14:textId="77777777" w:rsidR="009355B3" w:rsidRPr="0052180E" w:rsidRDefault="009355B3" w:rsidP="00F36D86">
            <w:pPr>
              <w:autoSpaceDE w:val="0"/>
              <w:autoSpaceDN w:val="0"/>
              <w:adjustRightInd w:val="0"/>
              <w:jc w:val="center"/>
              <w:rPr>
                <w:szCs w:val="22"/>
              </w:rPr>
            </w:pPr>
            <w:r w:rsidRPr="0052180E">
              <w:rPr>
                <w:szCs w:val="22"/>
              </w:rPr>
              <w:t>5</w:t>
            </w:r>
            <w:r w:rsidR="001A516E" w:rsidRPr="0052180E">
              <w:rPr>
                <w:szCs w:val="22"/>
              </w:rPr>
              <w:t>8 </w:t>
            </w:r>
            <w:r w:rsidRPr="0052180E">
              <w:rPr>
                <w:szCs w:val="22"/>
              </w:rPr>
              <w:t>%**</w:t>
            </w:r>
          </w:p>
        </w:tc>
        <w:tc>
          <w:tcPr>
            <w:tcW w:w="1525" w:type="dxa"/>
            <w:vAlign w:val="bottom"/>
          </w:tcPr>
          <w:p w14:paraId="1156F537" w14:textId="77777777" w:rsidR="009355B3" w:rsidRPr="0052180E" w:rsidRDefault="009355B3" w:rsidP="00F36D86">
            <w:pPr>
              <w:autoSpaceDE w:val="0"/>
              <w:autoSpaceDN w:val="0"/>
              <w:adjustRightInd w:val="0"/>
              <w:jc w:val="center"/>
              <w:rPr>
                <w:szCs w:val="22"/>
              </w:rPr>
            </w:pPr>
            <w:r w:rsidRPr="0052180E">
              <w:rPr>
                <w:szCs w:val="22"/>
              </w:rPr>
              <w:t>2</w:t>
            </w:r>
            <w:r w:rsidR="001A516E" w:rsidRPr="0052180E">
              <w:rPr>
                <w:szCs w:val="22"/>
              </w:rPr>
              <w:t>9 </w:t>
            </w:r>
            <w:r w:rsidRPr="0052180E">
              <w:rPr>
                <w:szCs w:val="22"/>
              </w:rPr>
              <w:t>%</w:t>
            </w:r>
          </w:p>
        </w:tc>
        <w:tc>
          <w:tcPr>
            <w:tcW w:w="1793" w:type="dxa"/>
            <w:vAlign w:val="bottom"/>
          </w:tcPr>
          <w:p w14:paraId="5009EB0A" w14:textId="77777777" w:rsidR="009355B3" w:rsidRPr="0052180E" w:rsidRDefault="009355B3" w:rsidP="00F36D86">
            <w:pPr>
              <w:autoSpaceDE w:val="0"/>
              <w:autoSpaceDN w:val="0"/>
              <w:adjustRightInd w:val="0"/>
              <w:jc w:val="center"/>
              <w:rPr>
                <w:szCs w:val="22"/>
              </w:rPr>
            </w:pPr>
            <w:r w:rsidRPr="0052180E">
              <w:rPr>
                <w:szCs w:val="22"/>
              </w:rPr>
              <w:t>5</w:t>
            </w:r>
            <w:r w:rsidR="001A516E" w:rsidRPr="0052180E">
              <w:rPr>
                <w:szCs w:val="22"/>
              </w:rPr>
              <w:t>9 </w:t>
            </w:r>
            <w:r w:rsidRPr="0052180E">
              <w:rPr>
                <w:szCs w:val="22"/>
              </w:rPr>
              <w:t>%**</w:t>
            </w:r>
          </w:p>
        </w:tc>
      </w:tr>
      <w:tr w:rsidR="009355B3" w:rsidRPr="0052180E" w14:paraId="37B65BD0" w14:textId="77777777" w:rsidTr="00F41E54">
        <w:trPr>
          <w:cantSplit/>
          <w:jc w:val="center"/>
        </w:trPr>
        <w:tc>
          <w:tcPr>
            <w:tcW w:w="9072" w:type="dxa"/>
            <w:gridSpan w:val="5"/>
            <w:vAlign w:val="bottom"/>
          </w:tcPr>
          <w:p w14:paraId="0EB45891" w14:textId="77777777" w:rsidR="009355B3" w:rsidRPr="0052180E" w:rsidRDefault="009355B3" w:rsidP="00F36D86">
            <w:pPr>
              <w:keepNext/>
              <w:autoSpaceDE w:val="0"/>
              <w:autoSpaceDN w:val="0"/>
              <w:adjustRightInd w:val="0"/>
              <w:jc w:val="center"/>
              <w:rPr>
                <w:b/>
                <w:szCs w:val="22"/>
              </w:rPr>
            </w:pPr>
            <w:r w:rsidRPr="0052180E">
              <w:rPr>
                <w:b/>
                <w:szCs w:val="22"/>
              </w:rPr>
              <w:lastRenderedPageBreak/>
              <w:t>Inhibition de l'inflammation dans l’articulation sacro-iliaque mesurée par IRM</w:t>
            </w:r>
          </w:p>
        </w:tc>
      </w:tr>
      <w:tr w:rsidR="009355B3" w:rsidRPr="0052180E" w14:paraId="1CB61CBE" w14:textId="77777777" w:rsidTr="00F41E54">
        <w:trPr>
          <w:cantSplit/>
          <w:jc w:val="center"/>
        </w:trPr>
        <w:tc>
          <w:tcPr>
            <w:tcW w:w="2481" w:type="dxa"/>
            <w:vAlign w:val="bottom"/>
          </w:tcPr>
          <w:p w14:paraId="69ED09AF" w14:textId="77777777" w:rsidR="009355B3" w:rsidRPr="0052180E" w:rsidRDefault="009355B3" w:rsidP="00F36D86">
            <w:pPr>
              <w:autoSpaceDE w:val="0"/>
              <w:autoSpaceDN w:val="0"/>
              <w:adjustRightInd w:val="0"/>
              <w:jc w:val="center"/>
              <w:rPr>
                <w:szCs w:val="22"/>
              </w:rPr>
            </w:pPr>
          </w:p>
        </w:tc>
        <w:tc>
          <w:tcPr>
            <w:tcW w:w="1570" w:type="dxa"/>
            <w:vAlign w:val="bottom"/>
          </w:tcPr>
          <w:p w14:paraId="45997795" w14:textId="77777777" w:rsidR="009355B3" w:rsidRPr="0052180E" w:rsidRDefault="009355B3" w:rsidP="00F36D86">
            <w:pPr>
              <w:autoSpaceDE w:val="0"/>
              <w:autoSpaceDN w:val="0"/>
              <w:adjustRightInd w:val="0"/>
              <w:jc w:val="center"/>
              <w:rPr>
                <w:szCs w:val="22"/>
              </w:rPr>
            </w:pPr>
            <w:r w:rsidRPr="0052180E">
              <w:rPr>
                <w:szCs w:val="22"/>
              </w:rPr>
              <w:t>Placebo</w:t>
            </w:r>
          </w:p>
        </w:tc>
        <w:tc>
          <w:tcPr>
            <w:tcW w:w="1703" w:type="dxa"/>
            <w:vAlign w:val="bottom"/>
          </w:tcPr>
          <w:p w14:paraId="2B8D7662" w14:textId="77777777" w:rsidR="009355B3" w:rsidRPr="0052180E" w:rsidRDefault="009355B3" w:rsidP="00F36D86">
            <w:pPr>
              <w:autoSpaceDE w:val="0"/>
              <w:autoSpaceDN w:val="0"/>
              <w:adjustRightInd w:val="0"/>
              <w:jc w:val="center"/>
              <w:rPr>
                <w:szCs w:val="22"/>
              </w:rPr>
            </w:pPr>
            <w:r w:rsidRPr="0052180E">
              <w:rPr>
                <w:szCs w:val="22"/>
              </w:rPr>
              <w:t>Simponi 5</w:t>
            </w:r>
            <w:r w:rsidR="00645000" w:rsidRPr="0052180E">
              <w:rPr>
                <w:szCs w:val="22"/>
              </w:rPr>
              <w:t>0 </w:t>
            </w:r>
            <w:r w:rsidRPr="0052180E">
              <w:rPr>
                <w:szCs w:val="22"/>
              </w:rPr>
              <w:t>mg</w:t>
            </w:r>
          </w:p>
        </w:tc>
        <w:tc>
          <w:tcPr>
            <w:tcW w:w="1525" w:type="dxa"/>
            <w:vAlign w:val="bottom"/>
          </w:tcPr>
          <w:p w14:paraId="6D034C9D" w14:textId="77777777" w:rsidR="009355B3" w:rsidRPr="0052180E" w:rsidRDefault="009355B3" w:rsidP="00F36D86">
            <w:pPr>
              <w:autoSpaceDE w:val="0"/>
              <w:autoSpaceDN w:val="0"/>
              <w:adjustRightInd w:val="0"/>
              <w:jc w:val="center"/>
              <w:rPr>
                <w:szCs w:val="22"/>
              </w:rPr>
            </w:pPr>
            <w:r w:rsidRPr="0052180E">
              <w:rPr>
                <w:szCs w:val="22"/>
              </w:rPr>
              <w:t>Placebo</w:t>
            </w:r>
          </w:p>
        </w:tc>
        <w:tc>
          <w:tcPr>
            <w:tcW w:w="1793" w:type="dxa"/>
            <w:vAlign w:val="bottom"/>
          </w:tcPr>
          <w:p w14:paraId="329F1A06" w14:textId="77777777" w:rsidR="009355B3" w:rsidRPr="0052180E" w:rsidRDefault="009355B3" w:rsidP="00F36D86">
            <w:pPr>
              <w:autoSpaceDE w:val="0"/>
              <w:autoSpaceDN w:val="0"/>
              <w:adjustRightInd w:val="0"/>
              <w:jc w:val="center"/>
              <w:rPr>
                <w:szCs w:val="22"/>
              </w:rPr>
            </w:pPr>
            <w:r w:rsidRPr="0052180E">
              <w:rPr>
                <w:szCs w:val="22"/>
              </w:rPr>
              <w:t>Simponi 5</w:t>
            </w:r>
            <w:r w:rsidR="00645000" w:rsidRPr="0052180E">
              <w:rPr>
                <w:szCs w:val="22"/>
              </w:rPr>
              <w:t>0 </w:t>
            </w:r>
            <w:r w:rsidRPr="0052180E">
              <w:rPr>
                <w:szCs w:val="22"/>
              </w:rPr>
              <w:t>mg</w:t>
            </w:r>
          </w:p>
        </w:tc>
      </w:tr>
      <w:tr w:rsidR="009355B3" w:rsidRPr="0052180E" w14:paraId="6FD5CEDE" w14:textId="77777777" w:rsidTr="00F41E54">
        <w:trPr>
          <w:cantSplit/>
          <w:jc w:val="center"/>
        </w:trPr>
        <w:tc>
          <w:tcPr>
            <w:tcW w:w="2481" w:type="dxa"/>
            <w:vAlign w:val="bottom"/>
          </w:tcPr>
          <w:p w14:paraId="11796038" w14:textId="77777777" w:rsidR="009355B3" w:rsidRPr="0052180E" w:rsidRDefault="009355B3" w:rsidP="00F36D86">
            <w:pPr>
              <w:autoSpaceDE w:val="0"/>
              <w:autoSpaceDN w:val="0"/>
              <w:adjustRightInd w:val="0"/>
              <w:jc w:val="right"/>
              <w:rPr>
                <w:szCs w:val="22"/>
                <w:vertAlign w:val="superscript"/>
              </w:rPr>
            </w:pPr>
            <w:r w:rsidRPr="0052180E">
              <w:rPr>
                <w:szCs w:val="22"/>
              </w:rPr>
              <w:t xml:space="preserve">n </w:t>
            </w:r>
            <w:r w:rsidRPr="0052180E">
              <w:rPr>
                <w:szCs w:val="22"/>
                <w:vertAlign w:val="superscript"/>
              </w:rPr>
              <w:t>C</w:t>
            </w:r>
          </w:p>
        </w:tc>
        <w:tc>
          <w:tcPr>
            <w:tcW w:w="1570" w:type="dxa"/>
            <w:vAlign w:val="bottom"/>
          </w:tcPr>
          <w:p w14:paraId="786D0AD9" w14:textId="77777777" w:rsidR="009355B3" w:rsidRPr="0052180E" w:rsidRDefault="009355B3" w:rsidP="00F36D86">
            <w:pPr>
              <w:autoSpaceDE w:val="0"/>
              <w:autoSpaceDN w:val="0"/>
              <w:adjustRightInd w:val="0"/>
              <w:jc w:val="center"/>
              <w:rPr>
                <w:szCs w:val="22"/>
              </w:rPr>
            </w:pPr>
            <w:r w:rsidRPr="0052180E">
              <w:rPr>
                <w:szCs w:val="22"/>
              </w:rPr>
              <w:t>87</w:t>
            </w:r>
          </w:p>
        </w:tc>
        <w:tc>
          <w:tcPr>
            <w:tcW w:w="1703" w:type="dxa"/>
            <w:vAlign w:val="bottom"/>
          </w:tcPr>
          <w:p w14:paraId="0A46241E" w14:textId="77777777" w:rsidR="009355B3" w:rsidRPr="0052180E" w:rsidRDefault="009355B3" w:rsidP="00F36D86">
            <w:pPr>
              <w:autoSpaceDE w:val="0"/>
              <w:autoSpaceDN w:val="0"/>
              <w:adjustRightInd w:val="0"/>
              <w:jc w:val="center"/>
              <w:rPr>
                <w:szCs w:val="22"/>
              </w:rPr>
            </w:pPr>
            <w:r w:rsidRPr="0052180E">
              <w:rPr>
                <w:szCs w:val="22"/>
              </w:rPr>
              <w:t>74</w:t>
            </w:r>
          </w:p>
        </w:tc>
        <w:tc>
          <w:tcPr>
            <w:tcW w:w="1525" w:type="dxa"/>
            <w:vAlign w:val="bottom"/>
          </w:tcPr>
          <w:p w14:paraId="3FE43AFC" w14:textId="77777777" w:rsidR="009355B3" w:rsidRPr="0052180E" w:rsidRDefault="009355B3" w:rsidP="00F36D86">
            <w:pPr>
              <w:autoSpaceDE w:val="0"/>
              <w:autoSpaceDN w:val="0"/>
              <w:adjustRightInd w:val="0"/>
              <w:jc w:val="center"/>
              <w:rPr>
                <w:szCs w:val="22"/>
              </w:rPr>
            </w:pPr>
            <w:r w:rsidRPr="0052180E">
              <w:rPr>
                <w:szCs w:val="22"/>
              </w:rPr>
              <w:t>69</w:t>
            </w:r>
          </w:p>
        </w:tc>
        <w:tc>
          <w:tcPr>
            <w:tcW w:w="1793" w:type="dxa"/>
            <w:vAlign w:val="bottom"/>
          </w:tcPr>
          <w:p w14:paraId="31B7B635" w14:textId="77777777" w:rsidR="009355B3" w:rsidRPr="0052180E" w:rsidRDefault="009355B3" w:rsidP="00F36D86">
            <w:pPr>
              <w:autoSpaceDE w:val="0"/>
              <w:autoSpaceDN w:val="0"/>
              <w:adjustRightInd w:val="0"/>
              <w:jc w:val="center"/>
              <w:rPr>
                <w:szCs w:val="22"/>
              </w:rPr>
            </w:pPr>
            <w:r w:rsidRPr="0052180E">
              <w:rPr>
                <w:szCs w:val="22"/>
              </w:rPr>
              <w:t>61</w:t>
            </w:r>
          </w:p>
        </w:tc>
      </w:tr>
      <w:tr w:rsidR="009355B3" w:rsidRPr="0052180E" w14:paraId="5B7FE5BB" w14:textId="77777777" w:rsidTr="00F41E54">
        <w:trPr>
          <w:cantSplit/>
          <w:jc w:val="center"/>
        </w:trPr>
        <w:tc>
          <w:tcPr>
            <w:tcW w:w="2481" w:type="dxa"/>
            <w:tcBorders>
              <w:bottom w:val="single" w:sz="4" w:space="0" w:color="auto"/>
            </w:tcBorders>
            <w:vAlign w:val="bottom"/>
          </w:tcPr>
          <w:p w14:paraId="786DFCA7" w14:textId="77777777" w:rsidR="009355B3" w:rsidRPr="0052180E" w:rsidRDefault="009355B3" w:rsidP="00F36D86">
            <w:pPr>
              <w:autoSpaceDE w:val="0"/>
              <w:autoSpaceDN w:val="0"/>
              <w:adjustRightInd w:val="0"/>
              <w:rPr>
                <w:szCs w:val="22"/>
                <w:vertAlign w:val="superscript"/>
              </w:rPr>
            </w:pPr>
            <w:r w:rsidRPr="0052180E">
              <w:rPr>
                <w:szCs w:val="22"/>
              </w:rPr>
              <w:t>Changement moyen du score SPARCC</w:t>
            </w:r>
            <w:r w:rsidRPr="0052180E">
              <w:rPr>
                <w:szCs w:val="22"/>
                <w:vertAlign w:val="superscript"/>
              </w:rPr>
              <w:t xml:space="preserve">d </w:t>
            </w:r>
            <w:r w:rsidRPr="0052180E">
              <w:rPr>
                <w:szCs w:val="22"/>
              </w:rPr>
              <w:t>dans l’articulation sacro-iliaque mesuré par IRM</w:t>
            </w:r>
          </w:p>
        </w:tc>
        <w:tc>
          <w:tcPr>
            <w:tcW w:w="1570" w:type="dxa"/>
            <w:tcBorders>
              <w:bottom w:val="single" w:sz="4" w:space="0" w:color="auto"/>
            </w:tcBorders>
            <w:vAlign w:val="bottom"/>
          </w:tcPr>
          <w:p w14:paraId="2E8282FD" w14:textId="77777777" w:rsidR="009355B3" w:rsidRPr="0052180E" w:rsidRDefault="009355B3" w:rsidP="00F36D86">
            <w:pPr>
              <w:autoSpaceDE w:val="0"/>
              <w:autoSpaceDN w:val="0"/>
              <w:adjustRightInd w:val="0"/>
              <w:jc w:val="center"/>
              <w:rPr>
                <w:szCs w:val="22"/>
              </w:rPr>
            </w:pPr>
            <w:r w:rsidRPr="0052180E">
              <w:rPr>
                <w:szCs w:val="22"/>
              </w:rPr>
              <w:noBreakHyphen/>
              <w:t>0,9</w:t>
            </w:r>
          </w:p>
        </w:tc>
        <w:tc>
          <w:tcPr>
            <w:tcW w:w="1703" w:type="dxa"/>
            <w:tcBorders>
              <w:bottom w:val="single" w:sz="4" w:space="0" w:color="auto"/>
            </w:tcBorders>
            <w:vAlign w:val="bottom"/>
          </w:tcPr>
          <w:p w14:paraId="5FE7E22D" w14:textId="77777777" w:rsidR="009355B3" w:rsidRPr="0052180E" w:rsidRDefault="009355B3" w:rsidP="00F36D86">
            <w:pPr>
              <w:autoSpaceDE w:val="0"/>
              <w:autoSpaceDN w:val="0"/>
              <w:adjustRightInd w:val="0"/>
              <w:jc w:val="center"/>
              <w:rPr>
                <w:szCs w:val="22"/>
              </w:rPr>
            </w:pPr>
            <w:r w:rsidRPr="0052180E">
              <w:rPr>
                <w:szCs w:val="22"/>
              </w:rPr>
              <w:noBreakHyphen/>
              <w:t>5,3**</w:t>
            </w:r>
          </w:p>
        </w:tc>
        <w:tc>
          <w:tcPr>
            <w:tcW w:w="1525" w:type="dxa"/>
            <w:tcBorders>
              <w:bottom w:val="single" w:sz="4" w:space="0" w:color="auto"/>
            </w:tcBorders>
            <w:vAlign w:val="bottom"/>
          </w:tcPr>
          <w:p w14:paraId="5DDCB003" w14:textId="77777777" w:rsidR="009355B3" w:rsidRPr="0052180E" w:rsidRDefault="009355B3" w:rsidP="00F36D86">
            <w:pPr>
              <w:autoSpaceDE w:val="0"/>
              <w:autoSpaceDN w:val="0"/>
              <w:adjustRightInd w:val="0"/>
              <w:jc w:val="center"/>
              <w:rPr>
                <w:szCs w:val="22"/>
              </w:rPr>
            </w:pPr>
            <w:r w:rsidRPr="0052180E">
              <w:rPr>
                <w:szCs w:val="22"/>
              </w:rPr>
              <w:noBreakHyphen/>
              <w:t>1,2</w:t>
            </w:r>
          </w:p>
        </w:tc>
        <w:tc>
          <w:tcPr>
            <w:tcW w:w="1793" w:type="dxa"/>
            <w:tcBorders>
              <w:bottom w:val="single" w:sz="4" w:space="0" w:color="auto"/>
            </w:tcBorders>
            <w:vAlign w:val="bottom"/>
          </w:tcPr>
          <w:p w14:paraId="765950DB" w14:textId="77777777" w:rsidR="009355B3" w:rsidRPr="0052180E" w:rsidRDefault="009355B3" w:rsidP="00F36D86">
            <w:pPr>
              <w:autoSpaceDE w:val="0"/>
              <w:autoSpaceDN w:val="0"/>
              <w:adjustRightInd w:val="0"/>
              <w:jc w:val="center"/>
              <w:rPr>
                <w:szCs w:val="22"/>
              </w:rPr>
            </w:pPr>
            <w:r w:rsidRPr="0052180E">
              <w:rPr>
                <w:szCs w:val="22"/>
              </w:rPr>
              <w:noBreakHyphen/>
              <w:t>6,4**</w:t>
            </w:r>
          </w:p>
        </w:tc>
      </w:tr>
      <w:tr w:rsidR="009355B3" w:rsidRPr="0052180E" w14:paraId="78D7AC79" w14:textId="77777777" w:rsidTr="00F41E54">
        <w:trPr>
          <w:cantSplit/>
          <w:jc w:val="center"/>
        </w:trPr>
        <w:tc>
          <w:tcPr>
            <w:tcW w:w="9072" w:type="dxa"/>
            <w:gridSpan w:val="5"/>
            <w:tcBorders>
              <w:left w:val="nil"/>
              <w:bottom w:val="nil"/>
              <w:right w:val="nil"/>
            </w:tcBorders>
            <w:vAlign w:val="bottom"/>
          </w:tcPr>
          <w:p w14:paraId="549D20A8" w14:textId="77777777" w:rsidR="009355B3" w:rsidRPr="0052180E" w:rsidRDefault="009355B3" w:rsidP="00F36D86">
            <w:pPr>
              <w:tabs>
                <w:tab w:val="clear" w:pos="567"/>
                <w:tab w:val="left" w:pos="284"/>
              </w:tabs>
              <w:autoSpaceDE w:val="0"/>
              <w:autoSpaceDN w:val="0"/>
              <w:adjustRightInd w:val="0"/>
              <w:ind w:left="284" w:hanging="284"/>
              <w:rPr>
                <w:sz w:val="18"/>
                <w:szCs w:val="18"/>
              </w:rPr>
            </w:pPr>
            <w:r w:rsidRPr="0052180E">
              <w:rPr>
                <w:szCs w:val="18"/>
                <w:vertAlign w:val="superscript"/>
              </w:rPr>
              <w:t>a</w:t>
            </w:r>
            <w:r w:rsidRPr="0052180E">
              <w:rPr>
                <w:szCs w:val="18"/>
                <w:vertAlign w:val="superscript"/>
              </w:rPr>
              <w:tab/>
            </w:r>
            <w:r w:rsidRPr="0052180E">
              <w:rPr>
                <w:sz w:val="18"/>
                <w:szCs w:val="18"/>
              </w:rPr>
              <w:t>n indique le nombre de patients randomisés et traités</w:t>
            </w:r>
          </w:p>
          <w:p w14:paraId="2AFAB230" w14:textId="77777777" w:rsidR="009355B3" w:rsidRPr="0052180E" w:rsidRDefault="009355B3" w:rsidP="00F36D86">
            <w:pPr>
              <w:tabs>
                <w:tab w:val="clear" w:pos="567"/>
                <w:tab w:val="left" w:pos="284"/>
              </w:tabs>
              <w:autoSpaceDE w:val="0"/>
              <w:autoSpaceDN w:val="0"/>
              <w:adjustRightInd w:val="0"/>
              <w:ind w:left="284" w:hanging="284"/>
              <w:rPr>
                <w:sz w:val="18"/>
                <w:szCs w:val="18"/>
              </w:rPr>
            </w:pPr>
            <w:r w:rsidRPr="0052180E">
              <w:rPr>
                <w:szCs w:val="18"/>
                <w:vertAlign w:val="superscript"/>
              </w:rPr>
              <w:t>b</w:t>
            </w:r>
            <w:r w:rsidRPr="0052180E">
              <w:rPr>
                <w:szCs w:val="18"/>
                <w:vertAlign w:val="superscript"/>
              </w:rPr>
              <w:tab/>
            </w:r>
            <w:r w:rsidRPr="0052180E">
              <w:rPr>
                <w:sz w:val="18"/>
                <w:szCs w:val="18"/>
              </w:rPr>
              <w:t>Ankylosing Spondylitis Disease Activity Score C-Reactive Protein (Population totale de patients traités</w:t>
            </w:r>
            <w:r w:rsidRPr="0052180E">
              <w:rPr>
                <w:sz w:val="18"/>
                <w:szCs w:val="18"/>
              </w:rPr>
              <w:noBreakHyphen/>
              <w:t>Placebo, N = 90; Population totale de patients traités</w:t>
            </w:r>
            <w:r w:rsidRPr="0052180E">
              <w:rPr>
                <w:sz w:val="18"/>
                <w:szCs w:val="18"/>
              </w:rPr>
              <w:noBreakHyphen/>
              <w:t>Simponi 5</w:t>
            </w:r>
            <w:r w:rsidR="00645000" w:rsidRPr="0052180E">
              <w:rPr>
                <w:sz w:val="18"/>
                <w:szCs w:val="18"/>
              </w:rPr>
              <w:t>0 </w:t>
            </w:r>
            <w:r w:rsidRPr="0052180E">
              <w:rPr>
                <w:sz w:val="18"/>
                <w:szCs w:val="18"/>
              </w:rPr>
              <w:t>mg, N =</w:t>
            </w:r>
            <w:r w:rsidR="00C13441" w:rsidRPr="0052180E">
              <w:rPr>
                <w:sz w:val="18"/>
                <w:szCs w:val="18"/>
              </w:rPr>
              <w:t> 8</w:t>
            </w:r>
            <w:r w:rsidRPr="0052180E">
              <w:rPr>
                <w:sz w:val="18"/>
                <w:szCs w:val="18"/>
              </w:rPr>
              <w:t>8; Population de patients avec des signes objectifs d’inflammation</w:t>
            </w:r>
            <w:r w:rsidRPr="0052180E">
              <w:rPr>
                <w:sz w:val="18"/>
                <w:szCs w:val="18"/>
              </w:rPr>
              <w:noBreakHyphen/>
              <w:t>Placebo, N =</w:t>
            </w:r>
            <w:r w:rsidR="00C13441" w:rsidRPr="0052180E">
              <w:rPr>
                <w:sz w:val="18"/>
                <w:szCs w:val="18"/>
              </w:rPr>
              <w:t> 7</w:t>
            </w:r>
            <w:r w:rsidRPr="0052180E">
              <w:rPr>
                <w:sz w:val="18"/>
                <w:szCs w:val="18"/>
              </w:rPr>
              <w:t>1; Population de patients avec des signes objectifs d’inflammation</w:t>
            </w:r>
            <w:r w:rsidRPr="0052180E">
              <w:rPr>
                <w:sz w:val="18"/>
                <w:szCs w:val="18"/>
              </w:rPr>
              <w:noBreakHyphen/>
              <w:t>Simponi 5</w:t>
            </w:r>
            <w:r w:rsidR="00645000" w:rsidRPr="0052180E">
              <w:rPr>
                <w:sz w:val="18"/>
                <w:szCs w:val="18"/>
              </w:rPr>
              <w:t>0 </w:t>
            </w:r>
            <w:r w:rsidRPr="0052180E">
              <w:rPr>
                <w:sz w:val="18"/>
                <w:szCs w:val="18"/>
              </w:rPr>
              <w:t>mg, N =</w:t>
            </w:r>
            <w:r w:rsidR="00C13441" w:rsidRPr="0052180E">
              <w:rPr>
                <w:sz w:val="18"/>
                <w:szCs w:val="18"/>
              </w:rPr>
              <w:t> 7</w:t>
            </w:r>
            <w:r w:rsidRPr="0052180E">
              <w:rPr>
                <w:sz w:val="18"/>
                <w:szCs w:val="18"/>
              </w:rPr>
              <w:t>1)</w:t>
            </w:r>
          </w:p>
          <w:p w14:paraId="6E929727" w14:textId="77777777" w:rsidR="009355B3" w:rsidRPr="0052180E" w:rsidRDefault="009355B3" w:rsidP="00F36D86">
            <w:pPr>
              <w:tabs>
                <w:tab w:val="clear" w:pos="567"/>
                <w:tab w:val="left" w:pos="284"/>
              </w:tabs>
              <w:autoSpaceDE w:val="0"/>
              <w:autoSpaceDN w:val="0"/>
              <w:adjustRightInd w:val="0"/>
              <w:ind w:left="284" w:hanging="284"/>
              <w:rPr>
                <w:sz w:val="18"/>
                <w:szCs w:val="18"/>
              </w:rPr>
            </w:pPr>
            <w:r w:rsidRPr="0052180E">
              <w:rPr>
                <w:szCs w:val="18"/>
                <w:vertAlign w:val="superscript"/>
              </w:rPr>
              <w:t>c</w:t>
            </w:r>
            <w:r w:rsidRPr="0052180E">
              <w:rPr>
                <w:szCs w:val="18"/>
                <w:vertAlign w:val="superscript"/>
              </w:rPr>
              <w:tab/>
            </w:r>
            <w:r w:rsidRPr="0052180E">
              <w:rPr>
                <w:sz w:val="18"/>
                <w:szCs w:val="18"/>
              </w:rPr>
              <w:t>n indique le nombre de patients à l’inclusion et à la semaine</w:t>
            </w:r>
            <w:r w:rsidR="00AB516C" w:rsidRPr="0052180E">
              <w:rPr>
                <w:sz w:val="18"/>
                <w:szCs w:val="18"/>
              </w:rPr>
              <w:t> 1</w:t>
            </w:r>
            <w:r w:rsidRPr="0052180E">
              <w:rPr>
                <w:sz w:val="18"/>
                <w:szCs w:val="18"/>
              </w:rPr>
              <w:t>6 avec des données d’IRM</w:t>
            </w:r>
          </w:p>
          <w:p w14:paraId="08BDAA75" w14:textId="77777777" w:rsidR="009355B3" w:rsidRPr="00C33E51" w:rsidRDefault="009355B3" w:rsidP="00F36D86">
            <w:pPr>
              <w:tabs>
                <w:tab w:val="clear" w:pos="567"/>
                <w:tab w:val="left" w:pos="284"/>
              </w:tabs>
              <w:autoSpaceDE w:val="0"/>
              <w:autoSpaceDN w:val="0"/>
              <w:adjustRightInd w:val="0"/>
              <w:ind w:left="284" w:hanging="284"/>
              <w:rPr>
                <w:sz w:val="18"/>
                <w:szCs w:val="18"/>
                <w:lang w:val="en-US"/>
              </w:rPr>
            </w:pPr>
            <w:r w:rsidRPr="00C33E51">
              <w:rPr>
                <w:szCs w:val="18"/>
                <w:vertAlign w:val="superscript"/>
                <w:lang w:val="en-US"/>
              </w:rPr>
              <w:t>d</w:t>
            </w:r>
            <w:r w:rsidRPr="00C33E51">
              <w:rPr>
                <w:szCs w:val="18"/>
                <w:vertAlign w:val="superscript"/>
                <w:lang w:val="en-US"/>
              </w:rPr>
              <w:tab/>
            </w:r>
            <w:r w:rsidRPr="00C33E51">
              <w:rPr>
                <w:sz w:val="18"/>
                <w:szCs w:val="18"/>
                <w:lang w:val="en-US"/>
              </w:rPr>
              <w:t>Score SPARCC (Spondyloarthritis Research Consortium of Canada)</w:t>
            </w:r>
          </w:p>
          <w:p w14:paraId="6F410492" w14:textId="77777777" w:rsidR="009355B3" w:rsidRPr="0052180E" w:rsidRDefault="009355B3" w:rsidP="00F36D86">
            <w:pPr>
              <w:tabs>
                <w:tab w:val="clear" w:pos="567"/>
                <w:tab w:val="left" w:pos="284"/>
              </w:tabs>
              <w:autoSpaceDE w:val="0"/>
              <w:autoSpaceDN w:val="0"/>
              <w:adjustRightInd w:val="0"/>
              <w:ind w:left="284" w:hanging="284"/>
              <w:rPr>
                <w:sz w:val="18"/>
                <w:szCs w:val="18"/>
              </w:rPr>
            </w:pPr>
            <w:r w:rsidRPr="0052180E">
              <w:rPr>
                <w:sz w:val="18"/>
                <w:szCs w:val="18"/>
              </w:rPr>
              <w:t>**</w:t>
            </w:r>
            <w:r w:rsidRPr="0052180E">
              <w:rPr>
                <w:sz w:val="18"/>
                <w:szCs w:val="18"/>
              </w:rPr>
              <w:tab/>
              <w:t>p &lt;</w:t>
            </w:r>
            <w:r w:rsidR="00AB516C" w:rsidRPr="0052180E">
              <w:rPr>
                <w:sz w:val="18"/>
                <w:szCs w:val="18"/>
              </w:rPr>
              <w:t> 0</w:t>
            </w:r>
            <w:r w:rsidRPr="0052180E">
              <w:rPr>
                <w:sz w:val="18"/>
                <w:szCs w:val="18"/>
              </w:rPr>
              <w:t xml:space="preserve">,0001 pour les comparaisons Simponi </w:t>
            </w:r>
            <w:r w:rsidRPr="0052180E">
              <w:rPr>
                <w:i/>
                <w:sz w:val="18"/>
                <w:szCs w:val="18"/>
              </w:rPr>
              <w:t>vs</w:t>
            </w:r>
            <w:r w:rsidRPr="0052180E">
              <w:rPr>
                <w:sz w:val="18"/>
                <w:szCs w:val="18"/>
              </w:rPr>
              <w:t xml:space="preserve"> placebo</w:t>
            </w:r>
          </w:p>
          <w:p w14:paraId="2C594C7A" w14:textId="77777777" w:rsidR="009355B3" w:rsidRPr="0052180E" w:rsidRDefault="009355B3" w:rsidP="00F36D86">
            <w:pPr>
              <w:tabs>
                <w:tab w:val="clear" w:pos="567"/>
                <w:tab w:val="left" w:pos="284"/>
              </w:tabs>
              <w:autoSpaceDE w:val="0"/>
              <w:autoSpaceDN w:val="0"/>
              <w:adjustRightInd w:val="0"/>
              <w:ind w:left="284" w:hanging="284"/>
              <w:rPr>
                <w:sz w:val="18"/>
                <w:szCs w:val="18"/>
              </w:rPr>
            </w:pPr>
            <w:r w:rsidRPr="0052180E">
              <w:rPr>
                <w:sz w:val="18"/>
                <w:szCs w:val="18"/>
              </w:rPr>
              <w:t>*</w:t>
            </w:r>
            <w:r w:rsidRPr="0052180E">
              <w:rPr>
                <w:sz w:val="18"/>
                <w:szCs w:val="18"/>
              </w:rPr>
              <w:tab/>
              <w:t>p &lt;</w:t>
            </w:r>
            <w:r w:rsidR="00AB516C" w:rsidRPr="0052180E">
              <w:rPr>
                <w:sz w:val="18"/>
                <w:szCs w:val="18"/>
              </w:rPr>
              <w:t> 0</w:t>
            </w:r>
            <w:r w:rsidRPr="0052180E">
              <w:rPr>
                <w:sz w:val="18"/>
                <w:szCs w:val="18"/>
              </w:rPr>
              <w:t xml:space="preserve">,05 pour les comparaisons Simponi </w:t>
            </w:r>
            <w:r w:rsidRPr="0052180E">
              <w:rPr>
                <w:i/>
                <w:sz w:val="18"/>
                <w:szCs w:val="18"/>
              </w:rPr>
              <w:t>vs</w:t>
            </w:r>
            <w:r w:rsidRPr="0052180E">
              <w:rPr>
                <w:sz w:val="18"/>
                <w:szCs w:val="18"/>
              </w:rPr>
              <w:t xml:space="preserve"> placebo</w:t>
            </w:r>
          </w:p>
        </w:tc>
      </w:tr>
    </w:tbl>
    <w:p w14:paraId="05009B17" w14:textId="77777777" w:rsidR="009355B3" w:rsidRPr="0052180E" w:rsidRDefault="009355B3" w:rsidP="00F36D86">
      <w:pPr>
        <w:rPr>
          <w:szCs w:val="22"/>
        </w:rPr>
      </w:pPr>
    </w:p>
    <w:p w14:paraId="034A8206" w14:textId="43F6F438" w:rsidR="009355B3" w:rsidRPr="0052180E" w:rsidRDefault="009355B3" w:rsidP="00F36D86">
      <w:pPr>
        <w:rPr>
          <w:szCs w:val="22"/>
        </w:rPr>
      </w:pPr>
      <w:r w:rsidRPr="0052180E">
        <w:rPr>
          <w:szCs w:val="22"/>
        </w:rPr>
        <w:t>Des améliorations statistiquement significatives des signes et des sympt</w:t>
      </w:r>
      <w:r w:rsidR="00711DBA" w:rsidRPr="0052180E">
        <w:rPr>
          <w:szCs w:val="22"/>
        </w:rPr>
        <w:t>ô</w:t>
      </w:r>
      <w:r w:rsidRPr="0052180E">
        <w:rPr>
          <w:szCs w:val="22"/>
        </w:rPr>
        <w:t xml:space="preserve">mes </w:t>
      </w:r>
      <w:r w:rsidRPr="0052180E">
        <w:t>sévère</w:t>
      </w:r>
      <w:r w:rsidR="000E6798" w:rsidRPr="0052180E">
        <w:t>s</w:t>
      </w:r>
      <w:r w:rsidRPr="0052180E">
        <w:t xml:space="preserve"> de SpA axiale NR</w:t>
      </w:r>
      <w:r w:rsidRPr="0052180E">
        <w:rPr>
          <w:szCs w:val="22"/>
        </w:rPr>
        <w:t xml:space="preserve"> ont été démontrées chez les patients traités par Simponi 5</w:t>
      </w:r>
      <w:r w:rsidR="00645000" w:rsidRPr="0052180E">
        <w:rPr>
          <w:szCs w:val="22"/>
        </w:rPr>
        <w:t>0 </w:t>
      </w:r>
      <w:r w:rsidRPr="0052180E">
        <w:rPr>
          <w:szCs w:val="22"/>
        </w:rPr>
        <w:t>mg comparé au placebo, à la semaine</w:t>
      </w:r>
      <w:r w:rsidR="00AB516C" w:rsidRPr="0052180E">
        <w:rPr>
          <w:szCs w:val="22"/>
        </w:rPr>
        <w:t> 1</w:t>
      </w:r>
      <w:r w:rsidRPr="0052180E">
        <w:rPr>
          <w:szCs w:val="22"/>
        </w:rPr>
        <w:t>6 (tableau</w:t>
      </w:r>
      <w:r w:rsidR="00C13441" w:rsidRPr="0052180E">
        <w:rPr>
          <w:szCs w:val="22"/>
        </w:rPr>
        <w:t> 6</w:t>
      </w:r>
      <w:r w:rsidRPr="0052180E">
        <w:rPr>
          <w:szCs w:val="22"/>
        </w:rPr>
        <w:t>). Des améliorations ont été observées lors de la première évaluation (semaine</w:t>
      </w:r>
      <w:r w:rsidR="00AB516C" w:rsidRPr="0052180E">
        <w:t> 4</w:t>
      </w:r>
      <w:r w:rsidRPr="0052180E">
        <w:rPr>
          <w:szCs w:val="22"/>
        </w:rPr>
        <w:t>) après l’administration initiale de Simponi. Le score SPARCC mesuré par IRM a montré une réduction statistiquement significative de l'inflammation des articulations sacro-iliaque à la semaine</w:t>
      </w:r>
      <w:r w:rsidR="00AB516C" w:rsidRPr="0052180E">
        <w:rPr>
          <w:szCs w:val="22"/>
        </w:rPr>
        <w:t> 1</w:t>
      </w:r>
      <w:r w:rsidRPr="0052180E">
        <w:rPr>
          <w:szCs w:val="22"/>
        </w:rPr>
        <w:t>6 chez les patients traités par Simponi 5</w:t>
      </w:r>
      <w:r w:rsidR="00645000" w:rsidRPr="0052180E">
        <w:rPr>
          <w:szCs w:val="22"/>
        </w:rPr>
        <w:t>0 </w:t>
      </w:r>
      <w:r w:rsidRPr="0052180E">
        <w:rPr>
          <w:szCs w:val="22"/>
        </w:rPr>
        <w:t>mg par rapport au placebo (tableau</w:t>
      </w:r>
      <w:r w:rsidR="00C13441" w:rsidRPr="0052180E">
        <w:t> 6</w:t>
      </w:r>
      <w:r w:rsidRPr="0052180E">
        <w:rPr>
          <w:szCs w:val="22"/>
        </w:rPr>
        <w:t>). La douleur évaluée par EVA pour les douleurs dorsales totales et pour les douleurs dorsales nocturnes, et l'activité de la maladie mesurée par l’ASDAS-C ont également montré une amélioration statistiquement significative de l’inclusion jusqu’à la semaine</w:t>
      </w:r>
      <w:r w:rsidR="00AB516C" w:rsidRPr="0052180E">
        <w:t> 1</w:t>
      </w:r>
      <w:r w:rsidRPr="0052180E">
        <w:rPr>
          <w:szCs w:val="22"/>
        </w:rPr>
        <w:t>6 chez les patients traités par Simponi 5</w:t>
      </w:r>
      <w:r w:rsidR="00645000" w:rsidRPr="0052180E">
        <w:rPr>
          <w:szCs w:val="22"/>
        </w:rPr>
        <w:t>0 </w:t>
      </w:r>
      <w:r w:rsidRPr="0052180E">
        <w:rPr>
          <w:szCs w:val="22"/>
        </w:rPr>
        <w:t>mg par rapport au placebo (p &lt;</w:t>
      </w:r>
      <w:r w:rsidR="00AB516C" w:rsidRPr="0052180E">
        <w:t> 0</w:t>
      </w:r>
      <w:r w:rsidRPr="0052180E">
        <w:rPr>
          <w:szCs w:val="22"/>
        </w:rPr>
        <w:t>,0001).</w:t>
      </w:r>
    </w:p>
    <w:p w14:paraId="5C6ACA4A" w14:textId="77777777" w:rsidR="009355B3" w:rsidRPr="0052180E" w:rsidRDefault="009355B3" w:rsidP="00F36D86">
      <w:pPr>
        <w:rPr>
          <w:szCs w:val="22"/>
        </w:rPr>
      </w:pPr>
    </w:p>
    <w:p w14:paraId="07DF55E0" w14:textId="77777777" w:rsidR="009355B3" w:rsidRPr="0052180E" w:rsidRDefault="009355B3" w:rsidP="00F36D86">
      <w:pPr>
        <w:rPr>
          <w:szCs w:val="22"/>
        </w:rPr>
      </w:pPr>
      <w:r w:rsidRPr="0052180E">
        <w:rPr>
          <w:szCs w:val="22"/>
        </w:rPr>
        <w:t>Des améliorations statistiquement significatives de la mobilité rachidienne évaluée par le BASMI (Bath Ankylosing Metrology Index) et de la capacité fonctionnelle évaluée par le BASFI (Bath Ankylosing Functional Index) ont été démontrées chez les patients traités par Simponi 5</w:t>
      </w:r>
      <w:r w:rsidR="00645000" w:rsidRPr="0052180E">
        <w:rPr>
          <w:szCs w:val="22"/>
        </w:rPr>
        <w:t>0 </w:t>
      </w:r>
      <w:r w:rsidRPr="0052180E">
        <w:rPr>
          <w:szCs w:val="22"/>
        </w:rPr>
        <w:t>mg par rapport aux patients traités par placebo (p</w:t>
      </w:r>
      <w:r w:rsidRPr="0052180E">
        <w:t> </w:t>
      </w:r>
      <w:r w:rsidRPr="0052180E">
        <w:rPr>
          <w:szCs w:val="22"/>
        </w:rPr>
        <w:t>&lt;</w:t>
      </w:r>
      <w:r w:rsidR="00AB516C" w:rsidRPr="0052180E">
        <w:t> 0</w:t>
      </w:r>
      <w:r w:rsidRPr="0052180E">
        <w:rPr>
          <w:szCs w:val="22"/>
        </w:rPr>
        <w:t>,0001). Les patients traités par Simponi ont présenté une amélioration significativement plus importante de la qualité de vie liée à l’état de santé évaluée par ASQoL, EQ-5D, et les composantes physiques et mentales du score SF-36, et ont présenté une amélioration significativement plus importante sur la productivité évaluée par des réductions plus importantes de la détérioration du travail et de l’activité évalué par le questionnaire WPAI, par rapport aux patients recevant le placebo.</w:t>
      </w:r>
    </w:p>
    <w:p w14:paraId="1DEE2674" w14:textId="77777777" w:rsidR="009355B3" w:rsidRPr="0052180E" w:rsidRDefault="009355B3" w:rsidP="00F36D86">
      <w:pPr>
        <w:rPr>
          <w:szCs w:val="22"/>
        </w:rPr>
      </w:pPr>
    </w:p>
    <w:p w14:paraId="5445ECD5" w14:textId="77777777" w:rsidR="009355B3" w:rsidRPr="0052180E" w:rsidRDefault="009355B3" w:rsidP="00F36D86">
      <w:pPr>
        <w:rPr>
          <w:szCs w:val="22"/>
        </w:rPr>
      </w:pPr>
      <w:r w:rsidRPr="0052180E">
        <w:rPr>
          <w:szCs w:val="22"/>
        </w:rPr>
        <w:t xml:space="preserve">Pour tous les critères décrits ci-dessus, des résultats statistiquement significatifs ont également été démontrées dans la population </w:t>
      </w:r>
      <w:r w:rsidRPr="0052180E">
        <w:t xml:space="preserve">de patients avec des signes objectifs d’inflammation </w:t>
      </w:r>
      <w:r w:rsidRPr="0052180E">
        <w:rPr>
          <w:szCs w:val="22"/>
        </w:rPr>
        <w:t>à la semaine</w:t>
      </w:r>
      <w:r w:rsidR="00AB516C" w:rsidRPr="0052180E">
        <w:t> 1</w:t>
      </w:r>
      <w:r w:rsidRPr="0052180E">
        <w:rPr>
          <w:szCs w:val="22"/>
        </w:rPr>
        <w:t>6.</w:t>
      </w:r>
    </w:p>
    <w:p w14:paraId="199B862A" w14:textId="77777777" w:rsidR="009355B3" w:rsidRPr="0052180E" w:rsidRDefault="009355B3" w:rsidP="00F36D86">
      <w:pPr>
        <w:rPr>
          <w:szCs w:val="22"/>
        </w:rPr>
      </w:pPr>
    </w:p>
    <w:p w14:paraId="7E76CA7A" w14:textId="77777777" w:rsidR="009355B3" w:rsidRPr="0052180E" w:rsidRDefault="009355B3" w:rsidP="00F36D86">
      <w:pPr>
        <w:rPr>
          <w:szCs w:val="22"/>
        </w:rPr>
      </w:pPr>
      <w:r w:rsidRPr="0052180E">
        <w:rPr>
          <w:szCs w:val="22"/>
        </w:rPr>
        <w:t>Dans les deux populations ; p</w:t>
      </w:r>
      <w:r w:rsidRPr="0052180E">
        <w:t>opulation totale de patients traités</w:t>
      </w:r>
      <w:r w:rsidRPr="0052180E">
        <w:rPr>
          <w:szCs w:val="22"/>
        </w:rPr>
        <w:t xml:space="preserve"> et </w:t>
      </w:r>
      <w:r w:rsidRPr="0052180E">
        <w:t>population de patients avec des signes objectifs d’inflammation</w:t>
      </w:r>
      <w:r w:rsidRPr="0052180E">
        <w:rPr>
          <w:szCs w:val="22"/>
        </w:rPr>
        <w:t>, les améliorations des signes et des symptômes, de la mobilité rachidienne, de la capacité fonctionnelle, de la qualité de vie, et de productivité observés à la semaine</w:t>
      </w:r>
      <w:r w:rsidR="00AB516C" w:rsidRPr="0052180E">
        <w:rPr>
          <w:szCs w:val="22"/>
        </w:rPr>
        <w:t> 1</w:t>
      </w:r>
      <w:r w:rsidRPr="0052180E">
        <w:rPr>
          <w:szCs w:val="22"/>
        </w:rPr>
        <w:t>6 chez les patients traités par Simponi 5</w:t>
      </w:r>
      <w:r w:rsidR="00645000" w:rsidRPr="0052180E">
        <w:rPr>
          <w:szCs w:val="22"/>
        </w:rPr>
        <w:t>0 </w:t>
      </w:r>
      <w:r w:rsidRPr="0052180E">
        <w:rPr>
          <w:szCs w:val="22"/>
        </w:rPr>
        <w:t>mg ont continué chez ceux restant dans l’étude à la semaine</w:t>
      </w:r>
      <w:r w:rsidR="00C13441" w:rsidRPr="0052180E">
        <w:rPr>
          <w:szCs w:val="22"/>
        </w:rPr>
        <w:t> 5</w:t>
      </w:r>
      <w:r w:rsidRPr="0052180E">
        <w:rPr>
          <w:szCs w:val="22"/>
        </w:rPr>
        <w:t>2.</w:t>
      </w:r>
    </w:p>
    <w:p w14:paraId="0988F3B8" w14:textId="65FA7F28" w:rsidR="00BD3E65" w:rsidRPr="0052180E" w:rsidRDefault="00BD3E65" w:rsidP="00F36D86">
      <w:pPr>
        <w:rPr>
          <w:szCs w:val="22"/>
          <w:u w:val="single"/>
        </w:rPr>
      </w:pPr>
    </w:p>
    <w:p w14:paraId="166EA44C" w14:textId="0204C50C" w:rsidR="00BD3E65" w:rsidRPr="0052180E" w:rsidRDefault="00BD3E65" w:rsidP="007F1825">
      <w:pPr>
        <w:keepNext/>
        <w:rPr>
          <w:szCs w:val="22"/>
        </w:rPr>
      </w:pPr>
      <w:bookmarkStart w:id="28" w:name="_Hlk128070210"/>
      <w:r w:rsidRPr="0052180E">
        <w:rPr>
          <w:szCs w:val="22"/>
        </w:rPr>
        <w:t>GO-BACK</w:t>
      </w:r>
    </w:p>
    <w:p w14:paraId="0C07FCFC" w14:textId="77777777" w:rsidR="008251DC" w:rsidRPr="0052180E" w:rsidRDefault="008251DC" w:rsidP="007F1825">
      <w:pPr>
        <w:keepNext/>
        <w:rPr>
          <w:szCs w:val="22"/>
          <w:u w:val="single"/>
        </w:rPr>
      </w:pPr>
    </w:p>
    <w:p w14:paraId="18321FFF" w14:textId="6B976643" w:rsidR="00BD3E65" w:rsidRPr="0052180E" w:rsidRDefault="00BF6B97" w:rsidP="00BD3E65">
      <w:pPr>
        <w:rPr>
          <w:szCs w:val="22"/>
        </w:rPr>
      </w:pPr>
      <w:r w:rsidRPr="0052180E">
        <w:t>L</w:t>
      </w:r>
      <w:r w:rsidR="00AE5F1F" w:rsidRPr="0052180E">
        <w:t xml:space="preserve">’efficacité </w:t>
      </w:r>
      <w:r w:rsidRPr="0052180E">
        <w:t>et l</w:t>
      </w:r>
      <w:r w:rsidR="00AE5F1F" w:rsidRPr="0052180E">
        <w:t>a</w:t>
      </w:r>
      <w:r w:rsidRPr="0052180E">
        <w:t xml:space="preserve"> </w:t>
      </w:r>
      <w:r w:rsidR="00AE5F1F" w:rsidRPr="0052180E">
        <w:t>tolérance</w:t>
      </w:r>
      <w:r w:rsidR="00AE5F1F" w:rsidRPr="0052180E">
        <w:rPr>
          <w:szCs w:val="22"/>
        </w:rPr>
        <w:t xml:space="preserve"> </w:t>
      </w:r>
      <w:r w:rsidR="00BD3E65" w:rsidRPr="0052180E">
        <w:rPr>
          <w:szCs w:val="22"/>
        </w:rPr>
        <w:t>d</w:t>
      </w:r>
      <w:r w:rsidR="00F93E1B" w:rsidRPr="0052180E">
        <w:rPr>
          <w:szCs w:val="22"/>
        </w:rPr>
        <w:t>e la poursuite d</w:t>
      </w:r>
      <w:r w:rsidR="00BD3E65" w:rsidRPr="0052180E">
        <w:rPr>
          <w:szCs w:val="22"/>
        </w:rPr>
        <w:t>u traitement</w:t>
      </w:r>
      <w:r w:rsidRPr="0052180E">
        <w:rPr>
          <w:szCs w:val="22"/>
        </w:rPr>
        <w:t xml:space="preserve"> </w:t>
      </w:r>
      <w:r w:rsidR="00BD3E65" w:rsidRPr="0052180E">
        <w:rPr>
          <w:szCs w:val="22"/>
        </w:rPr>
        <w:t>par golimumab (fréquence d</w:t>
      </w:r>
      <w:r w:rsidR="00CC5511" w:rsidRPr="0052180E">
        <w:rPr>
          <w:szCs w:val="22"/>
        </w:rPr>
        <w:t>’</w:t>
      </w:r>
      <w:r w:rsidR="00BD3E65" w:rsidRPr="0052180E">
        <w:rPr>
          <w:szCs w:val="22"/>
        </w:rPr>
        <w:t xml:space="preserve">administration complète ou réduite) </w:t>
      </w:r>
      <w:r w:rsidR="00AE5F1F" w:rsidRPr="0052180E">
        <w:rPr>
          <w:szCs w:val="22"/>
        </w:rPr>
        <w:t>comparé</w:t>
      </w:r>
      <w:r w:rsidR="00BD3E65" w:rsidRPr="0052180E">
        <w:rPr>
          <w:szCs w:val="22"/>
        </w:rPr>
        <w:t xml:space="preserve"> à l</w:t>
      </w:r>
      <w:r w:rsidR="00CC5511" w:rsidRPr="0052180E">
        <w:rPr>
          <w:szCs w:val="22"/>
        </w:rPr>
        <w:t>’</w:t>
      </w:r>
      <w:r w:rsidR="00BD3E65" w:rsidRPr="0052180E">
        <w:rPr>
          <w:szCs w:val="22"/>
        </w:rPr>
        <w:t xml:space="preserve">arrêt du traitement ont été évaluées chez des patients adultes (18-45 ans) atteints de </w:t>
      </w:r>
      <w:r w:rsidRPr="0052180E">
        <w:t xml:space="preserve">SpA axiale NR </w:t>
      </w:r>
      <w:r w:rsidR="00BD3E65" w:rsidRPr="0052180E">
        <w:rPr>
          <w:szCs w:val="22"/>
        </w:rPr>
        <w:t xml:space="preserve">active qui ont démontré une </w:t>
      </w:r>
      <w:r w:rsidR="003C177B" w:rsidRPr="0052180E">
        <w:rPr>
          <w:szCs w:val="22"/>
        </w:rPr>
        <w:t xml:space="preserve">rémission maintenue </w:t>
      </w:r>
      <w:r w:rsidR="00A17425" w:rsidRPr="0052180E">
        <w:rPr>
          <w:szCs w:val="22"/>
        </w:rPr>
        <w:t>pendant</w:t>
      </w:r>
      <w:r w:rsidR="00BD3E65" w:rsidRPr="0052180E">
        <w:rPr>
          <w:szCs w:val="22"/>
        </w:rPr>
        <w:t xml:space="preserve"> 10 mois </w:t>
      </w:r>
      <w:r w:rsidR="00AE5F1F" w:rsidRPr="0052180E">
        <w:rPr>
          <w:szCs w:val="22"/>
        </w:rPr>
        <w:t>d’</w:t>
      </w:r>
      <w:r w:rsidR="00C4632F" w:rsidRPr="0052180E">
        <w:rPr>
          <w:szCs w:val="22"/>
        </w:rPr>
        <w:t>un</w:t>
      </w:r>
      <w:r w:rsidR="00BD3E65" w:rsidRPr="0052180E">
        <w:rPr>
          <w:szCs w:val="22"/>
        </w:rPr>
        <w:t xml:space="preserve"> traitement mensuel</w:t>
      </w:r>
      <w:r w:rsidR="00C4632F" w:rsidRPr="0052180E">
        <w:rPr>
          <w:szCs w:val="22"/>
        </w:rPr>
        <w:t xml:space="preserve"> </w:t>
      </w:r>
      <w:r w:rsidR="00A17506" w:rsidRPr="0052180E">
        <w:rPr>
          <w:szCs w:val="22"/>
        </w:rPr>
        <w:t>de</w:t>
      </w:r>
      <w:r w:rsidR="003C177B" w:rsidRPr="0052180E">
        <w:rPr>
          <w:szCs w:val="22"/>
        </w:rPr>
        <w:t xml:space="preserve"> </w:t>
      </w:r>
      <w:r w:rsidR="00BD3E65" w:rsidRPr="0052180E">
        <w:rPr>
          <w:szCs w:val="22"/>
        </w:rPr>
        <w:t xml:space="preserve">Simponi </w:t>
      </w:r>
      <w:r w:rsidR="00A17506" w:rsidRPr="0052180E">
        <w:t>en phase ouverte</w:t>
      </w:r>
      <w:r w:rsidR="00A17506" w:rsidRPr="0052180E">
        <w:rPr>
          <w:szCs w:val="22"/>
        </w:rPr>
        <w:t xml:space="preserve"> </w:t>
      </w:r>
      <w:r w:rsidR="00BD3E65" w:rsidRPr="0052180E">
        <w:rPr>
          <w:szCs w:val="22"/>
        </w:rPr>
        <w:t>(</w:t>
      </w:r>
      <w:r w:rsidR="003C177B" w:rsidRPr="0052180E">
        <w:rPr>
          <w:szCs w:val="22"/>
        </w:rPr>
        <w:t>GO-BACK</w:t>
      </w:r>
      <w:r w:rsidR="00BD3E65" w:rsidRPr="0052180E">
        <w:rPr>
          <w:szCs w:val="22"/>
        </w:rPr>
        <w:t xml:space="preserve">). Les patients éligibles (qui ont obtenu une réponse clinique au </w:t>
      </w:r>
      <w:r w:rsidR="003C177B" w:rsidRPr="0052180E">
        <w:rPr>
          <w:szCs w:val="22"/>
        </w:rPr>
        <w:t>4</w:t>
      </w:r>
      <w:r w:rsidR="003C177B" w:rsidRPr="0052180E">
        <w:rPr>
          <w:szCs w:val="22"/>
          <w:vertAlign w:val="superscript"/>
        </w:rPr>
        <w:t>ème</w:t>
      </w:r>
      <w:r w:rsidR="003C177B" w:rsidRPr="0052180E">
        <w:rPr>
          <w:szCs w:val="22"/>
        </w:rPr>
        <w:t xml:space="preserve"> </w:t>
      </w:r>
      <w:r w:rsidR="00BD3E65" w:rsidRPr="0052180E">
        <w:rPr>
          <w:szCs w:val="22"/>
        </w:rPr>
        <w:t>mois et un statut de maladie inactif (ASDAS &lt;</w:t>
      </w:r>
      <w:r w:rsidR="003C177B" w:rsidRPr="0052180E">
        <w:rPr>
          <w:szCs w:val="22"/>
        </w:rPr>
        <w:t> </w:t>
      </w:r>
      <w:r w:rsidR="00BD3E65" w:rsidRPr="0052180E">
        <w:rPr>
          <w:szCs w:val="22"/>
        </w:rPr>
        <w:t xml:space="preserve">1,3) aux </w:t>
      </w:r>
      <w:r w:rsidR="003C177B" w:rsidRPr="0052180E">
        <w:rPr>
          <w:szCs w:val="22"/>
        </w:rPr>
        <w:t>7</w:t>
      </w:r>
      <w:r w:rsidR="003C177B" w:rsidRPr="0052180E">
        <w:rPr>
          <w:szCs w:val="22"/>
          <w:vertAlign w:val="superscript"/>
        </w:rPr>
        <w:t>ème</w:t>
      </w:r>
      <w:r w:rsidR="003C177B" w:rsidRPr="0052180E">
        <w:rPr>
          <w:szCs w:val="22"/>
        </w:rPr>
        <w:t xml:space="preserve"> et 10</w:t>
      </w:r>
      <w:r w:rsidR="003C177B" w:rsidRPr="0052180E">
        <w:rPr>
          <w:szCs w:val="22"/>
          <w:vertAlign w:val="superscript"/>
        </w:rPr>
        <w:t>ème</w:t>
      </w:r>
      <w:r w:rsidR="003C177B" w:rsidRPr="0052180E">
        <w:rPr>
          <w:szCs w:val="22"/>
        </w:rPr>
        <w:t xml:space="preserve"> </w:t>
      </w:r>
      <w:r w:rsidR="00BD3E65" w:rsidRPr="0052180E">
        <w:rPr>
          <w:szCs w:val="22"/>
        </w:rPr>
        <w:t xml:space="preserve">mois) </w:t>
      </w:r>
      <w:r w:rsidR="00AE5F1F" w:rsidRPr="0052180E">
        <w:rPr>
          <w:szCs w:val="22"/>
        </w:rPr>
        <w:t xml:space="preserve">ont été randomisés </w:t>
      </w:r>
      <w:r w:rsidR="00BD3E65" w:rsidRPr="0052180E">
        <w:rPr>
          <w:szCs w:val="22"/>
        </w:rPr>
        <w:t xml:space="preserve">dans </w:t>
      </w:r>
      <w:r w:rsidR="00983D33" w:rsidRPr="0052180E">
        <w:rPr>
          <w:szCs w:val="22"/>
        </w:rPr>
        <w:t>la</w:t>
      </w:r>
      <w:r w:rsidR="00BD3E65" w:rsidRPr="0052180E">
        <w:rPr>
          <w:szCs w:val="22"/>
        </w:rPr>
        <w:t xml:space="preserve"> phase </w:t>
      </w:r>
      <w:r w:rsidR="00983D33" w:rsidRPr="0052180E">
        <w:rPr>
          <w:szCs w:val="22"/>
        </w:rPr>
        <w:t>d’arrêt</w:t>
      </w:r>
      <w:r w:rsidR="00BD3E65" w:rsidRPr="0052180E">
        <w:rPr>
          <w:szCs w:val="22"/>
        </w:rPr>
        <w:t xml:space="preserve"> en double aveugle pour continuer </w:t>
      </w:r>
      <w:r w:rsidR="00042AA9" w:rsidRPr="0052180E">
        <w:rPr>
          <w:szCs w:val="22"/>
        </w:rPr>
        <w:t>un</w:t>
      </w:r>
      <w:r w:rsidR="00BD3E65" w:rsidRPr="0052180E">
        <w:rPr>
          <w:szCs w:val="22"/>
        </w:rPr>
        <w:t xml:space="preserve"> traitement mensuel avec Simponi (</w:t>
      </w:r>
      <w:r w:rsidR="00983D33" w:rsidRPr="0052180E">
        <w:rPr>
          <w:szCs w:val="22"/>
        </w:rPr>
        <w:t xml:space="preserve">schéma thérapeutique </w:t>
      </w:r>
      <w:r w:rsidR="00BD3E65" w:rsidRPr="0052180E">
        <w:rPr>
          <w:szCs w:val="22"/>
        </w:rPr>
        <w:t>complet, N</w:t>
      </w:r>
      <w:r w:rsidR="00942E30" w:rsidRPr="0052180E">
        <w:rPr>
          <w:szCs w:val="22"/>
        </w:rPr>
        <w:t> </w:t>
      </w:r>
      <w:r w:rsidR="00BD3E65" w:rsidRPr="0052180E">
        <w:rPr>
          <w:szCs w:val="22"/>
        </w:rPr>
        <w:t>=</w:t>
      </w:r>
      <w:r w:rsidR="00942E30" w:rsidRPr="0052180E">
        <w:rPr>
          <w:szCs w:val="22"/>
        </w:rPr>
        <w:t> </w:t>
      </w:r>
      <w:r w:rsidR="00BD3E65" w:rsidRPr="0052180E">
        <w:rPr>
          <w:szCs w:val="22"/>
        </w:rPr>
        <w:t xml:space="preserve">63), </w:t>
      </w:r>
      <w:r w:rsidR="00983D33" w:rsidRPr="0052180E">
        <w:rPr>
          <w:szCs w:val="22"/>
        </w:rPr>
        <w:t xml:space="preserve">un </w:t>
      </w:r>
      <w:r w:rsidR="00BD3E65" w:rsidRPr="0052180E">
        <w:rPr>
          <w:szCs w:val="22"/>
        </w:rPr>
        <w:t xml:space="preserve">traitement avec Simponi </w:t>
      </w:r>
      <w:r w:rsidR="00983D33" w:rsidRPr="0052180E">
        <w:rPr>
          <w:szCs w:val="22"/>
        </w:rPr>
        <w:t>tous les 2</w:t>
      </w:r>
      <w:r w:rsidR="00942E30" w:rsidRPr="0052180E">
        <w:rPr>
          <w:szCs w:val="22"/>
        </w:rPr>
        <w:t> </w:t>
      </w:r>
      <w:r w:rsidR="00983D33" w:rsidRPr="0052180E">
        <w:rPr>
          <w:szCs w:val="22"/>
        </w:rPr>
        <w:t xml:space="preserve">mois </w:t>
      </w:r>
      <w:r w:rsidR="00BD3E65" w:rsidRPr="0052180E">
        <w:rPr>
          <w:szCs w:val="22"/>
        </w:rPr>
        <w:t>(schéma thérapeutique réduit, N</w:t>
      </w:r>
      <w:r w:rsidR="00942E30" w:rsidRPr="0052180E">
        <w:rPr>
          <w:szCs w:val="22"/>
        </w:rPr>
        <w:t> </w:t>
      </w:r>
      <w:r w:rsidR="00BD3E65" w:rsidRPr="0052180E">
        <w:rPr>
          <w:szCs w:val="22"/>
        </w:rPr>
        <w:t>=</w:t>
      </w:r>
      <w:r w:rsidR="00942E30" w:rsidRPr="0052180E">
        <w:rPr>
          <w:szCs w:val="22"/>
        </w:rPr>
        <w:t> </w:t>
      </w:r>
      <w:r w:rsidR="00BD3E65" w:rsidRPr="0052180E">
        <w:rPr>
          <w:szCs w:val="22"/>
        </w:rPr>
        <w:t>63) ou un traitement placebo mensuel (arrêt du traitement, N</w:t>
      </w:r>
      <w:r w:rsidR="00942E30" w:rsidRPr="0052180E">
        <w:rPr>
          <w:szCs w:val="22"/>
        </w:rPr>
        <w:t> </w:t>
      </w:r>
      <w:r w:rsidR="00BD3E65" w:rsidRPr="0052180E">
        <w:rPr>
          <w:szCs w:val="22"/>
        </w:rPr>
        <w:t>=</w:t>
      </w:r>
      <w:r w:rsidR="00942E30" w:rsidRPr="0052180E">
        <w:rPr>
          <w:szCs w:val="22"/>
        </w:rPr>
        <w:t> </w:t>
      </w:r>
      <w:r w:rsidR="00BD3E65" w:rsidRPr="0052180E">
        <w:rPr>
          <w:szCs w:val="22"/>
        </w:rPr>
        <w:t>62) pendant une durée d</w:t>
      </w:r>
      <w:r w:rsidR="003C177B" w:rsidRPr="0052180E">
        <w:rPr>
          <w:szCs w:val="22"/>
        </w:rPr>
        <w:t>’</w:t>
      </w:r>
      <w:r w:rsidR="00BD3E65" w:rsidRPr="0052180E">
        <w:rPr>
          <w:szCs w:val="22"/>
        </w:rPr>
        <w:t>environ 12</w:t>
      </w:r>
      <w:r w:rsidR="00942E30" w:rsidRPr="0052180E">
        <w:rPr>
          <w:szCs w:val="22"/>
        </w:rPr>
        <w:t> </w:t>
      </w:r>
      <w:r w:rsidR="00BD3E65" w:rsidRPr="0052180E">
        <w:rPr>
          <w:szCs w:val="22"/>
        </w:rPr>
        <w:t>mois.</w:t>
      </w:r>
    </w:p>
    <w:p w14:paraId="5602308F" w14:textId="77777777" w:rsidR="00BD3E65" w:rsidRPr="0052180E" w:rsidRDefault="00BD3E65" w:rsidP="00BD3E65">
      <w:pPr>
        <w:rPr>
          <w:szCs w:val="22"/>
        </w:rPr>
      </w:pPr>
    </w:p>
    <w:p w14:paraId="2D0DBD42" w14:textId="566BDADC" w:rsidR="00BD3E65" w:rsidRPr="0052180E" w:rsidRDefault="00BD3E65" w:rsidP="00BD3E65">
      <w:pPr>
        <w:rPr>
          <w:szCs w:val="22"/>
        </w:rPr>
      </w:pPr>
      <w:r w:rsidRPr="0052180E">
        <w:rPr>
          <w:szCs w:val="22"/>
        </w:rPr>
        <w:t>Le critère principal d</w:t>
      </w:r>
      <w:r w:rsidR="003C177B" w:rsidRPr="0052180E">
        <w:rPr>
          <w:szCs w:val="22"/>
        </w:rPr>
        <w:t>’</w:t>
      </w:r>
      <w:r w:rsidRPr="0052180E">
        <w:rPr>
          <w:szCs w:val="22"/>
        </w:rPr>
        <w:t>évaluation de l</w:t>
      </w:r>
      <w:r w:rsidR="003C177B" w:rsidRPr="0052180E">
        <w:rPr>
          <w:szCs w:val="22"/>
        </w:rPr>
        <w:t>’</w:t>
      </w:r>
      <w:r w:rsidRPr="0052180E">
        <w:rPr>
          <w:szCs w:val="22"/>
        </w:rPr>
        <w:t xml:space="preserve">efficacité était la proportion de patients sans </w:t>
      </w:r>
      <w:r w:rsidR="00AE5F1F" w:rsidRPr="0052180E">
        <w:rPr>
          <w:szCs w:val="22"/>
        </w:rPr>
        <w:t>poussée</w:t>
      </w:r>
      <w:r w:rsidRPr="0052180E">
        <w:rPr>
          <w:szCs w:val="22"/>
        </w:rPr>
        <w:t xml:space="preserve"> d</w:t>
      </w:r>
      <w:r w:rsidR="003C177B" w:rsidRPr="0052180E">
        <w:rPr>
          <w:szCs w:val="22"/>
        </w:rPr>
        <w:t>’</w:t>
      </w:r>
      <w:r w:rsidRPr="0052180E">
        <w:rPr>
          <w:szCs w:val="22"/>
        </w:rPr>
        <w:t xml:space="preserve">activité de la maladie. Les patients qui ont </w:t>
      </w:r>
      <w:r w:rsidR="00AE5F1F" w:rsidRPr="0052180E">
        <w:rPr>
          <w:szCs w:val="22"/>
        </w:rPr>
        <w:t>présenté</w:t>
      </w:r>
      <w:r w:rsidRPr="0052180E">
        <w:rPr>
          <w:szCs w:val="22"/>
        </w:rPr>
        <w:t xml:space="preserve"> une poussée, c</w:t>
      </w:r>
      <w:r w:rsidR="003C177B" w:rsidRPr="0052180E">
        <w:rPr>
          <w:szCs w:val="22"/>
        </w:rPr>
        <w:t>’</w:t>
      </w:r>
      <w:r w:rsidRPr="0052180E">
        <w:rPr>
          <w:szCs w:val="22"/>
        </w:rPr>
        <w:t xml:space="preserve">est-à-dire qui ont eu un ASDAS </w:t>
      </w:r>
      <w:r w:rsidR="00AE5F1F" w:rsidRPr="0052180E">
        <w:rPr>
          <w:szCs w:val="22"/>
        </w:rPr>
        <w:t>recueilli</w:t>
      </w:r>
      <w:r w:rsidRPr="0052180E">
        <w:rPr>
          <w:szCs w:val="22"/>
        </w:rPr>
        <w:t xml:space="preserve"> lors de 2 évaluations consécutives qui ont tou</w:t>
      </w:r>
      <w:r w:rsidR="00AE5F1F" w:rsidRPr="0052180E">
        <w:rPr>
          <w:szCs w:val="22"/>
        </w:rPr>
        <w:t>te</w:t>
      </w:r>
      <w:r w:rsidRPr="0052180E">
        <w:rPr>
          <w:szCs w:val="22"/>
        </w:rPr>
        <w:t>s deux montré</w:t>
      </w:r>
      <w:r w:rsidR="00AE5F1F" w:rsidRPr="0052180E">
        <w:rPr>
          <w:szCs w:val="22"/>
        </w:rPr>
        <w:t>es</w:t>
      </w:r>
      <w:r w:rsidRPr="0052180E">
        <w:rPr>
          <w:szCs w:val="22"/>
        </w:rPr>
        <w:t xml:space="preserve"> soit un score absolu ≥ 2,1, soit une augmentation </w:t>
      </w:r>
      <w:r w:rsidR="00F41463" w:rsidRPr="0052180E">
        <w:rPr>
          <w:szCs w:val="22"/>
        </w:rPr>
        <w:t>après l’arrêt</w:t>
      </w:r>
      <w:r w:rsidRPr="0052180E">
        <w:rPr>
          <w:szCs w:val="22"/>
        </w:rPr>
        <w:t xml:space="preserve"> ≥ 1,1 par rapport au </w:t>
      </w:r>
      <w:r w:rsidR="009967B9" w:rsidRPr="0052180E">
        <w:rPr>
          <w:szCs w:val="22"/>
        </w:rPr>
        <w:t>10</w:t>
      </w:r>
      <w:r w:rsidR="009967B9" w:rsidRPr="0052180E">
        <w:rPr>
          <w:szCs w:val="22"/>
          <w:vertAlign w:val="superscript"/>
        </w:rPr>
        <w:t>ème</w:t>
      </w:r>
      <w:r w:rsidR="009967B9" w:rsidRPr="0052180E">
        <w:rPr>
          <w:szCs w:val="22"/>
        </w:rPr>
        <w:t xml:space="preserve"> </w:t>
      </w:r>
      <w:r w:rsidRPr="0052180E">
        <w:rPr>
          <w:szCs w:val="22"/>
        </w:rPr>
        <w:t>mois (fin de la période ouvert</w:t>
      </w:r>
      <w:r w:rsidR="00C4632F" w:rsidRPr="0052180E">
        <w:rPr>
          <w:szCs w:val="22"/>
        </w:rPr>
        <w:t>e</w:t>
      </w:r>
      <w:r w:rsidRPr="0052180E">
        <w:rPr>
          <w:szCs w:val="22"/>
        </w:rPr>
        <w:t xml:space="preserve">), ont </w:t>
      </w:r>
      <w:r w:rsidR="00E54EA0" w:rsidRPr="0052180E">
        <w:rPr>
          <w:szCs w:val="22"/>
        </w:rPr>
        <w:t>repris</w:t>
      </w:r>
      <w:r w:rsidRPr="0052180E">
        <w:rPr>
          <w:szCs w:val="22"/>
        </w:rPr>
        <w:t xml:space="preserve"> Simponi mensuel</w:t>
      </w:r>
      <w:r w:rsidR="009967B9" w:rsidRPr="0052180E">
        <w:rPr>
          <w:szCs w:val="22"/>
        </w:rPr>
        <w:t>lement</w:t>
      </w:r>
      <w:r w:rsidRPr="0052180E">
        <w:rPr>
          <w:szCs w:val="22"/>
        </w:rPr>
        <w:t xml:space="preserve"> dans une phase de retraitement en ouvert pour caractériser la réponse clinique.</w:t>
      </w:r>
    </w:p>
    <w:p w14:paraId="0322689E" w14:textId="77777777" w:rsidR="00BD3E65" w:rsidRPr="0052180E" w:rsidRDefault="00BD3E65" w:rsidP="00BD3E65">
      <w:pPr>
        <w:rPr>
          <w:szCs w:val="22"/>
        </w:rPr>
      </w:pPr>
    </w:p>
    <w:p w14:paraId="5A142E7E" w14:textId="26BC8688" w:rsidR="00BD3E65" w:rsidRPr="0052180E" w:rsidRDefault="00BD3E65" w:rsidP="009967B9">
      <w:pPr>
        <w:keepNext/>
        <w:autoSpaceDE w:val="0"/>
        <w:autoSpaceDN w:val="0"/>
        <w:adjustRightInd w:val="0"/>
        <w:rPr>
          <w:bCs/>
          <w:i/>
          <w:iCs/>
          <w:szCs w:val="22"/>
        </w:rPr>
      </w:pPr>
      <w:r w:rsidRPr="0052180E">
        <w:rPr>
          <w:bCs/>
          <w:i/>
          <w:iCs/>
          <w:szCs w:val="22"/>
        </w:rPr>
        <w:t>Réponse clinique après l</w:t>
      </w:r>
      <w:r w:rsidR="00CC5511" w:rsidRPr="0052180E">
        <w:rPr>
          <w:bCs/>
          <w:i/>
          <w:iCs/>
          <w:szCs w:val="22"/>
        </w:rPr>
        <w:t>’</w:t>
      </w:r>
      <w:r w:rsidRPr="0052180E">
        <w:rPr>
          <w:bCs/>
          <w:i/>
          <w:iCs/>
          <w:szCs w:val="22"/>
        </w:rPr>
        <w:t>arrêt du traitement en double aveugle</w:t>
      </w:r>
    </w:p>
    <w:p w14:paraId="08909DF0" w14:textId="7403E208" w:rsidR="00BD3E65" w:rsidRPr="0052180E" w:rsidRDefault="00BD3E65" w:rsidP="00BD3E65">
      <w:pPr>
        <w:rPr>
          <w:szCs w:val="22"/>
        </w:rPr>
      </w:pPr>
      <w:r w:rsidRPr="0052180E">
        <w:rPr>
          <w:szCs w:val="22"/>
        </w:rPr>
        <w:t xml:space="preserve">Parmi </w:t>
      </w:r>
      <w:r w:rsidR="00E42CE8" w:rsidRPr="0052180E">
        <w:rPr>
          <w:szCs w:val="22"/>
        </w:rPr>
        <w:t xml:space="preserve">les </w:t>
      </w:r>
      <w:r w:rsidRPr="0052180E">
        <w:rPr>
          <w:szCs w:val="22"/>
        </w:rPr>
        <w:t>188</w:t>
      </w:r>
      <w:r w:rsidR="009967B9" w:rsidRPr="0052180E">
        <w:rPr>
          <w:szCs w:val="22"/>
        </w:rPr>
        <w:t> </w:t>
      </w:r>
      <w:r w:rsidRPr="0052180E">
        <w:rPr>
          <w:szCs w:val="22"/>
        </w:rPr>
        <w:t xml:space="preserve">patients </w:t>
      </w:r>
      <w:r w:rsidR="00E42CE8" w:rsidRPr="0052180E">
        <w:rPr>
          <w:szCs w:val="22"/>
        </w:rPr>
        <w:t>ayant</w:t>
      </w:r>
      <w:r w:rsidRPr="0052180E">
        <w:rPr>
          <w:szCs w:val="22"/>
        </w:rPr>
        <w:t xml:space="preserve"> </w:t>
      </w:r>
      <w:r w:rsidR="00E54EA0" w:rsidRPr="0052180E">
        <w:rPr>
          <w:szCs w:val="22"/>
        </w:rPr>
        <w:t>une</w:t>
      </w:r>
      <w:r w:rsidRPr="0052180E">
        <w:rPr>
          <w:szCs w:val="22"/>
        </w:rPr>
        <w:t xml:space="preserve"> maladie inactive qui ont reçu au moins une dose de traitement en double aveugle, une proportion significativement (p</w:t>
      </w:r>
      <w:r w:rsidR="00942E30" w:rsidRPr="0052180E">
        <w:rPr>
          <w:szCs w:val="22"/>
        </w:rPr>
        <w:t> </w:t>
      </w:r>
      <w:r w:rsidRPr="0052180E">
        <w:rPr>
          <w:szCs w:val="22"/>
        </w:rPr>
        <w:t>&lt;</w:t>
      </w:r>
      <w:r w:rsidR="00942E30" w:rsidRPr="0052180E">
        <w:rPr>
          <w:szCs w:val="22"/>
        </w:rPr>
        <w:t> </w:t>
      </w:r>
      <w:r w:rsidRPr="0052180E">
        <w:rPr>
          <w:szCs w:val="22"/>
        </w:rPr>
        <w:t>0,001) plus élevée de patients n</w:t>
      </w:r>
      <w:r w:rsidR="009967B9" w:rsidRPr="0052180E">
        <w:rPr>
          <w:szCs w:val="22"/>
        </w:rPr>
        <w:t>’</w:t>
      </w:r>
      <w:r w:rsidRPr="0052180E">
        <w:rPr>
          <w:szCs w:val="22"/>
        </w:rPr>
        <w:t xml:space="preserve">a pas connu de poussée de la maladie lors de la poursuite de Simponi avec le </w:t>
      </w:r>
      <w:r w:rsidR="00CC5511" w:rsidRPr="0052180E">
        <w:rPr>
          <w:szCs w:val="22"/>
        </w:rPr>
        <w:t xml:space="preserve">schéma de </w:t>
      </w:r>
      <w:r w:rsidRPr="0052180E">
        <w:rPr>
          <w:szCs w:val="22"/>
        </w:rPr>
        <w:t>traitement complet (84,1</w:t>
      </w:r>
      <w:r w:rsidR="00942E30" w:rsidRPr="0052180E">
        <w:rPr>
          <w:szCs w:val="22"/>
        </w:rPr>
        <w:t> </w:t>
      </w:r>
      <w:r w:rsidRPr="0052180E">
        <w:rPr>
          <w:szCs w:val="22"/>
        </w:rPr>
        <w:t xml:space="preserve">%) ou </w:t>
      </w:r>
      <w:r w:rsidR="00CC5511" w:rsidRPr="0052180E">
        <w:rPr>
          <w:szCs w:val="22"/>
        </w:rPr>
        <w:t>le schéma</w:t>
      </w:r>
      <w:r w:rsidRPr="0052180E">
        <w:rPr>
          <w:szCs w:val="22"/>
        </w:rPr>
        <w:t xml:space="preserve"> de traitement réduit (68,3 %) par rapport à l</w:t>
      </w:r>
      <w:r w:rsidR="009967B9" w:rsidRPr="0052180E">
        <w:rPr>
          <w:szCs w:val="22"/>
        </w:rPr>
        <w:t>’</w:t>
      </w:r>
      <w:r w:rsidRPr="0052180E">
        <w:rPr>
          <w:szCs w:val="22"/>
        </w:rPr>
        <w:t>arrêt du traitement (33,9 %) (</w:t>
      </w:r>
      <w:r w:rsidR="009967B9" w:rsidRPr="0052180E">
        <w:rPr>
          <w:szCs w:val="22"/>
        </w:rPr>
        <w:t>T</w:t>
      </w:r>
      <w:r w:rsidRPr="0052180E">
        <w:rPr>
          <w:szCs w:val="22"/>
        </w:rPr>
        <w:t>ableau</w:t>
      </w:r>
      <w:r w:rsidR="00942E30" w:rsidRPr="0052180E">
        <w:rPr>
          <w:szCs w:val="22"/>
        </w:rPr>
        <w:t> </w:t>
      </w:r>
      <w:r w:rsidRPr="0052180E">
        <w:rPr>
          <w:szCs w:val="22"/>
        </w:rPr>
        <w:t>7).</w:t>
      </w:r>
    </w:p>
    <w:p w14:paraId="2F7D8D89" w14:textId="5E5FCE55" w:rsidR="00BD3E65" w:rsidRPr="0052180E" w:rsidRDefault="00BD3E65" w:rsidP="00942E30"/>
    <w:p w14:paraId="7278E692" w14:textId="71559D21" w:rsidR="00BD3E65" w:rsidRPr="0052180E" w:rsidRDefault="00BD3E65" w:rsidP="00BD3E65">
      <w:pPr>
        <w:keepNext/>
        <w:autoSpaceDE w:val="0"/>
        <w:autoSpaceDN w:val="0"/>
        <w:adjustRightInd w:val="0"/>
        <w:jc w:val="center"/>
        <w:rPr>
          <w:b/>
          <w:bCs/>
        </w:rPr>
      </w:pPr>
      <w:r w:rsidRPr="0052180E">
        <w:rPr>
          <w:b/>
          <w:bCs/>
        </w:rPr>
        <w:t>Tableau</w:t>
      </w:r>
      <w:r w:rsidR="00C6080A" w:rsidRPr="0052180E">
        <w:rPr>
          <w:b/>
          <w:bCs/>
        </w:rPr>
        <w:t> </w:t>
      </w:r>
      <w:r w:rsidRPr="0052180E">
        <w:rPr>
          <w:b/>
          <w:bCs/>
        </w:rPr>
        <w:t>7</w:t>
      </w:r>
    </w:p>
    <w:p w14:paraId="23326BCC" w14:textId="300BF14A" w:rsidR="00BD3E65" w:rsidRPr="0052180E" w:rsidRDefault="00BD3E65" w:rsidP="00BD3E65">
      <w:pPr>
        <w:keepNext/>
        <w:autoSpaceDE w:val="0"/>
        <w:autoSpaceDN w:val="0"/>
        <w:adjustRightInd w:val="0"/>
        <w:jc w:val="center"/>
        <w:rPr>
          <w:b/>
          <w:bCs/>
        </w:rPr>
      </w:pPr>
      <w:r w:rsidRPr="0052180E">
        <w:rPr>
          <w:b/>
          <w:bCs/>
        </w:rPr>
        <w:t>Analyse de</w:t>
      </w:r>
      <w:r w:rsidR="001655D4" w:rsidRPr="0052180E">
        <w:rPr>
          <w:b/>
          <w:bCs/>
        </w:rPr>
        <w:t xml:space="preserve"> la</w:t>
      </w:r>
      <w:r w:rsidRPr="0052180E">
        <w:rPr>
          <w:b/>
          <w:bCs/>
        </w:rPr>
        <w:t xml:space="preserve"> proportion de participant</w:t>
      </w:r>
      <w:r w:rsidR="00F41A01" w:rsidRPr="0052180E">
        <w:rPr>
          <w:b/>
          <w:bCs/>
        </w:rPr>
        <w:t>s</w:t>
      </w:r>
      <w:r w:rsidRPr="0052180E">
        <w:rPr>
          <w:b/>
          <w:bCs/>
        </w:rPr>
        <w:t xml:space="preserve"> sans </w:t>
      </w:r>
      <w:r w:rsidR="00E54EA0" w:rsidRPr="0052180E">
        <w:rPr>
          <w:b/>
          <w:bCs/>
        </w:rPr>
        <w:t>poussée</w:t>
      </w:r>
      <w:r w:rsidRPr="0052180E">
        <w:rPr>
          <w:b/>
          <w:bCs/>
          <w:vertAlign w:val="superscript"/>
        </w:rPr>
        <w:t>a</w:t>
      </w:r>
    </w:p>
    <w:p w14:paraId="15016AC2" w14:textId="6E222A08" w:rsidR="00BD3E65" w:rsidRPr="0052180E" w:rsidRDefault="00A17425" w:rsidP="00BD3E65">
      <w:pPr>
        <w:keepNext/>
        <w:autoSpaceDE w:val="0"/>
        <w:autoSpaceDN w:val="0"/>
        <w:adjustRightInd w:val="0"/>
        <w:jc w:val="center"/>
        <w:rPr>
          <w:b/>
          <w:bCs/>
        </w:rPr>
      </w:pPr>
      <w:r w:rsidRPr="0052180E">
        <w:rPr>
          <w:b/>
          <w:bCs/>
        </w:rPr>
        <w:t>A</w:t>
      </w:r>
      <w:r w:rsidR="00693A88" w:rsidRPr="0052180E">
        <w:rPr>
          <w:b/>
          <w:bCs/>
        </w:rPr>
        <w:t xml:space="preserve">nalyse </w:t>
      </w:r>
      <w:r w:rsidR="00AE5F1F" w:rsidRPr="0052180E">
        <w:rPr>
          <w:b/>
          <w:bCs/>
        </w:rPr>
        <w:t>de la population totale</w:t>
      </w:r>
      <w:r w:rsidR="00BD3E65" w:rsidRPr="0052180E">
        <w:rPr>
          <w:b/>
          <w:bCs/>
        </w:rPr>
        <w:t xml:space="preserve"> (Période</w:t>
      </w:r>
      <w:r w:rsidR="00C6080A" w:rsidRPr="0052180E">
        <w:rPr>
          <w:b/>
          <w:bCs/>
        </w:rPr>
        <w:t> </w:t>
      </w:r>
      <w:r w:rsidR="00BD3E65" w:rsidRPr="0052180E">
        <w:rPr>
          <w:b/>
          <w:bCs/>
        </w:rPr>
        <w:t>2 - Double aveugle)</w:t>
      </w:r>
    </w:p>
    <w:tbl>
      <w:tblPr>
        <w:tblW w:w="9072" w:type="dxa"/>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486"/>
        <w:gridCol w:w="1638"/>
      </w:tblGrid>
      <w:tr w:rsidR="006C6F82" w:rsidRPr="0052180E" w14:paraId="2CDBCD7C" w14:textId="77777777" w:rsidTr="00942E30">
        <w:tc>
          <w:tcPr>
            <w:tcW w:w="2468" w:type="dxa"/>
            <w:tcBorders>
              <w:top w:val="single" w:sz="4" w:space="0" w:color="auto"/>
              <w:bottom w:val="nil"/>
              <w:right w:val="single" w:sz="2" w:space="0" w:color="auto"/>
            </w:tcBorders>
            <w:vAlign w:val="center"/>
          </w:tcPr>
          <w:p w14:paraId="5B32ADCB" w14:textId="77777777" w:rsidR="00BD3E65" w:rsidRPr="0052180E" w:rsidRDefault="00BD3E65" w:rsidP="00942E30">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42422C5F" w14:textId="77777777" w:rsidR="00BD3E65" w:rsidRPr="0052180E" w:rsidRDefault="00BD3E65" w:rsidP="00942E30">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7FAD1A5D" w14:textId="77777777" w:rsidR="00BD3E65" w:rsidRPr="0052180E" w:rsidRDefault="00BD3E65" w:rsidP="00942E30">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2ED96A88" w14:textId="5A0B3B2C" w:rsidR="00BD3E65" w:rsidRPr="0052180E" w:rsidRDefault="00BD3E65" w:rsidP="00942E30">
            <w:pPr>
              <w:keepNext/>
              <w:widowControl w:val="0"/>
              <w:autoSpaceDE w:val="0"/>
              <w:autoSpaceDN w:val="0"/>
              <w:adjustRightInd w:val="0"/>
              <w:jc w:val="center"/>
              <w:rPr>
                <w:b/>
                <w:bCs/>
                <w:szCs w:val="22"/>
              </w:rPr>
            </w:pPr>
            <w:r w:rsidRPr="0052180E">
              <w:rPr>
                <w:b/>
                <w:bCs/>
                <w:szCs w:val="22"/>
              </w:rPr>
              <w:t>Différence en % vs Placebo</w:t>
            </w:r>
          </w:p>
        </w:tc>
      </w:tr>
      <w:tr w:rsidR="006C6F82" w:rsidRPr="0052180E" w14:paraId="3D37DBF7" w14:textId="77777777" w:rsidTr="00942E30">
        <w:tblPrEx>
          <w:tblBorders>
            <w:top w:val="single" w:sz="6" w:space="0" w:color="auto"/>
            <w:bottom w:val="single" w:sz="6" w:space="0" w:color="auto"/>
          </w:tblBorders>
        </w:tblPrEx>
        <w:trPr>
          <w:trHeight w:val="60"/>
        </w:trPr>
        <w:tc>
          <w:tcPr>
            <w:tcW w:w="2468" w:type="dxa"/>
            <w:tcBorders>
              <w:top w:val="nil"/>
              <w:bottom w:val="single" w:sz="2" w:space="0" w:color="auto"/>
              <w:right w:val="single" w:sz="2" w:space="0" w:color="auto"/>
            </w:tcBorders>
            <w:vAlign w:val="center"/>
          </w:tcPr>
          <w:p w14:paraId="43FB4CED" w14:textId="3D48A1DD" w:rsidR="00BD3E65" w:rsidRPr="0052180E" w:rsidRDefault="00BD3E65" w:rsidP="00942E30">
            <w:pPr>
              <w:keepNext/>
              <w:widowControl w:val="0"/>
              <w:autoSpaceDE w:val="0"/>
              <w:autoSpaceDN w:val="0"/>
              <w:adjustRightInd w:val="0"/>
              <w:rPr>
                <w:b/>
                <w:bCs/>
                <w:szCs w:val="22"/>
              </w:rPr>
            </w:pPr>
            <w:r w:rsidRPr="0052180E">
              <w:rPr>
                <w:b/>
                <w:bCs/>
                <w:szCs w:val="22"/>
              </w:rPr>
              <w:t>Traitement</w:t>
            </w:r>
          </w:p>
        </w:tc>
        <w:tc>
          <w:tcPr>
            <w:tcW w:w="1122" w:type="dxa"/>
            <w:tcBorders>
              <w:top w:val="nil"/>
              <w:left w:val="nil"/>
              <w:bottom w:val="single" w:sz="2" w:space="0" w:color="auto"/>
              <w:right w:val="single" w:sz="2" w:space="0" w:color="auto"/>
            </w:tcBorders>
            <w:vAlign w:val="center"/>
          </w:tcPr>
          <w:p w14:paraId="1AC2EE8D" w14:textId="77777777" w:rsidR="00BD3E65" w:rsidRPr="0052180E" w:rsidRDefault="00BD3E65" w:rsidP="00942E30">
            <w:pPr>
              <w:keepNext/>
              <w:widowControl w:val="0"/>
              <w:autoSpaceDE w:val="0"/>
              <w:autoSpaceDN w:val="0"/>
              <w:adjustRightInd w:val="0"/>
              <w:jc w:val="center"/>
              <w:rPr>
                <w:b/>
                <w:bCs/>
                <w:szCs w:val="22"/>
              </w:rPr>
            </w:pPr>
            <w:r w:rsidRPr="0052180E">
              <w:rPr>
                <w:b/>
                <w:bCs/>
                <w:szCs w:val="22"/>
              </w:rPr>
              <w:t>n/N</w:t>
            </w:r>
          </w:p>
        </w:tc>
        <w:tc>
          <w:tcPr>
            <w:tcW w:w="1122" w:type="dxa"/>
            <w:tcBorders>
              <w:top w:val="nil"/>
              <w:left w:val="nil"/>
              <w:bottom w:val="single" w:sz="2" w:space="0" w:color="auto"/>
              <w:right w:val="single" w:sz="2" w:space="0" w:color="auto"/>
            </w:tcBorders>
            <w:vAlign w:val="center"/>
          </w:tcPr>
          <w:p w14:paraId="43465184" w14:textId="77777777" w:rsidR="00BD3E65" w:rsidRPr="0052180E" w:rsidRDefault="00BD3E65" w:rsidP="00942E30">
            <w:pPr>
              <w:keepNext/>
              <w:widowControl w:val="0"/>
              <w:autoSpaceDE w:val="0"/>
              <w:autoSpaceDN w:val="0"/>
              <w:adjustRightInd w:val="0"/>
              <w:jc w:val="center"/>
              <w:rPr>
                <w:b/>
                <w:bCs/>
                <w:szCs w:val="22"/>
              </w:rPr>
            </w:pPr>
            <w:r w:rsidRPr="0052180E">
              <w:rPr>
                <w:b/>
                <w:bCs/>
                <w:szCs w:val="22"/>
              </w:rPr>
              <w:t>%</w:t>
            </w:r>
          </w:p>
        </w:tc>
        <w:tc>
          <w:tcPr>
            <w:tcW w:w="2368" w:type="dxa"/>
            <w:tcBorders>
              <w:top w:val="single" w:sz="4" w:space="0" w:color="auto"/>
              <w:left w:val="nil"/>
              <w:bottom w:val="single" w:sz="2" w:space="0" w:color="auto"/>
              <w:right w:val="single" w:sz="2" w:space="0" w:color="auto"/>
            </w:tcBorders>
            <w:vAlign w:val="center"/>
          </w:tcPr>
          <w:p w14:paraId="7BB21AED" w14:textId="55E7AF3C" w:rsidR="00BD3E65" w:rsidRPr="0052180E" w:rsidRDefault="00BD3E65" w:rsidP="00942E30">
            <w:pPr>
              <w:keepNext/>
              <w:widowControl w:val="0"/>
              <w:autoSpaceDE w:val="0"/>
              <w:autoSpaceDN w:val="0"/>
              <w:adjustRightInd w:val="0"/>
              <w:jc w:val="center"/>
              <w:rPr>
                <w:b/>
                <w:bCs/>
                <w:szCs w:val="22"/>
              </w:rPr>
            </w:pPr>
            <w:r w:rsidRPr="0052180E">
              <w:rPr>
                <w:b/>
                <w:bCs/>
                <w:szCs w:val="22"/>
              </w:rPr>
              <w:t>Estimat</w:t>
            </w:r>
            <w:r w:rsidR="00A23BBB" w:rsidRPr="0052180E">
              <w:rPr>
                <w:b/>
                <w:bCs/>
                <w:szCs w:val="22"/>
              </w:rPr>
              <w:t>ion</w:t>
            </w:r>
            <w:r w:rsidRPr="0052180E">
              <w:rPr>
                <w:b/>
                <w:bCs/>
                <w:szCs w:val="22"/>
              </w:rPr>
              <w:t xml:space="preserve"> (</w:t>
            </w:r>
            <w:r w:rsidR="00ED21E9" w:rsidRPr="0052180E">
              <w:rPr>
                <w:b/>
                <w:bCs/>
                <w:szCs w:val="22"/>
              </w:rPr>
              <w:t xml:space="preserve">IC </w:t>
            </w:r>
            <w:r w:rsidRPr="0052180E">
              <w:rPr>
                <w:b/>
                <w:bCs/>
                <w:szCs w:val="22"/>
              </w:rPr>
              <w:t>95</w:t>
            </w:r>
            <w:r w:rsidR="00E54EA0" w:rsidRPr="0052180E">
              <w:rPr>
                <w:b/>
                <w:bCs/>
                <w:szCs w:val="22"/>
              </w:rPr>
              <w:t xml:space="preserve"> </w:t>
            </w:r>
            <w:r w:rsidRPr="0052180E">
              <w:rPr>
                <w:b/>
                <w:bCs/>
                <w:szCs w:val="22"/>
              </w:rPr>
              <w:t>%)</w:t>
            </w:r>
            <w:r w:rsidRPr="0052180E">
              <w:rPr>
                <w:b/>
                <w:bCs/>
                <w:szCs w:val="22"/>
                <w:vertAlign w:val="superscript"/>
              </w:rPr>
              <w:t>b</w:t>
            </w:r>
          </w:p>
        </w:tc>
        <w:tc>
          <w:tcPr>
            <w:tcW w:w="1560" w:type="dxa"/>
            <w:tcBorders>
              <w:top w:val="single" w:sz="4" w:space="0" w:color="auto"/>
              <w:left w:val="nil"/>
              <w:bottom w:val="single" w:sz="2" w:space="0" w:color="auto"/>
            </w:tcBorders>
            <w:vAlign w:val="center"/>
          </w:tcPr>
          <w:p w14:paraId="7ABFFE77" w14:textId="77777777" w:rsidR="00BD3E65" w:rsidRPr="0052180E" w:rsidRDefault="00BD3E65" w:rsidP="00942E30">
            <w:pPr>
              <w:keepNext/>
              <w:widowControl w:val="0"/>
              <w:autoSpaceDE w:val="0"/>
              <w:autoSpaceDN w:val="0"/>
              <w:adjustRightInd w:val="0"/>
              <w:jc w:val="center"/>
              <w:rPr>
                <w:b/>
                <w:bCs/>
                <w:szCs w:val="22"/>
              </w:rPr>
            </w:pPr>
            <w:r w:rsidRPr="0052180E">
              <w:rPr>
                <w:b/>
                <w:bCs/>
                <w:szCs w:val="22"/>
              </w:rPr>
              <w:t>p-Value</w:t>
            </w:r>
            <w:r w:rsidRPr="0052180E">
              <w:rPr>
                <w:b/>
                <w:bCs/>
                <w:szCs w:val="22"/>
                <w:vertAlign w:val="superscript"/>
              </w:rPr>
              <w:t>b</w:t>
            </w:r>
          </w:p>
        </w:tc>
      </w:tr>
      <w:tr w:rsidR="006C6F82" w:rsidRPr="0052180E" w14:paraId="5CE7A6C5" w14:textId="77777777" w:rsidTr="00942E30">
        <w:tblPrEx>
          <w:tblBorders>
            <w:top w:val="single" w:sz="6" w:space="0" w:color="auto"/>
            <w:bottom w:val="single" w:sz="6" w:space="0" w:color="auto"/>
          </w:tblBorders>
        </w:tblPrEx>
        <w:tc>
          <w:tcPr>
            <w:tcW w:w="2468" w:type="dxa"/>
            <w:tcBorders>
              <w:top w:val="single" w:sz="2" w:space="0" w:color="auto"/>
              <w:bottom w:val="nil"/>
              <w:right w:val="single" w:sz="2" w:space="0" w:color="auto"/>
            </w:tcBorders>
          </w:tcPr>
          <w:p w14:paraId="27D1DE7D" w14:textId="77777777" w:rsidR="00BD3E65" w:rsidRPr="0052180E" w:rsidRDefault="00BD3E65" w:rsidP="00E50EE6">
            <w:pPr>
              <w:rPr>
                <w:szCs w:val="22"/>
              </w:rPr>
            </w:pPr>
            <w:r w:rsidRPr="0052180E">
              <w:rPr>
                <w:szCs w:val="22"/>
              </w:rPr>
              <w:t>GLM SC QMT</w:t>
            </w:r>
          </w:p>
        </w:tc>
        <w:tc>
          <w:tcPr>
            <w:tcW w:w="1122" w:type="dxa"/>
            <w:tcBorders>
              <w:top w:val="single" w:sz="2" w:space="0" w:color="auto"/>
              <w:left w:val="nil"/>
              <w:bottom w:val="nil"/>
              <w:right w:val="single" w:sz="2" w:space="0" w:color="auto"/>
            </w:tcBorders>
            <w:vAlign w:val="center"/>
          </w:tcPr>
          <w:p w14:paraId="39513914" w14:textId="77777777" w:rsidR="00BD3E65" w:rsidRPr="0052180E" w:rsidRDefault="00BD3E65" w:rsidP="00E50EE6">
            <w:pPr>
              <w:widowControl w:val="0"/>
              <w:autoSpaceDE w:val="0"/>
              <w:autoSpaceDN w:val="0"/>
              <w:adjustRightInd w:val="0"/>
              <w:jc w:val="center"/>
              <w:rPr>
                <w:szCs w:val="22"/>
              </w:rPr>
            </w:pPr>
            <w:r w:rsidRPr="0052180E">
              <w:rPr>
                <w:szCs w:val="22"/>
              </w:rPr>
              <w:t>53/63</w:t>
            </w:r>
          </w:p>
        </w:tc>
        <w:tc>
          <w:tcPr>
            <w:tcW w:w="1122" w:type="dxa"/>
            <w:tcBorders>
              <w:top w:val="single" w:sz="2" w:space="0" w:color="auto"/>
              <w:left w:val="nil"/>
              <w:bottom w:val="nil"/>
              <w:right w:val="single" w:sz="2" w:space="0" w:color="auto"/>
            </w:tcBorders>
            <w:vAlign w:val="center"/>
          </w:tcPr>
          <w:p w14:paraId="7C077BAB" w14:textId="7F82E398" w:rsidR="00BD3E65" w:rsidRPr="0052180E" w:rsidRDefault="00BD3E65" w:rsidP="00E50EE6">
            <w:pPr>
              <w:widowControl w:val="0"/>
              <w:autoSpaceDE w:val="0"/>
              <w:autoSpaceDN w:val="0"/>
              <w:adjustRightInd w:val="0"/>
              <w:jc w:val="center"/>
              <w:rPr>
                <w:szCs w:val="22"/>
              </w:rPr>
            </w:pPr>
            <w:r w:rsidRPr="0052180E">
              <w:rPr>
                <w:szCs w:val="22"/>
              </w:rPr>
              <w:t>84</w:t>
            </w:r>
            <w:r w:rsidR="00E54EA0" w:rsidRPr="0052180E">
              <w:rPr>
                <w:szCs w:val="22"/>
              </w:rPr>
              <w:t>,</w:t>
            </w:r>
            <w:r w:rsidRPr="0052180E">
              <w:rPr>
                <w:szCs w:val="22"/>
              </w:rPr>
              <w:t>1</w:t>
            </w:r>
          </w:p>
        </w:tc>
        <w:tc>
          <w:tcPr>
            <w:tcW w:w="2368" w:type="dxa"/>
            <w:tcBorders>
              <w:top w:val="single" w:sz="2" w:space="0" w:color="auto"/>
              <w:left w:val="nil"/>
              <w:bottom w:val="nil"/>
              <w:right w:val="single" w:sz="2" w:space="0" w:color="auto"/>
            </w:tcBorders>
            <w:vAlign w:val="center"/>
          </w:tcPr>
          <w:p w14:paraId="4620534B" w14:textId="7631FA59" w:rsidR="00ED21E9" w:rsidRPr="0052180E" w:rsidRDefault="00BD3E65">
            <w:pPr>
              <w:widowControl w:val="0"/>
              <w:autoSpaceDE w:val="0"/>
              <w:autoSpaceDN w:val="0"/>
              <w:adjustRightInd w:val="0"/>
              <w:jc w:val="center"/>
              <w:rPr>
                <w:szCs w:val="22"/>
              </w:rPr>
            </w:pPr>
            <w:r w:rsidRPr="0052180E">
              <w:rPr>
                <w:szCs w:val="22"/>
              </w:rPr>
              <w:t>50</w:t>
            </w:r>
            <w:r w:rsidR="00E54EA0" w:rsidRPr="0052180E">
              <w:rPr>
                <w:szCs w:val="22"/>
              </w:rPr>
              <w:t>,</w:t>
            </w:r>
            <w:r w:rsidRPr="0052180E">
              <w:rPr>
                <w:szCs w:val="22"/>
              </w:rPr>
              <w:t>2 (34</w:t>
            </w:r>
            <w:r w:rsidR="00E54EA0" w:rsidRPr="0052180E">
              <w:rPr>
                <w:szCs w:val="22"/>
              </w:rPr>
              <w:t>,</w:t>
            </w:r>
            <w:r w:rsidRPr="0052180E">
              <w:rPr>
                <w:szCs w:val="22"/>
              </w:rPr>
              <w:t>1</w:t>
            </w:r>
            <w:r w:rsidR="00E54EA0" w:rsidRPr="0052180E">
              <w:rPr>
                <w:szCs w:val="22"/>
              </w:rPr>
              <w:t> </w:t>
            </w:r>
            <w:r w:rsidR="00ED21E9" w:rsidRPr="0052180E">
              <w:rPr>
                <w:szCs w:val="22"/>
              </w:rPr>
              <w:t>-</w:t>
            </w:r>
            <w:r w:rsidRPr="0052180E">
              <w:rPr>
                <w:szCs w:val="22"/>
              </w:rPr>
              <w:t xml:space="preserve"> 63</w:t>
            </w:r>
            <w:r w:rsidR="00E54EA0" w:rsidRPr="0052180E">
              <w:rPr>
                <w:szCs w:val="22"/>
              </w:rPr>
              <w:t>,</w:t>
            </w:r>
            <w:r w:rsidRPr="0052180E">
              <w:rPr>
                <w:szCs w:val="22"/>
              </w:rPr>
              <w:t>6)</w:t>
            </w:r>
            <w:r w:rsidR="00ED21E9" w:rsidRPr="0052180E">
              <w:rPr>
                <w:szCs w:val="22"/>
              </w:rPr>
              <w:t xml:space="preserve"> </w:t>
            </w:r>
          </w:p>
        </w:tc>
        <w:tc>
          <w:tcPr>
            <w:tcW w:w="1560" w:type="dxa"/>
            <w:tcBorders>
              <w:top w:val="single" w:sz="2" w:space="0" w:color="auto"/>
              <w:left w:val="nil"/>
              <w:bottom w:val="nil"/>
            </w:tcBorders>
            <w:vAlign w:val="center"/>
          </w:tcPr>
          <w:p w14:paraId="61284DF8" w14:textId="694B44BD" w:rsidR="00BD3E65" w:rsidRPr="0052180E" w:rsidRDefault="00BD3E65" w:rsidP="00E50EE6">
            <w:pPr>
              <w:widowControl w:val="0"/>
              <w:autoSpaceDE w:val="0"/>
              <w:autoSpaceDN w:val="0"/>
              <w:adjustRightInd w:val="0"/>
              <w:jc w:val="center"/>
              <w:rPr>
                <w:szCs w:val="22"/>
              </w:rPr>
            </w:pPr>
            <w:r w:rsidRPr="0052180E">
              <w:rPr>
                <w:szCs w:val="22"/>
              </w:rPr>
              <w:t>&lt; 0</w:t>
            </w:r>
            <w:r w:rsidR="00E54EA0" w:rsidRPr="0052180E">
              <w:rPr>
                <w:szCs w:val="22"/>
              </w:rPr>
              <w:t>,</w:t>
            </w:r>
            <w:r w:rsidRPr="0052180E">
              <w:rPr>
                <w:szCs w:val="22"/>
              </w:rPr>
              <w:t>001</w:t>
            </w:r>
          </w:p>
        </w:tc>
      </w:tr>
      <w:tr w:rsidR="006C6F82" w:rsidRPr="0052180E" w14:paraId="07DEE185" w14:textId="77777777" w:rsidTr="00942E30">
        <w:tblPrEx>
          <w:tblBorders>
            <w:top w:val="single" w:sz="6" w:space="0" w:color="auto"/>
            <w:bottom w:val="single" w:sz="6" w:space="0" w:color="auto"/>
          </w:tblBorders>
        </w:tblPrEx>
        <w:tc>
          <w:tcPr>
            <w:tcW w:w="2468" w:type="dxa"/>
            <w:tcBorders>
              <w:top w:val="nil"/>
              <w:bottom w:val="nil"/>
              <w:right w:val="single" w:sz="2" w:space="0" w:color="auto"/>
            </w:tcBorders>
          </w:tcPr>
          <w:p w14:paraId="66FD3AF7" w14:textId="77777777" w:rsidR="00BD3E65" w:rsidRPr="0052180E" w:rsidRDefault="00BD3E65" w:rsidP="00E50EE6">
            <w:pPr>
              <w:rPr>
                <w:szCs w:val="22"/>
              </w:rPr>
            </w:pPr>
            <w:r w:rsidRPr="0052180E">
              <w:rPr>
                <w:szCs w:val="22"/>
              </w:rPr>
              <w:t>GLM SC Q2MT</w:t>
            </w:r>
          </w:p>
        </w:tc>
        <w:tc>
          <w:tcPr>
            <w:tcW w:w="1122" w:type="dxa"/>
            <w:tcBorders>
              <w:top w:val="nil"/>
              <w:left w:val="nil"/>
              <w:bottom w:val="nil"/>
              <w:right w:val="single" w:sz="2" w:space="0" w:color="auto"/>
            </w:tcBorders>
            <w:vAlign w:val="center"/>
          </w:tcPr>
          <w:p w14:paraId="1BCC0D05" w14:textId="77777777" w:rsidR="00BD3E65" w:rsidRPr="0052180E" w:rsidRDefault="00BD3E65" w:rsidP="00E50EE6">
            <w:pPr>
              <w:widowControl w:val="0"/>
              <w:autoSpaceDE w:val="0"/>
              <w:autoSpaceDN w:val="0"/>
              <w:adjustRightInd w:val="0"/>
              <w:jc w:val="center"/>
              <w:rPr>
                <w:szCs w:val="22"/>
              </w:rPr>
            </w:pPr>
            <w:r w:rsidRPr="0052180E">
              <w:rPr>
                <w:szCs w:val="22"/>
              </w:rPr>
              <w:t>43/63</w:t>
            </w:r>
          </w:p>
        </w:tc>
        <w:tc>
          <w:tcPr>
            <w:tcW w:w="1122" w:type="dxa"/>
            <w:tcBorders>
              <w:top w:val="nil"/>
              <w:left w:val="nil"/>
              <w:bottom w:val="nil"/>
              <w:right w:val="single" w:sz="2" w:space="0" w:color="auto"/>
            </w:tcBorders>
            <w:vAlign w:val="center"/>
          </w:tcPr>
          <w:p w14:paraId="7E1C32E2" w14:textId="4E180D26" w:rsidR="00BD3E65" w:rsidRPr="0052180E" w:rsidRDefault="00BD3E65" w:rsidP="00E50EE6">
            <w:pPr>
              <w:widowControl w:val="0"/>
              <w:autoSpaceDE w:val="0"/>
              <w:autoSpaceDN w:val="0"/>
              <w:adjustRightInd w:val="0"/>
              <w:jc w:val="center"/>
              <w:rPr>
                <w:szCs w:val="22"/>
              </w:rPr>
            </w:pPr>
            <w:r w:rsidRPr="0052180E">
              <w:rPr>
                <w:szCs w:val="22"/>
              </w:rPr>
              <w:t>68</w:t>
            </w:r>
            <w:r w:rsidR="00E54EA0" w:rsidRPr="0052180E">
              <w:rPr>
                <w:szCs w:val="22"/>
              </w:rPr>
              <w:t>,</w:t>
            </w:r>
            <w:r w:rsidRPr="0052180E">
              <w:rPr>
                <w:szCs w:val="22"/>
              </w:rPr>
              <w:t>3</w:t>
            </w:r>
          </w:p>
        </w:tc>
        <w:tc>
          <w:tcPr>
            <w:tcW w:w="2368" w:type="dxa"/>
            <w:tcBorders>
              <w:top w:val="nil"/>
              <w:left w:val="nil"/>
              <w:bottom w:val="nil"/>
              <w:right w:val="single" w:sz="2" w:space="0" w:color="auto"/>
            </w:tcBorders>
            <w:vAlign w:val="center"/>
          </w:tcPr>
          <w:p w14:paraId="1AD8FF8A" w14:textId="4442C103" w:rsidR="00BD3E65" w:rsidRPr="0052180E" w:rsidRDefault="00BD3E65" w:rsidP="00E50EE6">
            <w:pPr>
              <w:widowControl w:val="0"/>
              <w:autoSpaceDE w:val="0"/>
              <w:autoSpaceDN w:val="0"/>
              <w:adjustRightInd w:val="0"/>
              <w:jc w:val="center"/>
              <w:rPr>
                <w:szCs w:val="22"/>
              </w:rPr>
            </w:pPr>
            <w:r w:rsidRPr="0052180E">
              <w:rPr>
                <w:szCs w:val="22"/>
              </w:rPr>
              <w:t>34</w:t>
            </w:r>
            <w:r w:rsidR="00E54EA0" w:rsidRPr="0052180E">
              <w:rPr>
                <w:szCs w:val="22"/>
              </w:rPr>
              <w:t>,</w:t>
            </w:r>
            <w:r w:rsidRPr="0052180E">
              <w:rPr>
                <w:szCs w:val="22"/>
              </w:rPr>
              <w:t>4 (17</w:t>
            </w:r>
            <w:r w:rsidR="00E54EA0" w:rsidRPr="0052180E">
              <w:rPr>
                <w:szCs w:val="22"/>
              </w:rPr>
              <w:t>,</w:t>
            </w:r>
            <w:r w:rsidRPr="0052180E">
              <w:rPr>
                <w:szCs w:val="22"/>
              </w:rPr>
              <w:t>0</w:t>
            </w:r>
            <w:r w:rsidR="00E54EA0" w:rsidRPr="0052180E">
              <w:rPr>
                <w:szCs w:val="22"/>
              </w:rPr>
              <w:t> </w:t>
            </w:r>
            <w:r w:rsidR="00ED21E9" w:rsidRPr="0052180E">
              <w:rPr>
                <w:szCs w:val="22"/>
              </w:rPr>
              <w:t>-</w:t>
            </w:r>
            <w:r w:rsidRPr="0052180E">
              <w:rPr>
                <w:szCs w:val="22"/>
              </w:rPr>
              <w:t xml:space="preserve"> 49</w:t>
            </w:r>
            <w:r w:rsidR="00E54EA0" w:rsidRPr="0052180E">
              <w:rPr>
                <w:szCs w:val="22"/>
              </w:rPr>
              <w:t>,</w:t>
            </w:r>
            <w:r w:rsidRPr="0052180E">
              <w:rPr>
                <w:szCs w:val="22"/>
              </w:rPr>
              <w:t>7)</w:t>
            </w:r>
          </w:p>
        </w:tc>
        <w:tc>
          <w:tcPr>
            <w:tcW w:w="1560" w:type="dxa"/>
            <w:tcBorders>
              <w:top w:val="nil"/>
              <w:left w:val="nil"/>
              <w:bottom w:val="nil"/>
            </w:tcBorders>
            <w:vAlign w:val="center"/>
          </w:tcPr>
          <w:p w14:paraId="11D0194B" w14:textId="107CBC80" w:rsidR="00BD3E65" w:rsidRPr="0052180E" w:rsidRDefault="00BD3E65" w:rsidP="00E50EE6">
            <w:pPr>
              <w:widowControl w:val="0"/>
              <w:autoSpaceDE w:val="0"/>
              <w:autoSpaceDN w:val="0"/>
              <w:adjustRightInd w:val="0"/>
              <w:jc w:val="center"/>
              <w:rPr>
                <w:szCs w:val="22"/>
              </w:rPr>
            </w:pPr>
            <w:r w:rsidRPr="0052180E">
              <w:rPr>
                <w:szCs w:val="22"/>
              </w:rPr>
              <w:t>&lt; 0</w:t>
            </w:r>
            <w:r w:rsidR="00E54EA0" w:rsidRPr="0052180E">
              <w:rPr>
                <w:szCs w:val="22"/>
              </w:rPr>
              <w:t>,</w:t>
            </w:r>
            <w:r w:rsidRPr="0052180E">
              <w:rPr>
                <w:szCs w:val="22"/>
              </w:rPr>
              <w:t>001</w:t>
            </w:r>
          </w:p>
        </w:tc>
      </w:tr>
      <w:tr w:rsidR="006C6F82" w:rsidRPr="0052180E" w14:paraId="7B8AA443" w14:textId="77777777" w:rsidTr="00942E30">
        <w:tblPrEx>
          <w:tblBorders>
            <w:top w:val="single" w:sz="6" w:space="0" w:color="auto"/>
            <w:bottom w:val="single" w:sz="6" w:space="0" w:color="auto"/>
          </w:tblBorders>
        </w:tblPrEx>
        <w:tc>
          <w:tcPr>
            <w:tcW w:w="2468" w:type="dxa"/>
            <w:tcBorders>
              <w:top w:val="nil"/>
              <w:bottom w:val="single" w:sz="4" w:space="0" w:color="auto"/>
              <w:right w:val="single" w:sz="2" w:space="0" w:color="auto"/>
            </w:tcBorders>
          </w:tcPr>
          <w:p w14:paraId="45DD812E" w14:textId="77777777" w:rsidR="00BD3E65" w:rsidRPr="0052180E" w:rsidRDefault="00BD3E65" w:rsidP="00E50EE6">
            <w:pPr>
              <w:rPr>
                <w:szCs w:val="22"/>
              </w:rPr>
            </w:pPr>
            <w:r w:rsidRPr="0052180E">
              <w:rPr>
                <w:szCs w:val="22"/>
              </w:rPr>
              <w:t>Placebo</w:t>
            </w:r>
          </w:p>
        </w:tc>
        <w:tc>
          <w:tcPr>
            <w:tcW w:w="1122" w:type="dxa"/>
            <w:tcBorders>
              <w:top w:val="nil"/>
              <w:left w:val="nil"/>
              <w:bottom w:val="single" w:sz="4" w:space="0" w:color="auto"/>
              <w:right w:val="single" w:sz="2" w:space="0" w:color="auto"/>
            </w:tcBorders>
            <w:vAlign w:val="center"/>
          </w:tcPr>
          <w:p w14:paraId="5DB1AAAF" w14:textId="77777777" w:rsidR="00BD3E65" w:rsidRPr="0052180E" w:rsidRDefault="00BD3E65" w:rsidP="00E50EE6">
            <w:pPr>
              <w:widowControl w:val="0"/>
              <w:autoSpaceDE w:val="0"/>
              <w:autoSpaceDN w:val="0"/>
              <w:adjustRightInd w:val="0"/>
              <w:jc w:val="center"/>
              <w:rPr>
                <w:szCs w:val="22"/>
              </w:rPr>
            </w:pPr>
            <w:r w:rsidRPr="0052180E">
              <w:rPr>
                <w:szCs w:val="22"/>
              </w:rPr>
              <w:t>21/62</w:t>
            </w:r>
          </w:p>
        </w:tc>
        <w:tc>
          <w:tcPr>
            <w:tcW w:w="1122" w:type="dxa"/>
            <w:tcBorders>
              <w:top w:val="nil"/>
              <w:left w:val="nil"/>
              <w:bottom w:val="single" w:sz="4" w:space="0" w:color="auto"/>
              <w:right w:val="single" w:sz="2" w:space="0" w:color="auto"/>
            </w:tcBorders>
            <w:vAlign w:val="center"/>
          </w:tcPr>
          <w:p w14:paraId="03EDE7C6" w14:textId="50BF6EEE" w:rsidR="00BD3E65" w:rsidRPr="0052180E" w:rsidRDefault="00BD3E65" w:rsidP="00E50EE6">
            <w:pPr>
              <w:widowControl w:val="0"/>
              <w:autoSpaceDE w:val="0"/>
              <w:autoSpaceDN w:val="0"/>
              <w:adjustRightInd w:val="0"/>
              <w:jc w:val="center"/>
              <w:rPr>
                <w:szCs w:val="22"/>
              </w:rPr>
            </w:pPr>
            <w:r w:rsidRPr="0052180E">
              <w:rPr>
                <w:szCs w:val="22"/>
              </w:rPr>
              <w:t>33</w:t>
            </w:r>
            <w:r w:rsidR="00E54EA0" w:rsidRPr="0052180E">
              <w:rPr>
                <w:szCs w:val="22"/>
              </w:rPr>
              <w:t>,</w:t>
            </w:r>
            <w:r w:rsidRPr="0052180E">
              <w:rPr>
                <w:szCs w:val="22"/>
              </w:rPr>
              <w:t>9</w:t>
            </w:r>
          </w:p>
        </w:tc>
        <w:tc>
          <w:tcPr>
            <w:tcW w:w="2368" w:type="dxa"/>
            <w:tcBorders>
              <w:top w:val="nil"/>
              <w:left w:val="nil"/>
              <w:bottom w:val="single" w:sz="4" w:space="0" w:color="auto"/>
              <w:right w:val="single" w:sz="2" w:space="0" w:color="auto"/>
            </w:tcBorders>
            <w:vAlign w:val="center"/>
          </w:tcPr>
          <w:p w14:paraId="58E1557E" w14:textId="77777777" w:rsidR="00BD3E65" w:rsidRPr="0052180E" w:rsidRDefault="00BD3E65" w:rsidP="00E50EE6">
            <w:pPr>
              <w:widowControl w:val="0"/>
              <w:autoSpaceDE w:val="0"/>
              <w:autoSpaceDN w:val="0"/>
              <w:adjustRightInd w:val="0"/>
              <w:jc w:val="center"/>
              <w:rPr>
                <w:szCs w:val="22"/>
              </w:rPr>
            </w:pPr>
          </w:p>
        </w:tc>
        <w:tc>
          <w:tcPr>
            <w:tcW w:w="1560" w:type="dxa"/>
            <w:tcBorders>
              <w:top w:val="nil"/>
              <w:left w:val="nil"/>
              <w:bottom w:val="single" w:sz="4" w:space="0" w:color="auto"/>
            </w:tcBorders>
            <w:vAlign w:val="center"/>
          </w:tcPr>
          <w:p w14:paraId="5799B650" w14:textId="77777777" w:rsidR="00BD3E65" w:rsidRPr="0052180E" w:rsidRDefault="00BD3E65" w:rsidP="00E50EE6">
            <w:pPr>
              <w:widowControl w:val="0"/>
              <w:autoSpaceDE w:val="0"/>
              <w:autoSpaceDN w:val="0"/>
              <w:adjustRightInd w:val="0"/>
              <w:jc w:val="center"/>
              <w:rPr>
                <w:szCs w:val="22"/>
              </w:rPr>
            </w:pPr>
          </w:p>
        </w:tc>
      </w:tr>
      <w:tr w:rsidR="006C6F82" w:rsidRPr="0052180E" w14:paraId="2A3843C3" w14:textId="77777777" w:rsidTr="00942E30">
        <w:tblPrEx>
          <w:tblBorders>
            <w:top w:val="single" w:sz="6" w:space="0" w:color="auto"/>
            <w:bottom w:val="single" w:sz="6" w:space="0" w:color="auto"/>
          </w:tblBorders>
        </w:tblPrEx>
        <w:trPr>
          <w:trHeight w:val="2200"/>
        </w:trPr>
        <w:tc>
          <w:tcPr>
            <w:tcW w:w="8640" w:type="dxa"/>
            <w:gridSpan w:val="5"/>
            <w:tcBorders>
              <w:top w:val="single" w:sz="4" w:space="0" w:color="auto"/>
              <w:left w:val="nil"/>
              <w:bottom w:val="nil"/>
              <w:right w:val="nil"/>
            </w:tcBorders>
          </w:tcPr>
          <w:p w14:paraId="47C6114A" w14:textId="3362266A" w:rsidR="000C2960" w:rsidRPr="0052180E" w:rsidRDefault="009967B9" w:rsidP="00942E30">
            <w:pPr>
              <w:widowControl w:val="0"/>
              <w:tabs>
                <w:tab w:val="clear" w:pos="567"/>
              </w:tabs>
              <w:autoSpaceDE w:val="0"/>
              <w:autoSpaceDN w:val="0"/>
              <w:adjustRightInd w:val="0"/>
              <w:rPr>
                <w:sz w:val="18"/>
                <w:szCs w:val="18"/>
              </w:rPr>
            </w:pPr>
            <w:bookmarkStart w:id="29" w:name="_Hlk128057176"/>
            <w:r w:rsidRPr="0052180E">
              <w:rPr>
                <w:sz w:val="18"/>
                <w:szCs w:val="18"/>
              </w:rPr>
              <w:t>L</w:t>
            </w:r>
            <w:r w:rsidR="000C2960" w:rsidRPr="0052180E">
              <w:rPr>
                <w:sz w:val="18"/>
                <w:szCs w:val="18"/>
              </w:rPr>
              <w:t>’</w:t>
            </w:r>
            <w:r w:rsidRPr="0052180E">
              <w:rPr>
                <w:sz w:val="18"/>
                <w:szCs w:val="18"/>
              </w:rPr>
              <w:t xml:space="preserve">ensemble </w:t>
            </w:r>
            <w:r w:rsidR="00693A88" w:rsidRPr="0052180E">
              <w:rPr>
                <w:sz w:val="18"/>
                <w:szCs w:val="18"/>
              </w:rPr>
              <w:t>d’analyse intégral</w:t>
            </w:r>
            <w:r w:rsidRPr="0052180E">
              <w:rPr>
                <w:sz w:val="18"/>
                <w:szCs w:val="18"/>
              </w:rPr>
              <w:t xml:space="preserve"> </w:t>
            </w:r>
            <w:bookmarkEnd w:id="29"/>
            <w:r w:rsidRPr="0052180E">
              <w:rPr>
                <w:sz w:val="18"/>
                <w:szCs w:val="18"/>
              </w:rPr>
              <w:t>comprend tous les participants randomisés qui ont atteint une maladie inactive au cours de la période</w:t>
            </w:r>
            <w:r w:rsidR="00942E30" w:rsidRPr="0052180E">
              <w:rPr>
                <w:sz w:val="18"/>
                <w:szCs w:val="18"/>
              </w:rPr>
              <w:t> </w:t>
            </w:r>
            <w:r w:rsidRPr="0052180E">
              <w:rPr>
                <w:sz w:val="18"/>
                <w:szCs w:val="18"/>
              </w:rPr>
              <w:t>1 et ont reçu au moins une dose du traitement de l</w:t>
            </w:r>
            <w:r w:rsidR="000C2960" w:rsidRPr="0052180E">
              <w:rPr>
                <w:sz w:val="18"/>
                <w:szCs w:val="18"/>
              </w:rPr>
              <w:t>’</w:t>
            </w:r>
            <w:r w:rsidRPr="0052180E">
              <w:rPr>
                <w:sz w:val="18"/>
                <w:szCs w:val="18"/>
              </w:rPr>
              <w:t>étude en aveugle.</w:t>
            </w:r>
          </w:p>
          <w:p w14:paraId="6B2E6837" w14:textId="580D7FCC" w:rsidR="00BD3E65" w:rsidRPr="0052180E" w:rsidRDefault="00BD3E65" w:rsidP="00942E30">
            <w:pPr>
              <w:widowControl w:val="0"/>
              <w:tabs>
                <w:tab w:val="clear" w:pos="567"/>
                <w:tab w:val="left" w:pos="284"/>
              </w:tabs>
              <w:autoSpaceDE w:val="0"/>
              <w:autoSpaceDN w:val="0"/>
              <w:adjustRightInd w:val="0"/>
              <w:ind w:left="284" w:hanging="284"/>
              <w:rPr>
                <w:sz w:val="18"/>
                <w:szCs w:val="18"/>
              </w:rPr>
            </w:pPr>
            <w:r w:rsidRPr="0052180E">
              <w:rPr>
                <w:szCs w:val="22"/>
                <w:vertAlign w:val="superscript"/>
              </w:rPr>
              <w:t>a</w:t>
            </w:r>
            <w:r w:rsidRPr="0052180E">
              <w:rPr>
                <w:szCs w:val="22"/>
              </w:rPr>
              <w:tab/>
            </w:r>
            <w:r w:rsidR="000C2960" w:rsidRPr="0052180E">
              <w:rPr>
                <w:sz w:val="18"/>
                <w:szCs w:val="18"/>
              </w:rPr>
              <w:t>Défini comme ASDAS lors de 2</w:t>
            </w:r>
            <w:r w:rsidR="00942E30" w:rsidRPr="0052180E">
              <w:rPr>
                <w:sz w:val="18"/>
                <w:szCs w:val="18"/>
              </w:rPr>
              <w:t> </w:t>
            </w:r>
            <w:r w:rsidR="000C2960" w:rsidRPr="0052180E">
              <w:rPr>
                <w:sz w:val="18"/>
                <w:szCs w:val="18"/>
              </w:rPr>
              <w:t>visites consécutives qui montrent tou</w:t>
            </w:r>
            <w:r w:rsidR="00BF5F69" w:rsidRPr="0052180E">
              <w:rPr>
                <w:sz w:val="18"/>
                <w:szCs w:val="18"/>
              </w:rPr>
              <w:t>te</w:t>
            </w:r>
            <w:r w:rsidR="000C2960" w:rsidRPr="0052180E">
              <w:rPr>
                <w:sz w:val="18"/>
                <w:szCs w:val="18"/>
              </w:rPr>
              <w:t>s deux un score absolu ≥</w:t>
            </w:r>
            <w:r w:rsidR="00942E30" w:rsidRPr="0052180E">
              <w:rPr>
                <w:sz w:val="18"/>
                <w:szCs w:val="18"/>
              </w:rPr>
              <w:t> </w:t>
            </w:r>
            <w:r w:rsidR="000C2960" w:rsidRPr="0052180E">
              <w:rPr>
                <w:sz w:val="18"/>
                <w:szCs w:val="18"/>
              </w:rPr>
              <w:t xml:space="preserve">2,1 ou une augmentation </w:t>
            </w:r>
            <w:r w:rsidR="00ED21E9" w:rsidRPr="0052180E">
              <w:rPr>
                <w:sz w:val="18"/>
                <w:szCs w:val="18"/>
              </w:rPr>
              <w:t>après l’arrêt</w:t>
            </w:r>
            <w:r w:rsidR="000C2960" w:rsidRPr="0052180E">
              <w:rPr>
                <w:sz w:val="18"/>
                <w:szCs w:val="18"/>
              </w:rPr>
              <w:t xml:space="preserve"> ≥</w:t>
            </w:r>
            <w:r w:rsidR="00942E30" w:rsidRPr="0052180E">
              <w:rPr>
                <w:sz w:val="18"/>
                <w:szCs w:val="18"/>
              </w:rPr>
              <w:t> </w:t>
            </w:r>
            <w:r w:rsidR="000C2960" w:rsidRPr="0052180E">
              <w:rPr>
                <w:sz w:val="18"/>
                <w:szCs w:val="18"/>
              </w:rPr>
              <w:t>1,1 par rapport au mois</w:t>
            </w:r>
            <w:r w:rsidR="00942E30" w:rsidRPr="0052180E">
              <w:rPr>
                <w:sz w:val="18"/>
                <w:szCs w:val="18"/>
              </w:rPr>
              <w:t> </w:t>
            </w:r>
            <w:r w:rsidR="000C2960" w:rsidRPr="0052180E">
              <w:rPr>
                <w:sz w:val="18"/>
                <w:szCs w:val="18"/>
              </w:rPr>
              <w:t>10 (Visite</w:t>
            </w:r>
            <w:r w:rsidR="00942E30" w:rsidRPr="0052180E">
              <w:rPr>
                <w:sz w:val="18"/>
                <w:szCs w:val="18"/>
              </w:rPr>
              <w:t> </w:t>
            </w:r>
            <w:r w:rsidR="000C2960" w:rsidRPr="0052180E">
              <w:rPr>
                <w:sz w:val="18"/>
                <w:szCs w:val="18"/>
              </w:rPr>
              <w:t>23).</w:t>
            </w:r>
          </w:p>
          <w:p w14:paraId="6E60E570" w14:textId="54033701" w:rsidR="00BD3E65" w:rsidRPr="0052180E" w:rsidRDefault="00BD3E65" w:rsidP="00942E30">
            <w:pPr>
              <w:widowControl w:val="0"/>
              <w:tabs>
                <w:tab w:val="clear" w:pos="567"/>
                <w:tab w:val="left" w:pos="284"/>
              </w:tabs>
              <w:autoSpaceDE w:val="0"/>
              <w:autoSpaceDN w:val="0"/>
              <w:adjustRightInd w:val="0"/>
              <w:ind w:left="284" w:hanging="284"/>
              <w:rPr>
                <w:sz w:val="18"/>
                <w:szCs w:val="18"/>
              </w:rPr>
            </w:pPr>
            <w:r w:rsidRPr="0052180E">
              <w:rPr>
                <w:szCs w:val="22"/>
                <w:vertAlign w:val="superscript"/>
              </w:rPr>
              <w:t>b</w:t>
            </w:r>
            <w:r w:rsidRPr="0052180E">
              <w:rPr>
                <w:szCs w:val="22"/>
                <w:vertAlign w:val="subscript"/>
              </w:rPr>
              <w:tab/>
            </w:r>
            <w:r w:rsidR="000C2960" w:rsidRPr="0052180E">
              <w:rPr>
                <w:sz w:val="18"/>
                <w:szCs w:val="18"/>
              </w:rPr>
              <w:t xml:space="preserve">Le taux d’erreur de type I sur les comparaisons </w:t>
            </w:r>
            <w:r w:rsidR="00ED21E9" w:rsidRPr="0052180E">
              <w:rPr>
                <w:sz w:val="18"/>
                <w:szCs w:val="18"/>
              </w:rPr>
              <w:t xml:space="preserve">multiples </w:t>
            </w:r>
            <w:r w:rsidR="000C2960" w:rsidRPr="0052180E">
              <w:rPr>
                <w:sz w:val="18"/>
                <w:szCs w:val="18"/>
              </w:rPr>
              <w:t>de traitement (GLM SC QMT vs Placebo et GLM SC Q2MT vs Placebo) a été contrôlé à l’aide d’une procédure de test séquentielle (</w:t>
            </w:r>
            <w:r w:rsidR="001655D4" w:rsidRPr="0052180E">
              <w:rPr>
                <w:sz w:val="18"/>
                <w:szCs w:val="18"/>
              </w:rPr>
              <w:t>step-down</w:t>
            </w:r>
            <w:r w:rsidR="000C2960" w:rsidRPr="0052180E">
              <w:rPr>
                <w:sz w:val="18"/>
                <w:szCs w:val="18"/>
              </w:rPr>
              <w:t>). Dérivé sur la base de la méthode stratifiée de Miettinen et Nurminen avec le taux de CRP (&gt;</w:t>
            </w:r>
            <w:r w:rsidR="00942E30" w:rsidRPr="0052180E">
              <w:rPr>
                <w:sz w:val="18"/>
                <w:szCs w:val="18"/>
              </w:rPr>
              <w:t> </w:t>
            </w:r>
            <w:r w:rsidR="000C2960" w:rsidRPr="0052180E">
              <w:rPr>
                <w:sz w:val="18"/>
                <w:szCs w:val="18"/>
              </w:rPr>
              <w:t>6</w:t>
            </w:r>
            <w:r w:rsidR="00942E30" w:rsidRPr="0052180E">
              <w:rPr>
                <w:sz w:val="18"/>
                <w:szCs w:val="18"/>
              </w:rPr>
              <w:t> </w:t>
            </w:r>
            <w:r w:rsidR="000C2960" w:rsidRPr="0052180E">
              <w:rPr>
                <w:sz w:val="18"/>
                <w:szCs w:val="18"/>
              </w:rPr>
              <w:t>mg/L ou ≤</w:t>
            </w:r>
            <w:r w:rsidR="00942E30" w:rsidRPr="0052180E">
              <w:rPr>
                <w:sz w:val="18"/>
                <w:szCs w:val="18"/>
              </w:rPr>
              <w:t> </w:t>
            </w:r>
            <w:r w:rsidR="000C2960" w:rsidRPr="0052180E">
              <w:rPr>
                <w:sz w:val="18"/>
                <w:szCs w:val="18"/>
              </w:rPr>
              <w:t>6</w:t>
            </w:r>
            <w:r w:rsidR="00942E30" w:rsidRPr="0052180E">
              <w:rPr>
                <w:sz w:val="18"/>
                <w:szCs w:val="18"/>
              </w:rPr>
              <w:t> </w:t>
            </w:r>
            <w:r w:rsidR="000C2960" w:rsidRPr="0052180E">
              <w:rPr>
                <w:sz w:val="18"/>
                <w:szCs w:val="18"/>
              </w:rPr>
              <w:t>mg/L) comme facteur de stratification.</w:t>
            </w:r>
          </w:p>
          <w:p w14:paraId="3613C287" w14:textId="2973F413" w:rsidR="000C2960" w:rsidRPr="0052180E" w:rsidRDefault="000C2960" w:rsidP="00942E30">
            <w:pPr>
              <w:rPr>
                <w:sz w:val="18"/>
                <w:szCs w:val="18"/>
              </w:rPr>
            </w:pPr>
            <w:r w:rsidRPr="0052180E">
              <w:rPr>
                <w:sz w:val="18"/>
                <w:szCs w:val="18"/>
              </w:rPr>
              <w:t>Les participants qui ont interrompu la période</w:t>
            </w:r>
            <w:r w:rsidR="00942E30" w:rsidRPr="0052180E">
              <w:rPr>
                <w:sz w:val="18"/>
                <w:szCs w:val="18"/>
              </w:rPr>
              <w:t> </w:t>
            </w:r>
            <w:r w:rsidRPr="0052180E">
              <w:rPr>
                <w:sz w:val="18"/>
                <w:szCs w:val="18"/>
              </w:rPr>
              <w:t xml:space="preserve">2 prématurément et avant une « poussée » seront comptés comme ayant </w:t>
            </w:r>
            <w:r w:rsidR="00693A88" w:rsidRPr="0052180E">
              <w:rPr>
                <w:sz w:val="18"/>
                <w:szCs w:val="18"/>
              </w:rPr>
              <w:t xml:space="preserve">eu </w:t>
            </w:r>
            <w:r w:rsidRPr="0052180E">
              <w:rPr>
                <w:sz w:val="18"/>
                <w:szCs w:val="18"/>
              </w:rPr>
              <w:t>une « poussée ».</w:t>
            </w:r>
          </w:p>
          <w:p w14:paraId="6B77185F" w14:textId="1A6202FF" w:rsidR="00BD3E65" w:rsidRPr="0052180E" w:rsidRDefault="000C2960" w:rsidP="00942E30">
            <w:pPr>
              <w:rPr>
                <w:sz w:val="18"/>
                <w:szCs w:val="18"/>
              </w:rPr>
            </w:pPr>
            <w:r w:rsidRPr="0052180E">
              <w:rPr>
                <w:sz w:val="18"/>
                <w:szCs w:val="18"/>
              </w:rPr>
              <w:t>N</w:t>
            </w:r>
            <w:r w:rsidR="00942E30" w:rsidRPr="0052180E">
              <w:rPr>
                <w:sz w:val="18"/>
                <w:szCs w:val="18"/>
              </w:rPr>
              <w:t> </w:t>
            </w:r>
            <w:r w:rsidRPr="0052180E">
              <w:rPr>
                <w:sz w:val="18"/>
                <w:szCs w:val="18"/>
              </w:rPr>
              <w:t>=</w:t>
            </w:r>
            <w:r w:rsidR="00942E30" w:rsidRPr="0052180E">
              <w:rPr>
                <w:sz w:val="18"/>
                <w:szCs w:val="18"/>
              </w:rPr>
              <w:t> </w:t>
            </w:r>
            <w:r w:rsidR="00693A88" w:rsidRPr="0052180E">
              <w:rPr>
                <w:sz w:val="18"/>
                <w:szCs w:val="18"/>
              </w:rPr>
              <w:t>n</w:t>
            </w:r>
            <w:r w:rsidRPr="0052180E">
              <w:rPr>
                <w:sz w:val="18"/>
                <w:szCs w:val="18"/>
              </w:rPr>
              <w:t>ombre total de participants ; n</w:t>
            </w:r>
            <w:r w:rsidR="00942E30" w:rsidRPr="0052180E">
              <w:rPr>
                <w:sz w:val="18"/>
                <w:szCs w:val="18"/>
              </w:rPr>
              <w:t> </w:t>
            </w:r>
            <w:r w:rsidRPr="0052180E">
              <w:rPr>
                <w:sz w:val="18"/>
                <w:szCs w:val="18"/>
              </w:rPr>
              <w:t>=</w:t>
            </w:r>
            <w:r w:rsidR="00942E30" w:rsidRPr="0052180E">
              <w:rPr>
                <w:sz w:val="18"/>
                <w:szCs w:val="18"/>
              </w:rPr>
              <w:t> </w:t>
            </w:r>
            <w:r w:rsidRPr="0052180E">
              <w:rPr>
                <w:sz w:val="18"/>
                <w:szCs w:val="18"/>
              </w:rPr>
              <w:t>nombre de participants sans poussée ; GLM</w:t>
            </w:r>
            <w:r w:rsidR="00942E30" w:rsidRPr="0052180E">
              <w:rPr>
                <w:sz w:val="18"/>
                <w:szCs w:val="18"/>
              </w:rPr>
              <w:t> </w:t>
            </w:r>
            <w:r w:rsidRPr="0052180E">
              <w:rPr>
                <w:sz w:val="18"/>
                <w:szCs w:val="18"/>
              </w:rPr>
              <w:t>=</w:t>
            </w:r>
            <w:r w:rsidR="00942E30" w:rsidRPr="0052180E">
              <w:rPr>
                <w:sz w:val="18"/>
                <w:szCs w:val="18"/>
              </w:rPr>
              <w:t> </w:t>
            </w:r>
            <w:r w:rsidRPr="0052180E">
              <w:rPr>
                <w:sz w:val="18"/>
                <w:szCs w:val="18"/>
              </w:rPr>
              <w:t>golimumab ; SC</w:t>
            </w:r>
            <w:r w:rsidR="00942E30" w:rsidRPr="0052180E">
              <w:rPr>
                <w:sz w:val="18"/>
                <w:szCs w:val="18"/>
              </w:rPr>
              <w:t> </w:t>
            </w:r>
            <w:r w:rsidRPr="0052180E">
              <w:rPr>
                <w:sz w:val="18"/>
                <w:szCs w:val="18"/>
              </w:rPr>
              <w:t>=</w:t>
            </w:r>
            <w:r w:rsidR="00942E30" w:rsidRPr="0052180E">
              <w:rPr>
                <w:sz w:val="18"/>
                <w:szCs w:val="18"/>
              </w:rPr>
              <w:t> </w:t>
            </w:r>
            <w:r w:rsidRPr="0052180E">
              <w:rPr>
                <w:sz w:val="18"/>
                <w:szCs w:val="18"/>
              </w:rPr>
              <w:t>sous-cutané, QMT</w:t>
            </w:r>
            <w:r w:rsidR="00942E30" w:rsidRPr="0052180E">
              <w:rPr>
                <w:sz w:val="18"/>
                <w:szCs w:val="18"/>
              </w:rPr>
              <w:t> </w:t>
            </w:r>
            <w:r w:rsidRPr="0052180E">
              <w:rPr>
                <w:sz w:val="18"/>
                <w:szCs w:val="18"/>
              </w:rPr>
              <w:t>=</w:t>
            </w:r>
            <w:r w:rsidR="00942E30" w:rsidRPr="0052180E">
              <w:rPr>
                <w:sz w:val="18"/>
                <w:szCs w:val="18"/>
              </w:rPr>
              <w:t> </w:t>
            </w:r>
            <w:r w:rsidRPr="0052180E">
              <w:rPr>
                <w:sz w:val="18"/>
                <w:szCs w:val="18"/>
              </w:rPr>
              <w:t>dose mensuel</w:t>
            </w:r>
            <w:r w:rsidR="00D17775" w:rsidRPr="0052180E">
              <w:rPr>
                <w:sz w:val="18"/>
                <w:szCs w:val="18"/>
              </w:rPr>
              <w:t>le</w:t>
            </w:r>
            <w:r w:rsidRPr="0052180E">
              <w:rPr>
                <w:sz w:val="18"/>
                <w:szCs w:val="18"/>
              </w:rPr>
              <w:t> ; Q2MT</w:t>
            </w:r>
            <w:r w:rsidR="00942E30" w:rsidRPr="0052180E">
              <w:rPr>
                <w:sz w:val="18"/>
                <w:szCs w:val="18"/>
              </w:rPr>
              <w:t> </w:t>
            </w:r>
            <w:r w:rsidRPr="0052180E">
              <w:rPr>
                <w:sz w:val="18"/>
                <w:szCs w:val="18"/>
              </w:rPr>
              <w:t>=</w:t>
            </w:r>
            <w:r w:rsidR="00942E30" w:rsidRPr="0052180E">
              <w:rPr>
                <w:sz w:val="18"/>
                <w:szCs w:val="18"/>
              </w:rPr>
              <w:t> </w:t>
            </w:r>
            <w:r w:rsidRPr="0052180E">
              <w:rPr>
                <w:sz w:val="18"/>
                <w:szCs w:val="18"/>
              </w:rPr>
              <w:t>dose tous les deux mois.</w:t>
            </w:r>
          </w:p>
        </w:tc>
      </w:tr>
    </w:tbl>
    <w:p w14:paraId="074B524A" w14:textId="6FA0A25E" w:rsidR="00BD3E65" w:rsidRPr="0052180E" w:rsidRDefault="00BD3E65" w:rsidP="00942E30"/>
    <w:p w14:paraId="0081F26A" w14:textId="1DF17205" w:rsidR="00BD3E65" w:rsidRPr="0052180E" w:rsidRDefault="000C2960" w:rsidP="000C2960">
      <w:pPr>
        <w:autoSpaceDE w:val="0"/>
        <w:autoSpaceDN w:val="0"/>
        <w:adjustRightInd w:val="0"/>
      </w:pPr>
      <w:r w:rsidRPr="0052180E">
        <w:t xml:space="preserve">La différence </w:t>
      </w:r>
      <w:r w:rsidR="002958C4" w:rsidRPr="0052180E">
        <w:t>du délai</w:t>
      </w:r>
      <w:r w:rsidRPr="0052180E">
        <w:t xml:space="preserve"> jusqu</w:t>
      </w:r>
      <w:r w:rsidR="00D17775" w:rsidRPr="0052180E">
        <w:t>’</w:t>
      </w:r>
      <w:r w:rsidRPr="0052180E">
        <w:t xml:space="preserve">à la première poussée entre le groupe </w:t>
      </w:r>
      <w:r w:rsidR="00977001" w:rsidRPr="0052180E">
        <w:t>qui a arrêté le</w:t>
      </w:r>
      <w:r w:rsidRPr="0052180E">
        <w:t xml:space="preserve"> traitement e</w:t>
      </w:r>
      <w:r w:rsidR="00977001" w:rsidRPr="0052180E">
        <w:t xml:space="preserve">t </w:t>
      </w:r>
      <w:r w:rsidR="00BF5F69" w:rsidRPr="0052180E">
        <w:t>l’un ou l’autre</w:t>
      </w:r>
      <w:r w:rsidR="00977001" w:rsidRPr="0052180E">
        <w:t xml:space="preserve"> </w:t>
      </w:r>
      <w:r w:rsidRPr="0052180E">
        <w:t xml:space="preserve">des groupes de traitement </w:t>
      </w:r>
      <w:r w:rsidR="00977001" w:rsidRPr="0052180E">
        <w:t xml:space="preserve">par </w:t>
      </w:r>
      <w:r w:rsidRPr="0052180E">
        <w:t xml:space="preserve">Simponi est illustrée </w:t>
      </w:r>
      <w:r w:rsidR="00D17775" w:rsidRPr="0052180E">
        <w:t>dans</w:t>
      </w:r>
      <w:r w:rsidRPr="0052180E">
        <w:t xml:space="preserve"> la figure</w:t>
      </w:r>
      <w:r w:rsidR="00942E30" w:rsidRPr="0052180E">
        <w:rPr>
          <w:szCs w:val="22"/>
        </w:rPr>
        <w:t> </w:t>
      </w:r>
      <w:r w:rsidRPr="0052180E">
        <w:t>1 (log-rank p</w:t>
      </w:r>
      <w:r w:rsidR="00942E30" w:rsidRPr="0052180E">
        <w:rPr>
          <w:szCs w:val="22"/>
        </w:rPr>
        <w:t> </w:t>
      </w:r>
      <w:r w:rsidRPr="0052180E">
        <w:t>&lt;</w:t>
      </w:r>
      <w:r w:rsidR="00942E30" w:rsidRPr="0052180E">
        <w:rPr>
          <w:szCs w:val="22"/>
        </w:rPr>
        <w:t> </w:t>
      </w:r>
      <w:r w:rsidRPr="0052180E">
        <w:t>0,0001 pour chaque comparaison). Dans le groupe placebo, les poussées ont commencé environ 2</w:t>
      </w:r>
      <w:r w:rsidR="00942E30" w:rsidRPr="0052180E">
        <w:rPr>
          <w:szCs w:val="22"/>
        </w:rPr>
        <w:t> </w:t>
      </w:r>
      <w:r w:rsidRPr="0052180E">
        <w:t>mois après l</w:t>
      </w:r>
      <w:r w:rsidR="00977001" w:rsidRPr="0052180E">
        <w:t>’</w:t>
      </w:r>
      <w:r w:rsidRPr="0052180E">
        <w:t>arrêt de Simponi, la majorité des poussées survenant dans les 4</w:t>
      </w:r>
      <w:r w:rsidR="00942E30" w:rsidRPr="0052180E">
        <w:rPr>
          <w:szCs w:val="22"/>
        </w:rPr>
        <w:t> </w:t>
      </w:r>
      <w:r w:rsidRPr="0052180E">
        <w:t>mois suivant l</w:t>
      </w:r>
      <w:r w:rsidR="00977001" w:rsidRPr="0052180E">
        <w:t>’</w:t>
      </w:r>
      <w:r w:rsidRPr="0052180E">
        <w:t>arrêt du traitement (Figure</w:t>
      </w:r>
      <w:r w:rsidR="00942E30" w:rsidRPr="0052180E">
        <w:rPr>
          <w:szCs w:val="22"/>
        </w:rPr>
        <w:t> </w:t>
      </w:r>
      <w:r w:rsidRPr="0052180E">
        <w:t>1).</w:t>
      </w:r>
    </w:p>
    <w:p w14:paraId="062420EF" w14:textId="33101D08" w:rsidR="00977001" w:rsidRPr="0052180E" w:rsidRDefault="00977001" w:rsidP="000C2960">
      <w:pPr>
        <w:autoSpaceDE w:val="0"/>
        <w:autoSpaceDN w:val="0"/>
        <w:adjustRightInd w:val="0"/>
      </w:pPr>
    </w:p>
    <w:p w14:paraId="63498B84" w14:textId="5766FC7E" w:rsidR="00977001" w:rsidRPr="0052180E" w:rsidRDefault="00977001" w:rsidP="000162BC">
      <w:pPr>
        <w:keepNext/>
        <w:jc w:val="center"/>
        <w:rPr>
          <w:i/>
          <w:szCs w:val="22"/>
        </w:rPr>
      </w:pPr>
      <w:r w:rsidRPr="0052180E">
        <w:rPr>
          <w:b/>
          <w:bCs/>
        </w:rPr>
        <w:lastRenderedPageBreak/>
        <w:t>Figure</w:t>
      </w:r>
      <w:r w:rsidR="00942E30" w:rsidRPr="0052180E">
        <w:rPr>
          <w:b/>
          <w:bCs/>
        </w:rPr>
        <w:t> </w:t>
      </w:r>
      <w:r w:rsidRPr="0052180E">
        <w:rPr>
          <w:b/>
          <w:bCs/>
        </w:rPr>
        <w:t>1 :</w:t>
      </w:r>
      <w:r w:rsidR="00B80EB3" w:rsidRPr="0052180E">
        <w:rPr>
          <w:b/>
          <w:bCs/>
        </w:rPr>
        <w:tab/>
      </w:r>
      <w:r w:rsidRPr="0052180E">
        <w:rPr>
          <w:b/>
          <w:bCs/>
        </w:rPr>
        <w:t xml:space="preserve">Analyse </w:t>
      </w:r>
      <w:r w:rsidR="002958C4" w:rsidRPr="0052180E">
        <w:rPr>
          <w:b/>
          <w:bCs/>
        </w:rPr>
        <w:t>Kaplan-Meier du délai</w:t>
      </w:r>
      <w:r w:rsidR="000162BC" w:rsidRPr="0052180E">
        <w:rPr>
          <w:b/>
          <w:bCs/>
        </w:rPr>
        <w:t xml:space="preserve"> jusqu</w:t>
      </w:r>
      <w:r w:rsidR="00D17775" w:rsidRPr="0052180E">
        <w:rPr>
          <w:b/>
          <w:bCs/>
        </w:rPr>
        <w:t>’</w:t>
      </w:r>
      <w:r w:rsidR="000162BC" w:rsidRPr="0052180E">
        <w:rPr>
          <w:b/>
          <w:bCs/>
        </w:rPr>
        <w:t>à la première poussée</w:t>
      </w:r>
    </w:p>
    <w:p w14:paraId="67CCE044" w14:textId="50245D8A" w:rsidR="00A17425" w:rsidRPr="0052180E" w:rsidRDefault="00A17425" w:rsidP="009E3730">
      <w:pPr>
        <w:rPr>
          <w:i/>
          <w:szCs w:val="22"/>
        </w:rPr>
      </w:pPr>
      <w:r w:rsidRPr="0052180E">
        <w:rPr>
          <w:i/>
          <w:szCs w:val="22"/>
          <w:lang w:eastAsia="fr-FR"/>
        </w:rPr>
        <w:drawing>
          <wp:inline distT="0" distB="0" distL="0" distR="0" wp14:anchorId="7E37CEA2" wp14:editId="4D910973">
            <wp:extent cx="5760085" cy="526669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5266690"/>
                    </a:xfrm>
                    <a:prstGeom prst="rect">
                      <a:avLst/>
                    </a:prstGeom>
                  </pic:spPr>
                </pic:pic>
              </a:graphicData>
            </a:graphic>
          </wp:inline>
        </w:drawing>
      </w:r>
    </w:p>
    <w:p w14:paraId="1E254C07" w14:textId="77777777" w:rsidR="00A17425" w:rsidRPr="0052180E" w:rsidRDefault="00A17425" w:rsidP="00942E30"/>
    <w:p w14:paraId="58A7547C" w14:textId="63F27705" w:rsidR="00977001" w:rsidRPr="0052180E" w:rsidRDefault="00977001" w:rsidP="00977001">
      <w:pPr>
        <w:keepNext/>
        <w:keepLines/>
        <w:rPr>
          <w:i/>
          <w:szCs w:val="22"/>
        </w:rPr>
      </w:pPr>
      <w:r w:rsidRPr="0052180E">
        <w:rPr>
          <w:i/>
          <w:szCs w:val="22"/>
        </w:rPr>
        <w:t xml:space="preserve">Réponse clinique au retraitement </w:t>
      </w:r>
      <w:r w:rsidR="002958C4" w:rsidRPr="0052180E">
        <w:rPr>
          <w:i/>
          <w:szCs w:val="22"/>
        </w:rPr>
        <w:t>après</w:t>
      </w:r>
      <w:r w:rsidRPr="0052180E">
        <w:rPr>
          <w:i/>
          <w:szCs w:val="22"/>
        </w:rPr>
        <w:t xml:space="preserve"> une poussée de</w:t>
      </w:r>
      <w:r w:rsidR="00693A88" w:rsidRPr="0052180E">
        <w:rPr>
          <w:i/>
          <w:szCs w:val="22"/>
        </w:rPr>
        <w:t xml:space="preserve"> la</w:t>
      </w:r>
      <w:r w:rsidRPr="0052180E">
        <w:rPr>
          <w:i/>
          <w:szCs w:val="22"/>
        </w:rPr>
        <w:t xml:space="preserve"> maladie</w:t>
      </w:r>
    </w:p>
    <w:p w14:paraId="3340466D" w14:textId="1F9F3155" w:rsidR="00977001" w:rsidRPr="0052180E" w:rsidRDefault="00977001" w:rsidP="00942E30">
      <w:r w:rsidRPr="0052180E">
        <w:t>La réponse clinique a été définie comme une amélioration BASDAI ≥</w:t>
      </w:r>
      <w:r w:rsidR="00942E30" w:rsidRPr="0052180E">
        <w:t> </w:t>
      </w:r>
      <w:r w:rsidRPr="0052180E">
        <w:t>2 ou ≥</w:t>
      </w:r>
      <w:r w:rsidR="00942E30" w:rsidRPr="0052180E">
        <w:t> </w:t>
      </w:r>
      <w:r w:rsidRPr="0052180E">
        <w:t>50</w:t>
      </w:r>
      <w:r w:rsidR="000162BC" w:rsidRPr="0052180E">
        <w:t> </w:t>
      </w:r>
      <w:r w:rsidRPr="0052180E">
        <w:t>% par rapport à la moyenne de 2</w:t>
      </w:r>
      <w:r w:rsidR="00942E30" w:rsidRPr="0052180E">
        <w:t> </w:t>
      </w:r>
      <w:r w:rsidRPr="0052180E">
        <w:t xml:space="preserve">scores BASDAI consécutifs </w:t>
      </w:r>
      <w:r w:rsidR="00BF5F69" w:rsidRPr="0052180E">
        <w:t xml:space="preserve">qui définissaient </w:t>
      </w:r>
      <w:r w:rsidRPr="0052180E">
        <w:t xml:space="preserve">la poussée de la maladie. Sur les 53 participants </w:t>
      </w:r>
      <w:r w:rsidR="002958C4" w:rsidRPr="0052180E">
        <w:t>avec un</w:t>
      </w:r>
      <w:r w:rsidRPr="0052180E">
        <w:t xml:space="preserve"> schéma </w:t>
      </w:r>
      <w:r w:rsidR="002958C4" w:rsidRPr="0052180E">
        <w:t>de traitement</w:t>
      </w:r>
      <w:r w:rsidRPr="0052180E">
        <w:t xml:space="preserve"> réduit ou </w:t>
      </w:r>
      <w:r w:rsidR="000162BC" w:rsidRPr="0052180E">
        <w:t xml:space="preserve">avec </w:t>
      </w:r>
      <w:r w:rsidR="002958C4" w:rsidRPr="0052180E">
        <w:t xml:space="preserve">un </w:t>
      </w:r>
      <w:r w:rsidRPr="0052180E">
        <w:t xml:space="preserve">arrêt du traitement qui ont eu une poussée confirmée de la maladie, 51 (96,2 %) ont obtenu une réponse clinique </w:t>
      </w:r>
      <w:r w:rsidR="00E42CE8" w:rsidRPr="0052180E">
        <w:t>avec</w:t>
      </w:r>
      <w:r w:rsidRPr="0052180E">
        <w:t xml:space="preserve"> Simponi dans les 3</w:t>
      </w:r>
      <w:r w:rsidR="00E42CE8" w:rsidRPr="0052180E">
        <w:t> </w:t>
      </w:r>
      <w:r w:rsidRPr="0052180E">
        <w:t xml:space="preserve">premiers mois de retraitement, </w:t>
      </w:r>
      <w:r w:rsidR="00186580" w:rsidRPr="0052180E">
        <w:t>bien que</w:t>
      </w:r>
      <w:r w:rsidRPr="0052180E">
        <w:t xml:space="preserve"> moins de patients (71,7 %) </w:t>
      </w:r>
      <w:r w:rsidR="00186580" w:rsidRPr="0052180E">
        <w:t>aient</w:t>
      </w:r>
      <w:r w:rsidRPr="0052180E">
        <w:t xml:space="preserve"> pu la maintenir 3</w:t>
      </w:r>
      <w:r w:rsidR="00942E30" w:rsidRPr="0052180E">
        <w:t> </w:t>
      </w:r>
      <w:r w:rsidRPr="0052180E">
        <w:t>mois.</w:t>
      </w:r>
    </w:p>
    <w:bookmarkEnd w:id="28"/>
    <w:p w14:paraId="68F3B8B5" w14:textId="77777777" w:rsidR="00977001" w:rsidRPr="0052180E" w:rsidRDefault="00977001" w:rsidP="00942E30">
      <w:pPr>
        <w:rPr>
          <w:i/>
        </w:rPr>
      </w:pPr>
    </w:p>
    <w:p w14:paraId="4DFF2F27" w14:textId="2E072600" w:rsidR="009355B3" w:rsidRPr="0052180E" w:rsidRDefault="009355B3" w:rsidP="00F36D86">
      <w:pPr>
        <w:keepNext/>
        <w:keepLines/>
        <w:rPr>
          <w:i/>
        </w:rPr>
      </w:pPr>
      <w:r w:rsidRPr="0052180E">
        <w:rPr>
          <w:i/>
          <w:szCs w:val="22"/>
        </w:rPr>
        <w:t>Rectocolite hémorragique</w:t>
      </w:r>
    </w:p>
    <w:p w14:paraId="51C0BBA4" w14:textId="196EE26B" w:rsidR="009355B3" w:rsidRPr="0052180E" w:rsidRDefault="009355B3" w:rsidP="00F36D86">
      <w:pPr>
        <w:tabs>
          <w:tab w:val="clear" w:pos="567"/>
          <w:tab w:val="left" w:pos="0"/>
        </w:tabs>
        <w:autoSpaceDE w:val="0"/>
        <w:autoSpaceDN w:val="0"/>
        <w:adjustRightInd w:val="0"/>
      </w:pPr>
      <w:r w:rsidRPr="0052180E">
        <w:t>L'efficacité de Simponi a été évaluée lors de deux études cliniques randomisées, en double</w:t>
      </w:r>
      <w:r w:rsidRPr="0052180E">
        <w:noBreakHyphen/>
        <w:t>aveugle, contr</w:t>
      </w:r>
      <w:r w:rsidR="00711DBA" w:rsidRPr="0052180E">
        <w:t>ô</w:t>
      </w:r>
      <w:r w:rsidRPr="0052180E">
        <w:t>lées versus placebo, réalisées chez des patients adultes.</w:t>
      </w:r>
    </w:p>
    <w:p w14:paraId="69EB5F90" w14:textId="77777777" w:rsidR="009355B3" w:rsidRPr="0052180E" w:rsidRDefault="009355B3" w:rsidP="00F36D86"/>
    <w:p w14:paraId="05BE011D" w14:textId="77777777" w:rsidR="009355B3" w:rsidRPr="0052180E" w:rsidRDefault="009355B3" w:rsidP="00F36D86">
      <w:r w:rsidRPr="0052180E">
        <w:t>L'étude d'induction (PURSUIT</w:t>
      </w:r>
      <w:r w:rsidRPr="0052180E">
        <w:noBreakHyphen/>
        <w:t>Induction) a évalué des patients atteints de rectocolite hémorragique active, modérée à sévère (score Mayo de 6 à 12 ; sous</w:t>
      </w:r>
      <w:r w:rsidRPr="0052180E">
        <w:noBreakHyphen/>
        <w:t>score endoscopique ≥</w:t>
      </w:r>
      <w:r w:rsidR="00AB516C" w:rsidRPr="0052180E">
        <w:t> 2</w:t>
      </w:r>
      <w:r w:rsidRPr="0052180E">
        <w:t>), qui n'ont pas répondu de manière adéquate, ou ont mal toléré un traitement conventionnel ou qui sont cortico</w:t>
      </w:r>
      <w:r w:rsidRPr="0052180E">
        <w:noBreakHyphen/>
        <w:t>dépendants. Dans la partie de l'étude dédiée à la confirmation de dose, 76</w:t>
      </w:r>
      <w:r w:rsidR="001A516E" w:rsidRPr="0052180E">
        <w:t>1 </w:t>
      </w:r>
      <w:r w:rsidRPr="0052180E">
        <w:t>patients ont été randomisés pour recevoir soit 40</w:t>
      </w:r>
      <w:r w:rsidR="00645000" w:rsidRPr="0052180E">
        <w:t>0 </w:t>
      </w:r>
      <w:r w:rsidRPr="0052180E">
        <w:t>mg de Simponi SC à la semaine</w:t>
      </w:r>
      <w:r w:rsidR="00AB516C" w:rsidRPr="0052180E">
        <w:t> 0</w:t>
      </w:r>
      <w:r w:rsidRPr="0052180E">
        <w:t xml:space="preserve"> et 20</w:t>
      </w:r>
      <w:r w:rsidR="00645000" w:rsidRPr="0052180E">
        <w:t>0 </w:t>
      </w:r>
      <w:r w:rsidRPr="0052180E">
        <w:t>mg à la semaine</w:t>
      </w:r>
      <w:r w:rsidR="00AB516C" w:rsidRPr="0052180E">
        <w:t> 2</w:t>
      </w:r>
      <w:r w:rsidRPr="0052180E">
        <w:t>, soit 20</w:t>
      </w:r>
      <w:r w:rsidR="00645000" w:rsidRPr="0052180E">
        <w:t>0 </w:t>
      </w:r>
      <w:r w:rsidRPr="0052180E">
        <w:t>mg de Simponi SC à la semaine</w:t>
      </w:r>
      <w:r w:rsidR="00AB516C" w:rsidRPr="0052180E">
        <w:t> 0</w:t>
      </w:r>
      <w:r w:rsidRPr="0052180E">
        <w:t xml:space="preserve"> et 10</w:t>
      </w:r>
      <w:r w:rsidR="00645000" w:rsidRPr="0052180E">
        <w:t>0 </w:t>
      </w:r>
      <w:r w:rsidRPr="0052180E">
        <w:t>mg à la semaine</w:t>
      </w:r>
      <w:r w:rsidR="00AB516C" w:rsidRPr="0052180E">
        <w:t> 2</w:t>
      </w:r>
      <w:r w:rsidRPr="0052180E">
        <w:t>, ou un placebo SC aux semaines</w:t>
      </w:r>
      <w:r w:rsidR="00AB516C" w:rsidRPr="0052180E">
        <w:t> 0</w:t>
      </w:r>
      <w:r w:rsidRPr="0052180E">
        <w:t xml:space="preserve"> et 2. Des doses stables concomitantes d'aminosalicylés, de corticoïdes et/ou d'immunomodulateurs par voie orale étaient autorisées. L'efficacité de Simponi a été évaluée dans cette étude jusqu'à la semaine</w:t>
      </w:r>
      <w:r w:rsidR="00C13441" w:rsidRPr="0052180E">
        <w:t> 6</w:t>
      </w:r>
      <w:r w:rsidRPr="0052180E">
        <w:t>.</w:t>
      </w:r>
    </w:p>
    <w:p w14:paraId="653D7B4B" w14:textId="77777777" w:rsidR="009355B3" w:rsidRPr="0052180E" w:rsidRDefault="009355B3" w:rsidP="00F36D86"/>
    <w:p w14:paraId="02AFCA36" w14:textId="77777777" w:rsidR="009355B3" w:rsidRPr="0052180E" w:rsidRDefault="009355B3" w:rsidP="00F36D86">
      <w:r w:rsidRPr="0052180E">
        <w:t>Les résultats de l'étude d’entretien (PURSUIT</w:t>
      </w:r>
      <w:r w:rsidRPr="0052180E">
        <w:noBreakHyphen/>
        <w:t>Maintenance) sont basés sur l'évaluation de 45</w:t>
      </w:r>
      <w:r w:rsidR="001A516E" w:rsidRPr="0052180E">
        <w:t>6 </w:t>
      </w:r>
      <w:r w:rsidRPr="0052180E">
        <w:t xml:space="preserve">patients qui ont obtenu une réponse clinique après le traitement d'induction par Simponi. Les </w:t>
      </w:r>
      <w:r w:rsidRPr="0052180E">
        <w:lastRenderedPageBreak/>
        <w:t>patients ont été randomisés pour recevoir Simponi 5</w:t>
      </w:r>
      <w:r w:rsidR="00645000" w:rsidRPr="0052180E">
        <w:t>0 </w:t>
      </w:r>
      <w:r w:rsidRPr="0052180E">
        <w:t>mg, Simponi 10</w:t>
      </w:r>
      <w:r w:rsidR="00645000" w:rsidRPr="0052180E">
        <w:t>0 </w:t>
      </w:r>
      <w:r w:rsidRPr="0052180E">
        <w:t>mg ou un placebo administrés par voie sous</w:t>
      </w:r>
      <w:r w:rsidRPr="0052180E">
        <w:noBreakHyphen/>
        <w:t xml:space="preserve">cutanée toutes les </w:t>
      </w:r>
      <w:r w:rsidR="001A516E" w:rsidRPr="0052180E">
        <w:t>4 </w:t>
      </w:r>
      <w:r w:rsidRPr="0052180E">
        <w:t>semaines. Des doses stables concomitantes d'aminosalicylés oraux, de corticoïdes et/ou d' immunomodulateurs étaient autorisées. Les doses de corticoïdes devaient être diminuées au début de l’étude d’entretien. L'efficacité de Simponi a été évaluée dans cette étude jusqu'à la semaine</w:t>
      </w:r>
      <w:r w:rsidR="00C13441" w:rsidRPr="0052180E">
        <w:t> 5</w:t>
      </w:r>
      <w:r w:rsidRPr="0052180E">
        <w:t>4. Les patients ayant terminé l’étude d'entretien jusqu’à la semaine</w:t>
      </w:r>
      <w:r w:rsidR="00C13441" w:rsidRPr="0052180E">
        <w:t> 5</w:t>
      </w:r>
      <w:r w:rsidRPr="0052180E">
        <w:t>4 ont poursuivi le traitement dans une étude d’extension, avec une efficacité évaluée jusqu’à la semaine</w:t>
      </w:r>
      <w:r w:rsidR="00AB516C" w:rsidRPr="0052180E">
        <w:t> 2</w:t>
      </w:r>
      <w:r w:rsidRPr="0052180E">
        <w:t xml:space="preserve">16. L’évaluation de l’efficacité dans l'étude d’extension a été basée sur les modifications dans l’utilisation des corticoïdes, l’évaluation globale de la maladie par le médecin (PGA), et l’amélioration de la qualité de vie telle que mesurée par </w:t>
      </w:r>
      <w:r w:rsidRPr="0052180E">
        <w:rPr>
          <w:szCs w:val="24"/>
        </w:rPr>
        <w:t xml:space="preserve">l’IBDQ </w:t>
      </w:r>
      <w:r w:rsidRPr="0052180E">
        <w:t>(questionnaire sur les maladies inflammatoires de l'intestin).</w:t>
      </w:r>
    </w:p>
    <w:p w14:paraId="2CED248D" w14:textId="77777777" w:rsidR="009355B3" w:rsidRPr="0052180E" w:rsidRDefault="009355B3" w:rsidP="00F36D86"/>
    <w:p w14:paraId="20A01223" w14:textId="4DF0E063" w:rsidR="009355B3" w:rsidRPr="0052180E" w:rsidRDefault="009355B3" w:rsidP="00F36D86">
      <w:pPr>
        <w:keepNext/>
        <w:jc w:val="center"/>
        <w:rPr>
          <w:b/>
        </w:rPr>
      </w:pPr>
      <w:r w:rsidRPr="0052180E">
        <w:rPr>
          <w:b/>
        </w:rPr>
        <w:t>Tableau</w:t>
      </w:r>
      <w:r w:rsidR="00C13441" w:rsidRPr="0052180E">
        <w:rPr>
          <w:b/>
        </w:rPr>
        <w:t> </w:t>
      </w:r>
      <w:r w:rsidR="00977001" w:rsidRPr="0052180E">
        <w:rPr>
          <w:b/>
        </w:rPr>
        <w:t>8</w:t>
      </w:r>
    </w:p>
    <w:p w14:paraId="37E49C30" w14:textId="77777777" w:rsidR="009355B3" w:rsidRPr="0052180E" w:rsidRDefault="009355B3" w:rsidP="00F36D86">
      <w:pPr>
        <w:keepNext/>
        <w:jc w:val="center"/>
        <w:rPr>
          <w:b/>
        </w:rPr>
      </w:pPr>
      <w:r w:rsidRPr="0052180E">
        <w:rPr>
          <w:b/>
        </w:rPr>
        <w:t xml:space="preserve">Principaux résultats d'efficacité des études PURSUIT </w:t>
      </w:r>
      <w:r w:rsidRPr="0052180E">
        <w:rPr>
          <w:b/>
        </w:rPr>
        <w:noBreakHyphen/>
        <w:t xml:space="preserve"> Induction et PURSUIT </w:t>
      </w:r>
      <w:r w:rsidRPr="0052180E">
        <w:rPr>
          <w:b/>
        </w:rPr>
        <w:noBreakHyphen/>
        <w:t xml:space="preserve"> Maintenance</w:t>
      </w:r>
    </w:p>
    <w:tbl>
      <w:tblPr>
        <w:tblW w:w="9072" w:type="dxa"/>
        <w:jc w:val="center"/>
        <w:tblLook w:val="00A0" w:firstRow="1" w:lastRow="0" w:firstColumn="1" w:lastColumn="0" w:noHBand="0" w:noVBand="0"/>
      </w:tblPr>
      <w:tblGrid>
        <w:gridCol w:w="4247"/>
        <w:gridCol w:w="1873"/>
        <w:gridCol w:w="1431"/>
        <w:gridCol w:w="1521"/>
      </w:tblGrid>
      <w:tr w:rsidR="009355B3" w:rsidRPr="0052180E" w14:paraId="74EBDBA8" w14:textId="77777777" w:rsidTr="00E03F9C">
        <w:trPr>
          <w:cantSplit/>
          <w:jc w:val="center"/>
        </w:trPr>
        <w:tc>
          <w:tcPr>
            <w:tcW w:w="8973" w:type="dxa"/>
            <w:gridSpan w:val="4"/>
            <w:tcBorders>
              <w:top w:val="single" w:sz="4" w:space="0" w:color="auto"/>
              <w:left w:val="single" w:sz="4" w:space="0" w:color="auto"/>
              <w:bottom w:val="single" w:sz="4" w:space="0" w:color="auto"/>
              <w:right w:val="single" w:sz="4" w:space="0" w:color="auto"/>
            </w:tcBorders>
          </w:tcPr>
          <w:p w14:paraId="58489E40" w14:textId="77777777" w:rsidR="009355B3" w:rsidRPr="0052180E" w:rsidRDefault="009355B3" w:rsidP="00F36D86">
            <w:pPr>
              <w:keepNext/>
              <w:jc w:val="center"/>
              <w:rPr>
                <w:b/>
                <w:bCs/>
                <w:szCs w:val="22"/>
              </w:rPr>
            </w:pPr>
            <w:r w:rsidRPr="0052180E">
              <w:rPr>
                <w:b/>
                <w:bCs/>
                <w:szCs w:val="22"/>
              </w:rPr>
              <w:t>PURSUIT</w:t>
            </w:r>
            <w:r w:rsidRPr="0052180E">
              <w:rPr>
                <w:b/>
                <w:bCs/>
                <w:szCs w:val="22"/>
              </w:rPr>
              <w:noBreakHyphen/>
              <w:t>Induction</w:t>
            </w:r>
          </w:p>
        </w:tc>
      </w:tr>
      <w:tr w:rsidR="009355B3" w:rsidRPr="0052180E" w14:paraId="5A50A273" w14:textId="77777777" w:rsidTr="00E03F9C">
        <w:trPr>
          <w:cantSplit/>
          <w:jc w:val="center"/>
        </w:trPr>
        <w:tc>
          <w:tcPr>
            <w:tcW w:w="4201" w:type="dxa"/>
            <w:tcBorders>
              <w:top w:val="single" w:sz="4" w:space="0" w:color="auto"/>
              <w:left w:val="single" w:sz="4" w:space="0" w:color="auto"/>
              <w:bottom w:val="single" w:sz="4" w:space="0" w:color="auto"/>
              <w:right w:val="single" w:sz="4" w:space="0" w:color="auto"/>
            </w:tcBorders>
          </w:tcPr>
          <w:p w14:paraId="1756B724" w14:textId="77777777" w:rsidR="009355B3" w:rsidRPr="0052180E" w:rsidRDefault="009355B3" w:rsidP="00F36D86">
            <w:pPr>
              <w:keepNext/>
              <w:rPr>
                <w:b/>
                <w:bCs/>
                <w:szCs w:val="22"/>
              </w:rPr>
            </w:pPr>
          </w:p>
        </w:tc>
        <w:tc>
          <w:tcPr>
            <w:tcW w:w="1853" w:type="dxa"/>
            <w:tcBorders>
              <w:top w:val="single" w:sz="4" w:space="0" w:color="auto"/>
              <w:left w:val="single" w:sz="4" w:space="0" w:color="auto"/>
              <w:bottom w:val="single" w:sz="4" w:space="0" w:color="auto"/>
              <w:right w:val="single" w:sz="4" w:space="0" w:color="auto"/>
            </w:tcBorders>
          </w:tcPr>
          <w:p w14:paraId="74BCA456" w14:textId="77777777" w:rsidR="009355B3" w:rsidRPr="0052180E" w:rsidRDefault="009355B3" w:rsidP="00F36D86">
            <w:pPr>
              <w:keepNext/>
              <w:jc w:val="center"/>
              <w:rPr>
                <w:b/>
                <w:bCs/>
                <w:szCs w:val="22"/>
              </w:rPr>
            </w:pPr>
          </w:p>
          <w:p w14:paraId="03F9634B" w14:textId="77777777" w:rsidR="009355B3" w:rsidRPr="0052180E" w:rsidRDefault="009355B3" w:rsidP="00F36D86">
            <w:pPr>
              <w:keepNext/>
              <w:jc w:val="center"/>
              <w:rPr>
                <w:b/>
                <w:bCs/>
                <w:szCs w:val="22"/>
              </w:rPr>
            </w:pPr>
            <w:r w:rsidRPr="0052180E">
              <w:rPr>
                <w:b/>
                <w:bCs/>
                <w:szCs w:val="22"/>
              </w:rPr>
              <w:t>Placebo</w:t>
            </w:r>
          </w:p>
          <w:p w14:paraId="1162E507" w14:textId="77777777" w:rsidR="009355B3" w:rsidRPr="0052180E" w:rsidRDefault="009355B3" w:rsidP="00F36D86">
            <w:pPr>
              <w:keepNext/>
              <w:jc w:val="center"/>
              <w:rPr>
                <w:bCs/>
                <w:szCs w:val="22"/>
              </w:rPr>
            </w:pPr>
            <w:r w:rsidRPr="0052180E">
              <w:rPr>
                <w:bCs/>
                <w:szCs w:val="22"/>
              </w:rPr>
              <w:t>N =</w:t>
            </w:r>
            <w:r w:rsidR="00AB516C" w:rsidRPr="0052180E">
              <w:rPr>
                <w:bCs/>
                <w:szCs w:val="22"/>
              </w:rPr>
              <w:t> 2</w:t>
            </w:r>
            <w:r w:rsidRPr="0052180E">
              <w:rPr>
                <w:bCs/>
                <w:szCs w:val="22"/>
              </w:rPr>
              <w:t>51</w:t>
            </w:r>
          </w:p>
        </w:tc>
        <w:tc>
          <w:tcPr>
            <w:tcW w:w="2919" w:type="dxa"/>
            <w:gridSpan w:val="2"/>
            <w:tcBorders>
              <w:top w:val="single" w:sz="4" w:space="0" w:color="auto"/>
              <w:left w:val="single" w:sz="4" w:space="0" w:color="auto"/>
              <w:bottom w:val="single" w:sz="4" w:space="0" w:color="auto"/>
              <w:right w:val="single" w:sz="4" w:space="0" w:color="auto"/>
            </w:tcBorders>
          </w:tcPr>
          <w:p w14:paraId="19F8FA8A" w14:textId="77777777" w:rsidR="009355B3" w:rsidRPr="0052180E" w:rsidRDefault="009355B3" w:rsidP="00F36D86">
            <w:pPr>
              <w:keepNext/>
              <w:jc w:val="center"/>
              <w:rPr>
                <w:b/>
                <w:szCs w:val="22"/>
              </w:rPr>
            </w:pPr>
            <w:r w:rsidRPr="0052180E">
              <w:rPr>
                <w:b/>
                <w:bCs/>
                <w:szCs w:val="22"/>
              </w:rPr>
              <w:t>Simponi</w:t>
            </w:r>
          </w:p>
          <w:p w14:paraId="7FB02E0F" w14:textId="77777777" w:rsidR="009355B3" w:rsidRPr="0052180E" w:rsidRDefault="009355B3" w:rsidP="00F36D86">
            <w:pPr>
              <w:keepNext/>
              <w:jc w:val="center"/>
              <w:rPr>
                <w:b/>
                <w:szCs w:val="22"/>
              </w:rPr>
            </w:pPr>
            <w:r w:rsidRPr="0052180E">
              <w:rPr>
                <w:b/>
                <w:szCs w:val="22"/>
              </w:rPr>
              <w:t>200/10</w:t>
            </w:r>
            <w:r w:rsidR="00645000" w:rsidRPr="0052180E">
              <w:rPr>
                <w:b/>
                <w:szCs w:val="22"/>
              </w:rPr>
              <w:t>0 </w:t>
            </w:r>
            <w:r w:rsidRPr="0052180E">
              <w:rPr>
                <w:b/>
                <w:szCs w:val="22"/>
              </w:rPr>
              <w:t>mg</w:t>
            </w:r>
          </w:p>
          <w:p w14:paraId="24E402EA" w14:textId="77777777" w:rsidR="009355B3" w:rsidRPr="0052180E" w:rsidRDefault="009355B3" w:rsidP="00F36D86">
            <w:pPr>
              <w:keepNext/>
              <w:jc w:val="center"/>
              <w:rPr>
                <w:b/>
                <w:bCs/>
                <w:szCs w:val="22"/>
              </w:rPr>
            </w:pPr>
            <w:r w:rsidRPr="0052180E">
              <w:rPr>
                <w:szCs w:val="22"/>
              </w:rPr>
              <w:t>N =</w:t>
            </w:r>
            <w:r w:rsidR="00AB516C" w:rsidRPr="0052180E">
              <w:rPr>
                <w:szCs w:val="22"/>
              </w:rPr>
              <w:t> 2</w:t>
            </w:r>
            <w:r w:rsidRPr="0052180E">
              <w:rPr>
                <w:szCs w:val="22"/>
              </w:rPr>
              <w:t>53</w:t>
            </w:r>
          </w:p>
        </w:tc>
      </w:tr>
      <w:tr w:rsidR="009355B3" w:rsidRPr="0052180E" w14:paraId="3AF3F3C1" w14:textId="77777777" w:rsidTr="00E03F9C">
        <w:trPr>
          <w:cantSplit/>
          <w:jc w:val="center"/>
        </w:trPr>
        <w:tc>
          <w:tcPr>
            <w:tcW w:w="8973" w:type="dxa"/>
            <w:gridSpan w:val="4"/>
            <w:tcBorders>
              <w:top w:val="single" w:sz="4" w:space="0" w:color="auto"/>
              <w:left w:val="single" w:sz="4" w:space="0" w:color="auto"/>
              <w:bottom w:val="single" w:sz="4" w:space="0" w:color="auto"/>
              <w:right w:val="single" w:sz="4" w:space="0" w:color="auto"/>
            </w:tcBorders>
          </w:tcPr>
          <w:p w14:paraId="6274EEA4" w14:textId="77777777" w:rsidR="009355B3" w:rsidRPr="0052180E" w:rsidDel="00CE05DF" w:rsidRDefault="009355B3" w:rsidP="00F36D86">
            <w:pPr>
              <w:keepNext/>
              <w:rPr>
                <w:b/>
                <w:bCs/>
                <w:szCs w:val="22"/>
              </w:rPr>
            </w:pPr>
            <w:r w:rsidRPr="0052180E">
              <w:rPr>
                <w:b/>
                <w:bCs/>
                <w:szCs w:val="22"/>
              </w:rPr>
              <w:t>Pourcentage de patients</w:t>
            </w:r>
          </w:p>
        </w:tc>
      </w:tr>
      <w:tr w:rsidR="009355B3" w:rsidRPr="0052180E" w14:paraId="31C86C7F" w14:textId="77777777" w:rsidTr="00E03F9C">
        <w:trPr>
          <w:cantSplit/>
          <w:jc w:val="center"/>
        </w:trPr>
        <w:tc>
          <w:tcPr>
            <w:tcW w:w="4201" w:type="dxa"/>
            <w:tcBorders>
              <w:top w:val="single" w:sz="4" w:space="0" w:color="auto"/>
              <w:left w:val="single" w:sz="4" w:space="0" w:color="auto"/>
              <w:bottom w:val="single" w:sz="4" w:space="0" w:color="auto"/>
              <w:right w:val="single" w:sz="4" w:space="0" w:color="auto"/>
            </w:tcBorders>
          </w:tcPr>
          <w:p w14:paraId="3BDAF55A" w14:textId="77777777" w:rsidR="009355B3" w:rsidRPr="0052180E" w:rsidRDefault="009355B3" w:rsidP="00F36D86">
            <w:pPr>
              <w:rPr>
                <w:szCs w:val="22"/>
                <w:vertAlign w:val="superscript"/>
              </w:rPr>
            </w:pPr>
            <w:r w:rsidRPr="0052180E">
              <w:rPr>
                <w:szCs w:val="22"/>
              </w:rPr>
              <w:t>Patients en réponse clinique à la semaine</w:t>
            </w:r>
            <w:r w:rsidR="00C13441" w:rsidRPr="0052180E">
              <w:rPr>
                <w:szCs w:val="22"/>
              </w:rPr>
              <w:t> 6</w:t>
            </w:r>
            <w:r w:rsidRPr="0052180E">
              <w:rPr>
                <w:szCs w:val="22"/>
                <w:vertAlign w:val="superscript"/>
              </w:rPr>
              <w:t>a</w:t>
            </w:r>
          </w:p>
        </w:tc>
        <w:tc>
          <w:tcPr>
            <w:tcW w:w="1853" w:type="dxa"/>
            <w:tcBorders>
              <w:top w:val="single" w:sz="4" w:space="0" w:color="auto"/>
              <w:left w:val="single" w:sz="4" w:space="0" w:color="auto"/>
              <w:bottom w:val="single" w:sz="4" w:space="0" w:color="auto"/>
              <w:right w:val="single" w:sz="4" w:space="0" w:color="auto"/>
            </w:tcBorders>
          </w:tcPr>
          <w:p w14:paraId="5A03470D" w14:textId="77777777" w:rsidR="009355B3" w:rsidRPr="0052180E" w:rsidRDefault="009355B3" w:rsidP="00F36D86">
            <w:pPr>
              <w:jc w:val="center"/>
              <w:rPr>
                <w:szCs w:val="22"/>
              </w:rPr>
            </w:pPr>
            <w:r w:rsidRPr="0052180E">
              <w:rPr>
                <w:szCs w:val="22"/>
              </w:rPr>
              <w:t>3</w:t>
            </w:r>
            <w:r w:rsidR="00645000" w:rsidRPr="0052180E">
              <w:rPr>
                <w:szCs w:val="22"/>
              </w:rPr>
              <w:t>0 </w:t>
            </w:r>
            <w:r w:rsidRPr="0052180E">
              <w:rPr>
                <w:szCs w:val="22"/>
              </w:rPr>
              <w:t>%</w:t>
            </w:r>
          </w:p>
        </w:tc>
        <w:tc>
          <w:tcPr>
            <w:tcW w:w="2919" w:type="dxa"/>
            <w:gridSpan w:val="2"/>
            <w:tcBorders>
              <w:top w:val="single" w:sz="4" w:space="0" w:color="auto"/>
              <w:left w:val="single" w:sz="4" w:space="0" w:color="auto"/>
              <w:bottom w:val="single" w:sz="4" w:space="0" w:color="auto"/>
              <w:right w:val="single" w:sz="4" w:space="0" w:color="auto"/>
            </w:tcBorders>
          </w:tcPr>
          <w:p w14:paraId="4AC990E5" w14:textId="77777777" w:rsidR="009355B3" w:rsidRPr="0052180E" w:rsidRDefault="009355B3" w:rsidP="00F36D86">
            <w:pPr>
              <w:jc w:val="center"/>
              <w:rPr>
                <w:szCs w:val="22"/>
              </w:rPr>
            </w:pPr>
            <w:r w:rsidRPr="0052180E">
              <w:rPr>
                <w:szCs w:val="22"/>
              </w:rPr>
              <w:t>5</w:t>
            </w:r>
            <w:r w:rsidR="001A516E" w:rsidRPr="0052180E">
              <w:rPr>
                <w:szCs w:val="22"/>
              </w:rPr>
              <w:t>1 </w:t>
            </w:r>
            <w:r w:rsidRPr="0052180E">
              <w:rPr>
                <w:szCs w:val="22"/>
              </w:rPr>
              <w:t>%**</w:t>
            </w:r>
          </w:p>
        </w:tc>
      </w:tr>
      <w:tr w:rsidR="009355B3" w:rsidRPr="0052180E" w14:paraId="0DA0A285" w14:textId="77777777" w:rsidTr="00E03F9C">
        <w:trPr>
          <w:cantSplit/>
          <w:jc w:val="center"/>
        </w:trPr>
        <w:tc>
          <w:tcPr>
            <w:tcW w:w="4201" w:type="dxa"/>
            <w:tcBorders>
              <w:top w:val="single" w:sz="4" w:space="0" w:color="auto"/>
              <w:left w:val="single" w:sz="4" w:space="0" w:color="auto"/>
              <w:bottom w:val="single" w:sz="4" w:space="0" w:color="auto"/>
              <w:right w:val="single" w:sz="4" w:space="0" w:color="auto"/>
            </w:tcBorders>
          </w:tcPr>
          <w:p w14:paraId="70F70CAA" w14:textId="77777777" w:rsidR="009355B3" w:rsidRPr="0052180E" w:rsidRDefault="009355B3" w:rsidP="00F36D86">
            <w:pPr>
              <w:rPr>
                <w:szCs w:val="22"/>
                <w:vertAlign w:val="superscript"/>
              </w:rPr>
            </w:pPr>
            <w:r w:rsidRPr="0052180E">
              <w:rPr>
                <w:szCs w:val="22"/>
              </w:rPr>
              <w:t>Patients en rémission clinique à la semaine</w:t>
            </w:r>
            <w:r w:rsidR="00C13441" w:rsidRPr="0052180E">
              <w:rPr>
                <w:szCs w:val="22"/>
              </w:rPr>
              <w:t> 6</w:t>
            </w:r>
            <w:r w:rsidRPr="0052180E">
              <w:rPr>
                <w:szCs w:val="22"/>
                <w:vertAlign w:val="superscript"/>
              </w:rPr>
              <w:t>b</w:t>
            </w:r>
          </w:p>
        </w:tc>
        <w:tc>
          <w:tcPr>
            <w:tcW w:w="1853" w:type="dxa"/>
            <w:tcBorders>
              <w:top w:val="single" w:sz="4" w:space="0" w:color="auto"/>
              <w:left w:val="single" w:sz="4" w:space="0" w:color="auto"/>
              <w:bottom w:val="single" w:sz="4" w:space="0" w:color="auto"/>
              <w:right w:val="single" w:sz="4" w:space="0" w:color="auto"/>
            </w:tcBorders>
          </w:tcPr>
          <w:p w14:paraId="50ADCF5E" w14:textId="77777777" w:rsidR="009355B3" w:rsidRPr="0052180E" w:rsidRDefault="001A516E" w:rsidP="00F36D86">
            <w:pPr>
              <w:jc w:val="center"/>
              <w:rPr>
                <w:szCs w:val="22"/>
              </w:rPr>
            </w:pPr>
            <w:r w:rsidRPr="0052180E">
              <w:rPr>
                <w:szCs w:val="22"/>
              </w:rPr>
              <w:t>6 </w:t>
            </w:r>
            <w:r w:rsidR="009355B3" w:rsidRPr="0052180E">
              <w:rPr>
                <w:szCs w:val="22"/>
              </w:rPr>
              <w:t>%</w:t>
            </w:r>
          </w:p>
        </w:tc>
        <w:tc>
          <w:tcPr>
            <w:tcW w:w="2919" w:type="dxa"/>
            <w:gridSpan w:val="2"/>
            <w:tcBorders>
              <w:top w:val="single" w:sz="4" w:space="0" w:color="auto"/>
              <w:left w:val="single" w:sz="4" w:space="0" w:color="auto"/>
              <w:bottom w:val="single" w:sz="4" w:space="0" w:color="auto"/>
              <w:right w:val="single" w:sz="4" w:space="0" w:color="auto"/>
            </w:tcBorders>
          </w:tcPr>
          <w:p w14:paraId="36F91B7F" w14:textId="77777777" w:rsidR="009355B3" w:rsidRPr="0052180E" w:rsidRDefault="009355B3" w:rsidP="00F36D86">
            <w:pPr>
              <w:jc w:val="center"/>
              <w:rPr>
                <w:szCs w:val="22"/>
              </w:rPr>
            </w:pPr>
            <w:r w:rsidRPr="0052180E">
              <w:rPr>
                <w:szCs w:val="22"/>
              </w:rPr>
              <w:t>1</w:t>
            </w:r>
            <w:r w:rsidR="001A516E" w:rsidRPr="0052180E">
              <w:rPr>
                <w:szCs w:val="22"/>
              </w:rPr>
              <w:t>8 </w:t>
            </w:r>
            <w:r w:rsidRPr="0052180E">
              <w:rPr>
                <w:szCs w:val="22"/>
              </w:rPr>
              <w:t>%**</w:t>
            </w:r>
          </w:p>
        </w:tc>
      </w:tr>
      <w:tr w:rsidR="009355B3" w:rsidRPr="0052180E" w14:paraId="74B702A8" w14:textId="77777777" w:rsidTr="00E03F9C">
        <w:trPr>
          <w:cantSplit/>
          <w:jc w:val="center"/>
        </w:trPr>
        <w:tc>
          <w:tcPr>
            <w:tcW w:w="4201" w:type="dxa"/>
            <w:tcBorders>
              <w:top w:val="single" w:sz="4" w:space="0" w:color="auto"/>
              <w:left w:val="single" w:sz="4" w:space="0" w:color="auto"/>
              <w:bottom w:val="single" w:sz="4" w:space="0" w:color="auto"/>
              <w:right w:val="single" w:sz="4" w:space="0" w:color="auto"/>
            </w:tcBorders>
          </w:tcPr>
          <w:p w14:paraId="66877173" w14:textId="77777777" w:rsidR="009355B3" w:rsidRPr="0052180E" w:rsidRDefault="009355B3" w:rsidP="00F36D86">
            <w:pPr>
              <w:rPr>
                <w:szCs w:val="22"/>
                <w:vertAlign w:val="superscript"/>
              </w:rPr>
            </w:pPr>
            <w:r w:rsidRPr="0052180E">
              <w:rPr>
                <w:szCs w:val="22"/>
              </w:rPr>
              <w:t>Patients avec une cicatrisation des muqueuses à la semaine</w:t>
            </w:r>
            <w:r w:rsidR="00C13441" w:rsidRPr="0052180E">
              <w:rPr>
                <w:szCs w:val="22"/>
              </w:rPr>
              <w:t> 6</w:t>
            </w:r>
            <w:r w:rsidRPr="0052180E">
              <w:rPr>
                <w:szCs w:val="22"/>
                <w:vertAlign w:val="superscript"/>
              </w:rPr>
              <w:t>c</w:t>
            </w:r>
          </w:p>
        </w:tc>
        <w:tc>
          <w:tcPr>
            <w:tcW w:w="1853" w:type="dxa"/>
            <w:tcBorders>
              <w:top w:val="single" w:sz="4" w:space="0" w:color="auto"/>
              <w:left w:val="single" w:sz="4" w:space="0" w:color="auto"/>
              <w:bottom w:val="single" w:sz="4" w:space="0" w:color="auto"/>
              <w:right w:val="single" w:sz="4" w:space="0" w:color="auto"/>
            </w:tcBorders>
          </w:tcPr>
          <w:p w14:paraId="75183E43" w14:textId="77777777" w:rsidR="009355B3" w:rsidRPr="0052180E" w:rsidRDefault="009355B3" w:rsidP="00F36D86">
            <w:pPr>
              <w:jc w:val="center"/>
              <w:rPr>
                <w:szCs w:val="22"/>
              </w:rPr>
            </w:pPr>
            <w:r w:rsidRPr="0052180E">
              <w:rPr>
                <w:szCs w:val="22"/>
              </w:rPr>
              <w:t>2</w:t>
            </w:r>
            <w:r w:rsidR="001A516E" w:rsidRPr="0052180E">
              <w:rPr>
                <w:szCs w:val="22"/>
              </w:rPr>
              <w:t>9 </w:t>
            </w:r>
            <w:r w:rsidRPr="0052180E">
              <w:rPr>
                <w:szCs w:val="22"/>
              </w:rPr>
              <w:t>%</w:t>
            </w:r>
          </w:p>
        </w:tc>
        <w:tc>
          <w:tcPr>
            <w:tcW w:w="2919" w:type="dxa"/>
            <w:gridSpan w:val="2"/>
            <w:tcBorders>
              <w:top w:val="single" w:sz="4" w:space="0" w:color="auto"/>
              <w:left w:val="single" w:sz="4" w:space="0" w:color="auto"/>
              <w:bottom w:val="single" w:sz="4" w:space="0" w:color="auto"/>
              <w:right w:val="single" w:sz="4" w:space="0" w:color="auto"/>
            </w:tcBorders>
          </w:tcPr>
          <w:p w14:paraId="3E198959" w14:textId="77777777" w:rsidR="009355B3" w:rsidRPr="0052180E" w:rsidRDefault="009355B3" w:rsidP="00F36D86">
            <w:pPr>
              <w:jc w:val="center"/>
              <w:rPr>
                <w:szCs w:val="22"/>
              </w:rPr>
            </w:pPr>
            <w:r w:rsidRPr="0052180E">
              <w:rPr>
                <w:szCs w:val="22"/>
              </w:rPr>
              <w:t>4</w:t>
            </w:r>
            <w:r w:rsidR="001A516E" w:rsidRPr="0052180E">
              <w:rPr>
                <w:szCs w:val="22"/>
              </w:rPr>
              <w:t>2 </w:t>
            </w:r>
            <w:r w:rsidRPr="0052180E">
              <w:rPr>
                <w:szCs w:val="22"/>
              </w:rPr>
              <w:t>%**</w:t>
            </w:r>
          </w:p>
        </w:tc>
      </w:tr>
      <w:tr w:rsidR="009355B3" w:rsidRPr="0052180E" w14:paraId="5DD2FCE3" w14:textId="77777777" w:rsidTr="00E03F9C">
        <w:trPr>
          <w:cantSplit/>
          <w:jc w:val="center"/>
        </w:trPr>
        <w:tc>
          <w:tcPr>
            <w:tcW w:w="8973" w:type="dxa"/>
            <w:gridSpan w:val="4"/>
            <w:tcBorders>
              <w:top w:val="single" w:sz="4" w:space="0" w:color="auto"/>
              <w:left w:val="single" w:sz="4" w:space="0" w:color="auto"/>
              <w:bottom w:val="single" w:sz="4" w:space="0" w:color="auto"/>
              <w:right w:val="single" w:sz="4" w:space="0" w:color="auto"/>
            </w:tcBorders>
          </w:tcPr>
          <w:p w14:paraId="2BEDD361" w14:textId="77777777" w:rsidR="009355B3" w:rsidRPr="0052180E" w:rsidRDefault="009355B3" w:rsidP="00F36D86">
            <w:pPr>
              <w:keepNext/>
              <w:jc w:val="center"/>
              <w:rPr>
                <w:b/>
                <w:bCs/>
                <w:szCs w:val="22"/>
              </w:rPr>
            </w:pPr>
            <w:r w:rsidRPr="0052180E">
              <w:rPr>
                <w:b/>
                <w:bCs/>
                <w:szCs w:val="22"/>
              </w:rPr>
              <w:t>PURSUIT</w:t>
            </w:r>
            <w:r w:rsidRPr="0052180E">
              <w:rPr>
                <w:b/>
                <w:bCs/>
                <w:szCs w:val="22"/>
              </w:rPr>
              <w:noBreakHyphen/>
              <w:t>Maintenance</w:t>
            </w:r>
          </w:p>
        </w:tc>
      </w:tr>
      <w:tr w:rsidR="009355B3" w:rsidRPr="0052180E" w14:paraId="2D79FBCC" w14:textId="77777777" w:rsidTr="00E03F9C">
        <w:trPr>
          <w:cantSplit/>
          <w:jc w:val="center"/>
        </w:trPr>
        <w:tc>
          <w:tcPr>
            <w:tcW w:w="4201" w:type="dxa"/>
            <w:tcBorders>
              <w:top w:val="single" w:sz="4" w:space="0" w:color="auto"/>
              <w:left w:val="single" w:sz="4" w:space="0" w:color="auto"/>
              <w:bottom w:val="single" w:sz="4" w:space="0" w:color="auto"/>
              <w:right w:val="single" w:sz="4" w:space="0" w:color="auto"/>
            </w:tcBorders>
          </w:tcPr>
          <w:p w14:paraId="023C89B4" w14:textId="77777777" w:rsidR="009355B3" w:rsidRPr="0052180E" w:rsidRDefault="009355B3" w:rsidP="00F36D86">
            <w:pPr>
              <w:keepNext/>
              <w:rPr>
                <w:szCs w:val="22"/>
              </w:rPr>
            </w:pPr>
          </w:p>
        </w:tc>
        <w:tc>
          <w:tcPr>
            <w:tcW w:w="1853" w:type="dxa"/>
            <w:tcBorders>
              <w:top w:val="single" w:sz="4" w:space="0" w:color="auto"/>
              <w:left w:val="single" w:sz="4" w:space="0" w:color="auto"/>
              <w:bottom w:val="single" w:sz="4" w:space="0" w:color="auto"/>
              <w:right w:val="single" w:sz="4" w:space="0" w:color="auto"/>
            </w:tcBorders>
          </w:tcPr>
          <w:p w14:paraId="677B6DD1" w14:textId="77777777" w:rsidR="009355B3" w:rsidRPr="0052180E" w:rsidRDefault="009355B3" w:rsidP="00F36D86">
            <w:pPr>
              <w:keepNext/>
              <w:jc w:val="center"/>
              <w:rPr>
                <w:b/>
                <w:bCs/>
                <w:szCs w:val="22"/>
              </w:rPr>
            </w:pPr>
          </w:p>
          <w:p w14:paraId="0530EA4F" w14:textId="77777777" w:rsidR="009355B3" w:rsidRPr="0052180E" w:rsidRDefault="009355B3" w:rsidP="00F36D86">
            <w:pPr>
              <w:keepNext/>
              <w:jc w:val="center"/>
              <w:rPr>
                <w:b/>
                <w:bCs/>
                <w:szCs w:val="22"/>
              </w:rPr>
            </w:pPr>
            <w:r w:rsidRPr="0052180E">
              <w:rPr>
                <w:b/>
                <w:bCs/>
                <w:szCs w:val="22"/>
              </w:rPr>
              <w:t>Placebo</w:t>
            </w:r>
            <w:r w:rsidRPr="0052180E">
              <w:rPr>
                <w:b/>
                <w:bCs/>
                <w:szCs w:val="22"/>
                <w:vertAlign w:val="superscript"/>
              </w:rPr>
              <w:t>d</w:t>
            </w:r>
          </w:p>
          <w:p w14:paraId="40999B16" w14:textId="77777777" w:rsidR="009355B3" w:rsidRPr="0052180E" w:rsidRDefault="009355B3" w:rsidP="00F36D86">
            <w:pPr>
              <w:keepNext/>
              <w:jc w:val="center"/>
              <w:rPr>
                <w:szCs w:val="22"/>
              </w:rPr>
            </w:pPr>
            <w:r w:rsidRPr="0052180E">
              <w:rPr>
                <w:szCs w:val="22"/>
              </w:rPr>
              <w:t>N =</w:t>
            </w:r>
            <w:r w:rsidR="00AB516C" w:rsidRPr="0052180E">
              <w:rPr>
                <w:szCs w:val="22"/>
              </w:rPr>
              <w:t> 1</w:t>
            </w:r>
            <w:r w:rsidRPr="0052180E">
              <w:rPr>
                <w:szCs w:val="22"/>
              </w:rPr>
              <w:t>54</w:t>
            </w:r>
          </w:p>
        </w:tc>
        <w:tc>
          <w:tcPr>
            <w:tcW w:w="1415" w:type="dxa"/>
            <w:tcBorders>
              <w:top w:val="single" w:sz="4" w:space="0" w:color="auto"/>
              <w:left w:val="single" w:sz="4" w:space="0" w:color="auto"/>
              <w:bottom w:val="single" w:sz="4" w:space="0" w:color="auto"/>
              <w:right w:val="single" w:sz="4" w:space="0" w:color="auto"/>
            </w:tcBorders>
          </w:tcPr>
          <w:p w14:paraId="5FDF7248" w14:textId="77777777" w:rsidR="009355B3" w:rsidRPr="0052180E" w:rsidRDefault="009355B3" w:rsidP="00F36D86">
            <w:pPr>
              <w:keepNext/>
              <w:jc w:val="center"/>
              <w:rPr>
                <w:b/>
                <w:szCs w:val="22"/>
              </w:rPr>
            </w:pPr>
            <w:r w:rsidRPr="0052180E">
              <w:rPr>
                <w:b/>
                <w:szCs w:val="22"/>
              </w:rPr>
              <w:t>Simponi</w:t>
            </w:r>
          </w:p>
          <w:p w14:paraId="1A302573" w14:textId="77777777" w:rsidR="009355B3" w:rsidRPr="0052180E" w:rsidRDefault="009355B3" w:rsidP="00F36D86">
            <w:pPr>
              <w:keepNext/>
              <w:jc w:val="center"/>
              <w:rPr>
                <w:b/>
                <w:szCs w:val="22"/>
              </w:rPr>
            </w:pPr>
            <w:r w:rsidRPr="0052180E">
              <w:rPr>
                <w:b/>
                <w:szCs w:val="22"/>
              </w:rPr>
              <w:t>5</w:t>
            </w:r>
            <w:r w:rsidR="00645000" w:rsidRPr="0052180E">
              <w:rPr>
                <w:b/>
                <w:szCs w:val="22"/>
              </w:rPr>
              <w:t>0 </w:t>
            </w:r>
            <w:r w:rsidRPr="0052180E">
              <w:rPr>
                <w:b/>
                <w:szCs w:val="22"/>
              </w:rPr>
              <w:t>mg</w:t>
            </w:r>
          </w:p>
          <w:p w14:paraId="441978D4" w14:textId="77777777" w:rsidR="009355B3" w:rsidRPr="0052180E" w:rsidRDefault="009355B3" w:rsidP="00F36D86">
            <w:pPr>
              <w:keepNext/>
              <w:jc w:val="center"/>
              <w:rPr>
                <w:b/>
                <w:szCs w:val="22"/>
              </w:rPr>
            </w:pPr>
            <w:r w:rsidRPr="0052180E">
              <w:rPr>
                <w:szCs w:val="22"/>
              </w:rPr>
              <w:t>N =</w:t>
            </w:r>
            <w:r w:rsidR="00AB516C" w:rsidRPr="0052180E">
              <w:rPr>
                <w:szCs w:val="22"/>
              </w:rPr>
              <w:t> 1</w:t>
            </w:r>
            <w:r w:rsidRPr="0052180E">
              <w:rPr>
                <w:szCs w:val="22"/>
              </w:rPr>
              <w:t>51</w:t>
            </w:r>
          </w:p>
        </w:tc>
        <w:tc>
          <w:tcPr>
            <w:tcW w:w="1504" w:type="dxa"/>
            <w:tcBorders>
              <w:top w:val="single" w:sz="4" w:space="0" w:color="auto"/>
              <w:left w:val="single" w:sz="4" w:space="0" w:color="auto"/>
              <w:bottom w:val="single" w:sz="4" w:space="0" w:color="auto"/>
              <w:right w:val="single" w:sz="4" w:space="0" w:color="auto"/>
            </w:tcBorders>
          </w:tcPr>
          <w:p w14:paraId="203D44DE" w14:textId="77777777" w:rsidR="009355B3" w:rsidRPr="0052180E" w:rsidRDefault="009355B3" w:rsidP="00F36D86">
            <w:pPr>
              <w:keepNext/>
              <w:jc w:val="center"/>
              <w:rPr>
                <w:b/>
                <w:szCs w:val="22"/>
              </w:rPr>
            </w:pPr>
            <w:r w:rsidRPr="0052180E">
              <w:rPr>
                <w:b/>
                <w:szCs w:val="22"/>
              </w:rPr>
              <w:t>Simponi</w:t>
            </w:r>
          </w:p>
          <w:p w14:paraId="6987C90B" w14:textId="77777777" w:rsidR="009355B3" w:rsidRPr="0052180E" w:rsidRDefault="009355B3" w:rsidP="00F36D86">
            <w:pPr>
              <w:keepNext/>
              <w:jc w:val="center"/>
              <w:rPr>
                <w:b/>
                <w:szCs w:val="22"/>
              </w:rPr>
            </w:pPr>
            <w:r w:rsidRPr="0052180E">
              <w:rPr>
                <w:b/>
                <w:szCs w:val="22"/>
              </w:rPr>
              <w:t>10</w:t>
            </w:r>
            <w:r w:rsidR="00645000" w:rsidRPr="0052180E">
              <w:rPr>
                <w:b/>
                <w:szCs w:val="22"/>
              </w:rPr>
              <w:t>0 </w:t>
            </w:r>
            <w:r w:rsidRPr="0052180E">
              <w:rPr>
                <w:b/>
                <w:szCs w:val="22"/>
              </w:rPr>
              <w:t>mg</w:t>
            </w:r>
          </w:p>
          <w:p w14:paraId="1938A761" w14:textId="77777777" w:rsidR="009355B3" w:rsidRPr="0052180E" w:rsidRDefault="009355B3" w:rsidP="00F36D86">
            <w:pPr>
              <w:keepNext/>
              <w:jc w:val="center"/>
              <w:rPr>
                <w:b/>
                <w:szCs w:val="22"/>
              </w:rPr>
            </w:pPr>
            <w:r w:rsidRPr="0052180E">
              <w:rPr>
                <w:szCs w:val="22"/>
              </w:rPr>
              <w:t>N =</w:t>
            </w:r>
            <w:r w:rsidR="00AB516C" w:rsidRPr="0052180E">
              <w:rPr>
                <w:szCs w:val="22"/>
              </w:rPr>
              <w:t> 1</w:t>
            </w:r>
            <w:r w:rsidRPr="0052180E">
              <w:rPr>
                <w:szCs w:val="22"/>
              </w:rPr>
              <w:t>51</w:t>
            </w:r>
          </w:p>
        </w:tc>
      </w:tr>
      <w:tr w:rsidR="009355B3" w:rsidRPr="0052180E" w14:paraId="70DD7141" w14:textId="77777777" w:rsidTr="00E03F9C">
        <w:trPr>
          <w:cantSplit/>
          <w:jc w:val="center"/>
        </w:trPr>
        <w:tc>
          <w:tcPr>
            <w:tcW w:w="8973" w:type="dxa"/>
            <w:gridSpan w:val="4"/>
            <w:tcBorders>
              <w:top w:val="single" w:sz="4" w:space="0" w:color="auto"/>
              <w:left w:val="single" w:sz="4" w:space="0" w:color="auto"/>
              <w:bottom w:val="single" w:sz="4" w:space="0" w:color="auto"/>
              <w:right w:val="single" w:sz="4" w:space="0" w:color="auto"/>
            </w:tcBorders>
          </w:tcPr>
          <w:p w14:paraId="3BBD867E" w14:textId="77777777" w:rsidR="009355B3" w:rsidRPr="0052180E" w:rsidDel="00CE05DF" w:rsidRDefault="009355B3" w:rsidP="00F36D86">
            <w:pPr>
              <w:keepNext/>
              <w:rPr>
                <w:b/>
                <w:bCs/>
                <w:szCs w:val="22"/>
              </w:rPr>
            </w:pPr>
            <w:r w:rsidRPr="0052180E">
              <w:rPr>
                <w:b/>
                <w:bCs/>
                <w:szCs w:val="22"/>
              </w:rPr>
              <w:t>Pourcentage de patients</w:t>
            </w:r>
          </w:p>
        </w:tc>
      </w:tr>
      <w:tr w:rsidR="009355B3" w:rsidRPr="0052180E" w14:paraId="60A119B3" w14:textId="77777777" w:rsidTr="00E03F9C">
        <w:trPr>
          <w:cantSplit/>
          <w:jc w:val="center"/>
        </w:trPr>
        <w:tc>
          <w:tcPr>
            <w:tcW w:w="4201" w:type="dxa"/>
            <w:tcBorders>
              <w:top w:val="single" w:sz="4" w:space="0" w:color="auto"/>
              <w:left w:val="single" w:sz="4" w:space="0" w:color="auto"/>
              <w:bottom w:val="single" w:sz="4" w:space="0" w:color="auto"/>
              <w:right w:val="single" w:sz="4" w:space="0" w:color="auto"/>
            </w:tcBorders>
          </w:tcPr>
          <w:p w14:paraId="7A4EB083" w14:textId="77777777" w:rsidR="009355B3" w:rsidRPr="0052180E" w:rsidRDefault="009355B3" w:rsidP="00F36D86">
            <w:pPr>
              <w:rPr>
                <w:szCs w:val="22"/>
              </w:rPr>
            </w:pPr>
            <w:r w:rsidRPr="0052180E">
              <w:rPr>
                <w:szCs w:val="22"/>
              </w:rPr>
              <w:t>Maintien de la réponse (patients en réponse clinique jusqu'à la semaine</w:t>
            </w:r>
            <w:r w:rsidR="00C13441" w:rsidRPr="0052180E">
              <w:rPr>
                <w:szCs w:val="22"/>
              </w:rPr>
              <w:t> 5</w:t>
            </w:r>
            <w:r w:rsidRPr="0052180E">
              <w:rPr>
                <w:szCs w:val="22"/>
              </w:rPr>
              <w:t>4)</w:t>
            </w:r>
            <w:r w:rsidRPr="0052180E">
              <w:rPr>
                <w:szCs w:val="22"/>
                <w:vertAlign w:val="superscript"/>
              </w:rPr>
              <w:t>e</w:t>
            </w:r>
          </w:p>
        </w:tc>
        <w:tc>
          <w:tcPr>
            <w:tcW w:w="1853" w:type="dxa"/>
            <w:tcBorders>
              <w:top w:val="single" w:sz="4" w:space="0" w:color="auto"/>
              <w:left w:val="single" w:sz="4" w:space="0" w:color="auto"/>
              <w:bottom w:val="single" w:sz="4" w:space="0" w:color="auto"/>
              <w:right w:val="single" w:sz="4" w:space="0" w:color="auto"/>
            </w:tcBorders>
            <w:vAlign w:val="center"/>
          </w:tcPr>
          <w:p w14:paraId="37D692FE" w14:textId="77777777" w:rsidR="009355B3" w:rsidRPr="0052180E" w:rsidRDefault="009355B3" w:rsidP="00F36D86">
            <w:pPr>
              <w:jc w:val="center"/>
              <w:rPr>
                <w:szCs w:val="22"/>
              </w:rPr>
            </w:pPr>
            <w:r w:rsidRPr="0052180E">
              <w:rPr>
                <w:szCs w:val="22"/>
              </w:rPr>
              <w:t>3</w:t>
            </w:r>
            <w:r w:rsidR="001A516E" w:rsidRPr="0052180E">
              <w:rPr>
                <w:szCs w:val="22"/>
              </w:rPr>
              <w:t>1 </w:t>
            </w:r>
            <w:r w:rsidRPr="0052180E">
              <w:rPr>
                <w:szCs w:val="22"/>
              </w:rPr>
              <w:t>%</w:t>
            </w:r>
          </w:p>
        </w:tc>
        <w:tc>
          <w:tcPr>
            <w:tcW w:w="1415" w:type="dxa"/>
            <w:tcBorders>
              <w:top w:val="single" w:sz="4" w:space="0" w:color="auto"/>
              <w:left w:val="single" w:sz="4" w:space="0" w:color="auto"/>
              <w:bottom w:val="single" w:sz="4" w:space="0" w:color="auto"/>
              <w:right w:val="single" w:sz="4" w:space="0" w:color="auto"/>
            </w:tcBorders>
            <w:vAlign w:val="center"/>
          </w:tcPr>
          <w:p w14:paraId="3DD1E86D" w14:textId="77777777" w:rsidR="009355B3" w:rsidRPr="0052180E" w:rsidRDefault="009355B3" w:rsidP="00F36D86">
            <w:pPr>
              <w:jc w:val="center"/>
              <w:rPr>
                <w:szCs w:val="22"/>
              </w:rPr>
            </w:pPr>
            <w:r w:rsidRPr="0052180E">
              <w:rPr>
                <w:szCs w:val="22"/>
              </w:rPr>
              <w:t>4</w:t>
            </w:r>
            <w:r w:rsidR="001A516E" w:rsidRPr="0052180E">
              <w:rPr>
                <w:szCs w:val="22"/>
              </w:rPr>
              <w:t>7 </w:t>
            </w:r>
            <w:r w:rsidRPr="0052180E">
              <w:rPr>
                <w:szCs w:val="22"/>
              </w:rPr>
              <w:t>%*</w:t>
            </w:r>
          </w:p>
        </w:tc>
        <w:tc>
          <w:tcPr>
            <w:tcW w:w="1504" w:type="dxa"/>
            <w:tcBorders>
              <w:top w:val="single" w:sz="4" w:space="0" w:color="auto"/>
              <w:left w:val="single" w:sz="4" w:space="0" w:color="auto"/>
              <w:bottom w:val="single" w:sz="4" w:space="0" w:color="auto"/>
              <w:right w:val="single" w:sz="4" w:space="0" w:color="auto"/>
            </w:tcBorders>
            <w:vAlign w:val="center"/>
          </w:tcPr>
          <w:p w14:paraId="38CE6262" w14:textId="77777777" w:rsidR="009355B3" w:rsidRPr="0052180E" w:rsidRDefault="009355B3" w:rsidP="00F36D86">
            <w:pPr>
              <w:jc w:val="center"/>
              <w:rPr>
                <w:szCs w:val="22"/>
              </w:rPr>
            </w:pPr>
            <w:r w:rsidRPr="0052180E">
              <w:rPr>
                <w:szCs w:val="22"/>
              </w:rPr>
              <w:t>5</w:t>
            </w:r>
            <w:r w:rsidR="00645000" w:rsidRPr="0052180E">
              <w:rPr>
                <w:szCs w:val="22"/>
              </w:rPr>
              <w:t>0 </w:t>
            </w:r>
            <w:r w:rsidRPr="0052180E">
              <w:rPr>
                <w:szCs w:val="22"/>
              </w:rPr>
              <w:t>%**</w:t>
            </w:r>
          </w:p>
        </w:tc>
      </w:tr>
      <w:tr w:rsidR="009355B3" w:rsidRPr="0052180E" w14:paraId="2C70C6DB" w14:textId="77777777" w:rsidTr="00E03F9C">
        <w:trPr>
          <w:cantSplit/>
          <w:jc w:val="center"/>
        </w:trPr>
        <w:tc>
          <w:tcPr>
            <w:tcW w:w="4201" w:type="dxa"/>
            <w:tcBorders>
              <w:top w:val="single" w:sz="4" w:space="0" w:color="auto"/>
              <w:left w:val="single" w:sz="4" w:space="0" w:color="auto"/>
              <w:bottom w:val="single" w:sz="4" w:space="0" w:color="auto"/>
              <w:right w:val="single" w:sz="4" w:space="0" w:color="auto"/>
            </w:tcBorders>
          </w:tcPr>
          <w:p w14:paraId="1F63C88A" w14:textId="77777777" w:rsidR="009355B3" w:rsidRPr="0052180E" w:rsidRDefault="009355B3" w:rsidP="00F36D86">
            <w:pPr>
              <w:rPr>
                <w:szCs w:val="22"/>
              </w:rPr>
            </w:pPr>
            <w:r w:rsidRPr="0052180E">
              <w:rPr>
                <w:szCs w:val="22"/>
              </w:rPr>
              <w:t>Rémission maintenue (patients en rémission clinique à la semaine</w:t>
            </w:r>
            <w:r w:rsidR="00AB516C" w:rsidRPr="0052180E">
              <w:rPr>
                <w:szCs w:val="22"/>
              </w:rPr>
              <w:t> 3</w:t>
            </w:r>
            <w:r w:rsidRPr="0052180E">
              <w:rPr>
                <w:szCs w:val="22"/>
              </w:rPr>
              <w:t>0 et à la semaine</w:t>
            </w:r>
            <w:r w:rsidR="00C13441" w:rsidRPr="0052180E">
              <w:rPr>
                <w:szCs w:val="22"/>
              </w:rPr>
              <w:t> 5</w:t>
            </w:r>
            <w:r w:rsidRPr="0052180E">
              <w:rPr>
                <w:szCs w:val="22"/>
              </w:rPr>
              <w:t>4)</w:t>
            </w:r>
            <w:r w:rsidRPr="0052180E">
              <w:rPr>
                <w:szCs w:val="22"/>
                <w:vertAlign w:val="superscript"/>
              </w:rPr>
              <w:t>f</w:t>
            </w:r>
          </w:p>
        </w:tc>
        <w:tc>
          <w:tcPr>
            <w:tcW w:w="1853" w:type="dxa"/>
            <w:tcBorders>
              <w:top w:val="single" w:sz="4" w:space="0" w:color="auto"/>
              <w:left w:val="single" w:sz="4" w:space="0" w:color="auto"/>
              <w:bottom w:val="single" w:sz="4" w:space="0" w:color="auto"/>
              <w:right w:val="single" w:sz="4" w:space="0" w:color="auto"/>
            </w:tcBorders>
            <w:vAlign w:val="center"/>
          </w:tcPr>
          <w:p w14:paraId="521107CF" w14:textId="77777777" w:rsidR="009355B3" w:rsidRPr="0052180E" w:rsidRDefault="009355B3" w:rsidP="00F36D86">
            <w:pPr>
              <w:jc w:val="center"/>
              <w:rPr>
                <w:szCs w:val="22"/>
              </w:rPr>
            </w:pPr>
            <w:r w:rsidRPr="0052180E">
              <w:rPr>
                <w:szCs w:val="22"/>
              </w:rPr>
              <w:t>1</w:t>
            </w:r>
            <w:r w:rsidR="001A516E" w:rsidRPr="0052180E">
              <w:rPr>
                <w:szCs w:val="22"/>
              </w:rPr>
              <w:t>6 </w:t>
            </w:r>
            <w:r w:rsidRPr="0052180E">
              <w:rPr>
                <w:szCs w:val="22"/>
              </w:rPr>
              <w:t>%</w:t>
            </w:r>
          </w:p>
        </w:tc>
        <w:tc>
          <w:tcPr>
            <w:tcW w:w="1415" w:type="dxa"/>
            <w:tcBorders>
              <w:top w:val="single" w:sz="4" w:space="0" w:color="auto"/>
              <w:left w:val="single" w:sz="4" w:space="0" w:color="auto"/>
              <w:bottom w:val="single" w:sz="4" w:space="0" w:color="auto"/>
              <w:right w:val="single" w:sz="4" w:space="0" w:color="auto"/>
            </w:tcBorders>
            <w:vAlign w:val="center"/>
          </w:tcPr>
          <w:p w14:paraId="72657A72" w14:textId="77777777" w:rsidR="009355B3" w:rsidRPr="0052180E" w:rsidRDefault="009355B3" w:rsidP="00F36D86">
            <w:pPr>
              <w:jc w:val="center"/>
              <w:rPr>
                <w:szCs w:val="22"/>
              </w:rPr>
            </w:pPr>
            <w:r w:rsidRPr="0052180E">
              <w:rPr>
                <w:szCs w:val="22"/>
              </w:rPr>
              <w:t>2</w:t>
            </w:r>
            <w:r w:rsidR="001A516E" w:rsidRPr="0052180E">
              <w:rPr>
                <w:szCs w:val="22"/>
              </w:rPr>
              <w:t>3 </w:t>
            </w:r>
            <w:r w:rsidRPr="0052180E">
              <w:rPr>
                <w:szCs w:val="22"/>
              </w:rPr>
              <w:t>%</w:t>
            </w:r>
            <w:r w:rsidRPr="0052180E">
              <w:rPr>
                <w:szCs w:val="22"/>
                <w:vertAlign w:val="superscript"/>
              </w:rPr>
              <w:t>g</w:t>
            </w:r>
          </w:p>
        </w:tc>
        <w:tc>
          <w:tcPr>
            <w:tcW w:w="1504" w:type="dxa"/>
            <w:tcBorders>
              <w:top w:val="single" w:sz="4" w:space="0" w:color="auto"/>
              <w:left w:val="single" w:sz="4" w:space="0" w:color="auto"/>
              <w:bottom w:val="single" w:sz="4" w:space="0" w:color="auto"/>
              <w:right w:val="single" w:sz="4" w:space="0" w:color="auto"/>
            </w:tcBorders>
            <w:vAlign w:val="center"/>
          </w:tcPr>
          <w:p w14:paraId="3A1756FC" w14:textId="77777777" w:rsidR="009355B3" w:rsidRPr="0052180E" w:rsidRDefault="009355B3" w:rsidP="00F36D86">
            <w:pPr>
              <w:jc w:val="center"/>
              <w:rPr>
                <w:szCs w:val="22"/>
              </w:rPr>
            </w:pPr>
            <w:r w:rsidRPr="0052180E">
              <w:rPr>
                <w:szCs w:val="22"/>
              </w:rPr>
              <w:t>2</w:t>
            </w:r>
            <w:r w:rsidR="001A516E" w:rsidRPr="0052180E">
              <w:rPr>
                <w:szCs w:val="22"/>
              </w:rPr>
              <w:t>8 </w:t>
            </w:r>
            <w:r w:rsidRPr="0052180E">
              <w:rPr>
                <w:szCs w:val="22"/>
              </w:rPr>
              <w:t>%*</w:t>
            </w:r>
          </w:p>
        </w:tc>
      </w:tr>
      <w:tr w:rsidR="009355B3" w:rsidRPr="0052180E" w14:paraId="6E6A0E86" w14:textId="77777777" w:rsidTr="00E03F9C">
        <w:trPr>
          <w:cantSplit/>
          <w:jc w:val="center"/>
        </w:trPr>
        <w:tc>
          <w:tcPr>
            <w:tcW w:w="8973" w:type="dxa"/>
            <w:gridSpan w:val="4"/>
            <w:tcBorders>
              <w:top w:val="single" w:sz="4" w:space="0" w:color="auto"/>
            </w:tcBorders>
          </w:tcPr>
          <w:p w14:paraId="7D899A12" w14:textId="77777777" w:rsidR="009355B3" w:rsidRPr="0052180E" w:rsidRDefault="009355B3" w:rsidP="00F36D86">
            <w:pPr>
              <w:rPr>
                <w:sz w:val="18"/>
                <w:szCs w:val="18"/>
              </w:rPr>
            </w:pPr>
            <w:r w:rsidRPr="0052180E">
              <w:rPr>
                <w:sz w:val="18"/>
                <w:szCs w:val="18"/>
              </w:rPr>
              <w:t>N = nombre de patients</w:t>
            </w:r>
          </w:p>
          <w:p w14:paraId="22E88E91" w14:textId="77777777" w:rsidR="009355B3" w:rsidRPr="0052180E" w:rsidRDefault="009355B3" w:rsidP="00F36D86">
            <w:pPr>
              <w:ind w:left="284" w:hanging="284"/>
              <w:rPr>
                <w:sz w:val="18"/>
                <w:szCs w:val="18"/>
                <w:lang w:eastAsia="zh-CN"/>
              </w:rPr>
            </w:pPr>
            <w:r w:rsidRPr="0052180E">
              <w:rPr>
                <w:sz w:val="18"/>
                <w:szCs w:val="18"/>
                <w:lang w:eastAsia="zh-CN"/>
              </w:rPr>
              <w:t>**</w:t>
            </w:r>
            <w:r w:rsidRPr="0052180E">
              <w:rPr>
                <w:sz w:val="18"/>
                <w:szCs w:val="18"/>
                <w:lang w:eastAsia="zh-CN"/>
              </w:rPr>
              <w:tab/>
              <w:t>p ≤</w:t>
            </w:r>
            <w:r w:rsidR="00AB516C" w:rsidRPr="0052180E">
              <w:rPr>
                <w:sz w:val="18"/>
                <w:szCs w:val="18"/>
                <w:lang w:eastAsia="zh-CN"/>
              </w:rPr>
              <w:t> 0</w:t>
            </w:r>
            <w:r w:rsidRPr="0052180E">
              <w:rPr>
                <w:sz w:val="18"/>
                <w:szCs w:val="18"/>
                <w:lang w:eastAsia="zh-CN"/>
              </w:rPr>
              <w:t>,001</w:t>
            </w:r>
          </w:p>
          <w:p w14:paraId="4EB2050D" w14:textId="77777777" w:rsidR="009355B3" w:rsidRPr="0052180E" w:rsidRDefault="009355B3" w:rsidP="00F36D86">
            <w:pPr>
              <w:ind w:left="284" w:hanging="284"/>
              <w:rPr>
                <w:sz w:val="18"/>
                <w:szCs w:val="18"/>
                <w:lang w:eastAsia="zh-CN"/>
              </w:rPr>
            </w:pPr>
            <w:r w:rsidRPr="0052180E">
              <w:rPr>
                <w:sz w:val="18"/>
                <w:szCs w:val="18"/>
                <w:lang w:eastAsia="zh-CN"/>
              </w:rPr>
              <w:t>*</w:t>
            </w:r>
            <w:r w:rsidRPr="0052180E">
              <w:rPr>
                <w:sz w:val="18"/>
                <w:szCs w:val="18"/>
                <w:lang w:eastAsia="zh-CN"/>
              </w:rPr>
              <w:tab/>
              <w:t>p ≤</w:t>
            </w:r>
            <w:r w:rsidR="00AB516C" w:rsidRPr="0052180E">
              <w:rPr>
                <w:sz w:val="18"/>
                <w:szCs w:val="18"/>
                <w:lang w:eastAsia="zh-CN"/>
              </w:rPr>
              <w:t> 0</w:t>
            </w:r>
            <w:r w:rsidRPr="0052180E">
              <w:rPr>
                <w:sz w:val="18"/>
                <w:szCs w:val="18"/>
                <w:lang w:eastAsia="zh-CN"/>
              </w:rPr>
              <w:t>,01</w:t>
            </w:r>
          </w:p>
          <w:p w14:paraId="1E789C4A" w14:textId="77777777" w:rsidR="009355B3" w:rsidRPr="0052180E" w:rsidRDefault="009355B3" w:rsidP="00F36D86">
            <w:pPr>
              <w:ind w:left="284" w:hanging="284"/>
              <w:rPr>
                <w:sz w:val="18"/>
                <w:szCs w:val="18"/>
                <w:lang w:eastAsia="zh-CN"/>
              </w:rPr>
            </w:pPr>
            <w:r w:rsidRPr="0052180E">
              <w:rPr>
                <w:szCs w:val="22"/>
                <w:vertAlign w:val="superscript"/>
                <w:lang w:eastAsia="zh-CN"/>
              </w:rPr>
              <w:t>a</w:t>
            </w:r>
            <w:r w:rsidRPr="0052180E">
              <w:rPr>
                <w:sz w:val="18"/>
                <w:szCs w:val="18"/>
                <w:lang w:eastAsia="zh-CN"/>
              </w:rPr>
              <w:tab/>
            </w:r>
            <w:r w:rsidRPr="0052180E">
              <w:rPr>
                <w:sz w:val="18"/>
                <w:szCs w:val="18"/>
              </w:rPr>
              <w:t>Définie comme une diminution du score Mayo ≥</w:t>
            </w:r>
            <w:r w:rsidR="00AB516C" w:rsidRPr="0052180E">
              <w:rPr>
                <w:sz w:val="18"/>
                <w:szCs w:val="18"/>
              </w:rPr>
              <w:t> 3</w:t>
            </w:r>
            <w:r w:rsidR="00645000" w:rsidRPr="0052180E">
              <w:rPr>
                <w:sz w:val="18"/>
                <w:szCs w:val="18"/>
              </w:rPr>
              <w:t>0 </w:t>
            </w:r>
            <w:r w:rsidRPr="0052180E">
              <w:rPr>
                <w:sz w:val="18"/>
                <w:szCs w:val="18"/>
              </w:rPr>
              <w:t>% et ≥</w:t>
            </w:r>
            <w:r w:rsidR="00AB516C" w:rsidRPr="0052180E">
              <w:rPr>
                <w:sz w:val="18"/>
                <w:szCs w:val="18"/>
              </w:rPr>
              <w:t> 3</w:t>
            </w:r>
            <w:r w:rsidR="001A516E" w:rsidRPr="0052180E">
              <w:rPr>
                <w:sz w:val="18"/>
                <w:szCs w:val="18"/>
              </w:rPr>
              <w:t> </w:t>
            </w:r>
            <w:r w:rsidRPr="0052180E">
              <w:rPr>
                <w:sz w:val="18"/>
                <w:szCs w:val="18"/>
              </w:rPr>
              <w:t>points par rapport au score initial, accompagnée d'une diminution du sous</w:t>
            </w:r>
            <w:r w:rsidRPr="0052180E">
              <w:rPr>
                <w:sz w:val="18"/>
                <w:szCs w:val="18"/>
              </w:rPr>
              <w:noBreakHyphen/>
              <w:t>score de saignement rectal ≥</w:t>
            </w:r>
            <w:r w:rsidR="00AB516C" w:rsidRPr="0052180E">
              <w:rPr>
                <w:sz w:val="18"/>
                <w:szCs w:val="18"/>
              </w:rPr>
              <w:t> 1</w:t>
            </w:r>
            <w:r w:rsidRPr="0052180E">
              <w:rPr>
                <w:sz w:val="18"/>
                <w:szCs w:val="18"/>
              </w:rPr>
              <w:t xml:space="preserve"> ou un sous</w:t>
            </w:r>
            <w:r w:rsidRPr="0052180E">
              <w:rPr>
                <w:sz w:val="18"/>
                <w:szCs w:val="18"/>
              </w:rPr>
              <w:noBreakHyphen/>
              <w:t>score de saignement rectal de 0 ou de 1.</w:t>
            </w:r>
          </w:p>
          <w:p w14:paraId="14109130" w14:textId="77777777" w:rsidR="009355B3" w:rsidRPr="0052180E" w:rsidRDefault="009355B3" w:rsidP="00F36D86">
            <w:pPr>
              <w:ind w:left="284" w:hanging="284"/>
              <w:rPr>
                <w:sz w:val="18"/>
                <w:szCs w:val="18"/>
              </w:rPr>
            </w:pPr>
            <w:r w:rsidRPr="0052180E">
              <w:rPr>
                <w:szCs w:val="22"/>
                <w:vertAlign w:val="superscript"/>
              </w:rPr>
              <w:t>b</w:t>
            </w:r>
            <w:r w:rsidRPr="0052180E">
              <w:rPr>
                <w:sz w:val="18"/>
                <w:szCs w:val="18"/>
              </w:rPr>
              <w:tab/>
              <w:t>Définie comme un score Mayo ≤</w:t>
            </w:r>
            <w:r w:rsidR="00AB516C" w:rsidRPr="0052180E">
              <w:rPr>
                <w:sz w:val="18"/>
                <w:szCs w:val="18"/>
              </w:rPr>
              <w:t> 2</w:t>
            </w:r>
            <w:r w:rsidR="001A516E" w:rsidRPr="0052180E">
              <w:rPr>
                <w:sz w:val="18"/>
                <w:szCs w:val="18"/>
              </w:rPr>
              <w:t> </w:t>
            </w:r>
            <w:r w:rsidRPr="0052180E">
              <w:rPr>
                <w:sz w:val="18"/>
                <w:szCs w:val="18"/>
              </w:rPr>
              <w:t>points, avec aucun sous</w:t>
            </w:r>
            <w:r w:rsidRPr="0052180E">
              <w:rPr>
                <w:sz w:val="18"/>
                <w:szCs w:val="18"/>
              </w:rPr>
              <w:noBreakHyphen/>
              <w:t>score individuel &gt;</w:t>
            </w:r>
            <w:r w:rsidR="00AB516C" w:rsidRPr="0052180E">
              <w:rPr>
                <w:sz w:val="18"/>
                <w:szCs w:val="18"/>
              </w:rPr>
              <w:t> 1</w:t>
            </w:r>
          </w:p>
          <w:p w14:paraId="5A9E8ACB" w14:textId="77777777" w:rsidR="009355B3" w:rsidRPr="0052180E" w:rsidRDefault="009355B3" w:rsidP="00F36D86">
            <w:pPr>
              <w:ind w:left="284" w:hanging="284"/>
              <w:rPr>
                <w:sz w:val="18"/>
                <w:szCs w:val="18"/>
              </w:rPr>
            </w:pPr>
            <w:r w:rsidRPr="0052180E">
              <w:rPr>
                <w:szCs w:val="22"/>
                <w:vertAlign w:val="superscript"/>
              </w:rPr>
              <w:t>c</w:t>
            </w:r>
            <w:r w:rsidRPr="0052180E">
              <w:rPr>
                <w:sz w:val="18"/>
                <w:szCs w:val="18"/>
              </w:rPr>
              <w:tab/>
              <w:t>Définie par un sous</w:t>
            </w:r>
            <w:r w:rsidRPr="0052180E">
              <w:rPr>
                <w:sz w:val="18"/>
                <w:szCs w:val="18"/>
              </w:rPr>
              <w:noBreakHyphen/>
              <w:t>score endoscopique du score Mayo de 0 ou de 1.</w:t>
            </w:r>
          </w:p>
          <w:p w14:paraId="0F3F7BF8" w14:textId="77777777" w:rsidR="009355B3" w:rsidRPr="0052180E" w:rsidRDefault="009355B3" w:rsidP="00F36D86">
            <w:pPr>
              <w:ind w:left="284" w:hanging="284"/>
              <w:rPr>
                <w:sz w:val="18"/>
                <w:szCs w:val="18"/>
              </w:rPr>
            </w:pPr>
            <w:r w:rsidRPr="0052180E">
              <w:rPr>
                <w:szCs w:val="22"/>
                <w:vertAlign w:val="superscript"/>
              </w:rPr>
              <w:t>d</w:t>
            </w:r>
            <w:r w:rsidRPr="0052180E">
              <w:rPr>
                <w:sz w:val="18"/>
                <w:szCs w:val="18"/>
              </w:rPr>
              <w:tab/>
              <w:t>Induction par Simponi uniquement.</w:t>
            </w:r>
          </w:p>
          <w:p w14:paraId="118393FE" w14:textId="77777777" w:rsidR="009355B3" w:rsidRPr="0052180E" w:rsidRDefault="009355B3" w:rsidP="00F36D86">
            <w:pPr>
              <w:ind w:left="284" w:hanging="284"/>
              <w:rPr>
                <w:sz w:val="18"/>
                <w:szCs w:val="18"/>
              </w:rPr>
            </w:pPr>
            <w:r w:rsidRPr="0052180E">
              <w:rPr>
                <w:szCs w:val="22"/>
                <w:vertAlign w:val="superscript"/>
              </w:rPr>
              <w:t>e</w:t>
            </w:r>
            <w:r w:rsidRPr="0052180E">
              <w:rPr>
                <w:sz w:val="18"/>
                <w:szCs w:val="18"/>
              </w:rPr>
              <w:tab/>
              <w:t xml:space="preserve">L'activité de la RCH a été évaluée chez les patients par un score Mayo partiel toutes les </w:t>
            </w:r>
            <w:r w:rsidR="001A516E" w:rsidRPr="0052180E">
              <w:rPr>
                <w:sz w:val="18"/>
                <w:szCs w:val="18"/>
              </w:rPr>
              <w:t>4 </w:t>
            </w:r>
            <w:r w:rsidRPr="0052180E">
              <w:rPr>
                <w:sz w:val="18"/>
                <w:szCs w:val="18"/>
              </w:rPr>
              <w:t>semaines (la perte de la réponse a été confirmée par endoscopie). Par conséquent, un patient ayant maintenu la réponse jusqu'à la semaine</w:t>
            </w:r>
            <w:r w:rsidR="00C13441" w:rsidRPr="0052180E">
              <w:rPr>
                <w:sz w:val="18"/>
                <w:szCs w:val="18"/>
              </w:rPr>
              <w:t> 5</w:t>
            </w:r>
            <w:r w:rsidRPr="0052180E">
              <w:rPr>
                <w:sz w:val="18"/>
                <w:szCs w:val="18"/>
              </w:rPr>
              <w:t>4 était en réponse clinique continue lors de chaque évaluation.</w:t>
            </w:r>
          </w:p>
          <w:p w14:paraId="7FD121E7" w14:textId="77777777" w:rsidR="009355B3" w:rsidRPr="0052180E" w:rsidRDefault="009355B3" w:rsidP="00F36D86">
            <w:pPr>
              <w:ind w:left="284" w:hanging="284"/>
              <w:rPr>
                <w:sz w:val="18"/>
                <w:szCs w:val="18"/>
              </w:rPr>
            </w:pPr>
            <w:r w:rsidRPr="0052180E">
              <w:rPr>
                <w:szCs w:val="22"/>
                <w:vertAlign w:val="superscript"/>
              </w:rPr>
              <w:t>f</w:t>
            </w:r>
            <w:r w:rsidRPr="0052180E">
              <w:rPr>
                <w:sz w:val="18"/>
                <w:szCs w:val="18"/>
              </w:rPr>
              <w:tab/>
              <w:t>Un patient devait être en rémission aux semaines</w:t>
            </w:r>
            <w:r w:rsidR="00AB516C" w:rsidRPr="0052180E">
              <w:rPr>
                <w:sz w:val="18"/>
                <w:szCs w:val="18"/>
              </w:rPr>
              <w:t> 3</w:t>
            </w:r>
            <w:r w:rsidRPr="0052180E">
              <w:rPr>
                <w:sz w:val="18"/>
                <w:szCs w:val="18"/>
              </w:rPr>
              <w:t>0 et 54 (sans signe d'une diminution de la réponse à aucun moment jusqu'à la semaine</w:t>
            </w:r>
            <w:r w:rsidR="00C13441" w:rsidRPr="0052180E">
              <w:rPr>
                <w:sz w:val="18"/>
                <w:szCs w:val="18"/>
              </w:rPr>
              <w:t> 5</w:t>
            </w:r>
            <w:r w:rsidRPr="0052180E">
              <w:rPr>
                <w:sz w:val="18"/>
                <w:szCs w:val="18"/>
              </w:rPr>
              <w:t>4) pour obtenir une rémission durable.</w:t>
            </w:r>
          </w:p>
          <w:p w14:paraId="150EA8AF" w14:textId="77777777" w:rsidR="009355B3" w:rsidRPr="0052180E" w:rsidRDefault="009355B3" w:rsidP="00F36D86">
            <w:pPr>
              <w:ind w:left="284" w:hanging="284"/>
              <w:rPr>
                <w:sz w:val="18"/>
                <w:szCs w:val="18"/>
              </w:rPr>
            </w:pPr>
            <w:r w:rsidRPr="0052180E">
              <w:rPr>
                <w:szCs w:val="22"/>
                <w:vertAlign w:val="superscript"/>
              </w:rPr>
              <w:t>g</w:t>
            </w:r>
            <w:r w:rsidRPr="0052180E">
              <w:rPr>
                <w:sz w:val="18"/>
                <w:szCs w:val="18"/>
              </w:rPr>
              <w:tab/>
              <w:t>Chez les patients pesant moins de 8</w:t>
            </w:r>
            <w:r w:rsidR="00645000" w:rsidRPr="0052180E">
              <w:rPr>
                <w:sz w:val="18"/>
                <w:szCs w:val="18"/>
              </w:rPr>
              <w:t>0 </w:t>
            </w:r>
            <w:r w:rsidRPr="0052180E">
              <w:rPr>
                <w:sz w:val="18"/>
                <w:szCs w:val="18"/>
              </w:rPr>
              <w:t>kg, la proportion de patients ayant montré une rémission clinique était plus importante avec un traitement d'entretien à 5</w:t>
            </w:r>
            <w:r w:rsidR="00645000" w:rsidRPr="0052180E">
              <w:rPr>
                <w:sz w:val="18"/>
                <w:szCs w:val="18"/>
              </w:rPr>
              <w:t>0 </w:t>
            </w:r>
            <w:r w:rsidRPr="0052180E">
              <w:rPr>
                <w:sz w:val="18"/>
                <w:szCs w:val="18"/>
              </w:rPr>
              <w:t>mg par rapport à ceux ayant reçu le placebo.</w:t>
            </w:r>
          </w:p>
        </w:tc>
      </w:tr>
    </w:tbl>
    <w:p w14:paraId="75BC196C" w14:textId="77777777" w:rsidR="009355B3" w:rsidRPr="0052180E" w:rsidRDefault="009355B3" w:rsidP="00F36D86"/>
    <w:p w14:paraId="4C28300E" w14:textId="77777777" w:rsidR="009355B3" w:rsidRPr="0052180E" w:rsidRDefault="009355B3" w:rsidP="00F36D86">
      <w:r w:rsidRPr="0052180E">
        <w:t>Une cicatrisation maintenue des muqueuses (patients avec une cicatrisation des muqueuses à la semaine</w:t>
      </w:r>
      <w:r w:rsidR="00AB516C" w:rsidRPr="0052180E">
        <w:t> 3</w:t>
      </w:r>
      <w:r w:rsidRPr="0052180E">
        <w:t>0 et à la semaine</w:t>
      </w:r>
      <w:r w:rsidR="00C13441" w:rsidRPr="0052180E">
        <w:t> 5</w:t>
      </w:r>
      <w:r w:rsidRPr="0052180E">
        <w:t>4) a été montrée chez plus de patients traités par Simponi dans le groupe 5</w:t>
      </w:r>
      <w:r w:rsidR="00645000" w:rsidRPr="0052180E">
        <w:t>0 </w:t>
      </w:r>
      <w:r w:rsidRPr="0052180E">
        <w:t>mg (4</w:t>
      </w:r>
      <w:r w:rsidR="001A516E" w:rsidRPr="0052180E">
        <w:t>2 </w:t>
      </w:r>
      <w:r w:rsidRPr="0052180E">
        <w:t>%, valeur nominale de p &lt;</w:t>
      </w:r>
      <w:r w:rsidR="00AB516C" w:rsidRPr="0052180E">
        <w:t> 0</w:t>
      </w:r>
      <w:r w:rsidRPr="0052180E">
        <w:t>,05) et dans le groupe 10</w:t>
      </w:r>
      <w:r w:rsidR="00645000" w:rsidRPr="0052180E">
        <w:t>0 </w:t>
      </w:r>
      <w:r w:rsidRPr="0052180E">
        <w:t>mg (4</w:t>
      </w:r>
      <w:r w:rsidR="001A516E" w:rsidRPr="0052180E">
        <w:t>2 </w:t>
      </w:r>
      <w:r w:rsidRPr="0052180E">
        <w:t>%, p &lt;</w:t>
      </w:r>
      <w:r w:rsidR="00AB516C" w:rsidRPr="0052180E">
        <w:t> 0</w:t>
      </w:r>
      <w:r w:rsidRPr="0052180E">
        <w:t>,005) par rapport aux patients du groupe placebo (2</w:t>
      </w:r>
      <w:r w:rsidR="001A516E" w:rsidRPr="0052180E">
        <w:t>7 </w:t>
      </w:r>
      <w:r w:rsidRPr="0052180E">
        <w:t>%).</w:t>
      </w:r>
    </w:p>
    <w:p w14:paraId="3CC8719D" w14:textId="77777777" w:rsidR="009355B3" w:rsidRPr="0052180E" w:rsidRDefault="009355B3" w:rsidP="00F36D86">
      <w:pPr>
        <w:rPr>
          <w:lang w:eastAsia="zh-CN"/>
        </w:rPr>
      </w:pPr>
    </w:p>
    <w:p w14:paraId="70BB566B" w14:textId="77777777" w:rsidR="009355B3" w:rsidRPr="0052180E" w:rsidRDefault="009355B3" w:rsidP="00F36D86">
      <w:pPr>
        <w:rPr>
          <w:lang w:eastAsia="zh-CN"/>
        </w:rPr>
      </w:pPr>
      <w:r w:rsidRPr="0052180E">
        <w:rPr>
          <w:lang w:eastAsia="zh-CN"/>
        </w:rPr>
        <w:t>Parmi les 5</w:t>
      </w:r>
      <w:r w:rsidR="001A516E" w:rsidRPr="0052180E">
        <w:rPr>
          <w:lang w:eastAsia="zh-CN"/>
        </w:rPr>
        <w:t>4 </w:t>
      </w:r>
      <w:r w:rsidRPr="0052180E">
        <w:rPr>
          <w:lang w:eastAsia="zh-CN"/>
        </w:rPr>
        <w:t>% de patients (247/456) qui ont reçu un traitement concomitant par corticoïdes au début de l'étude PURSUIT</w:t>
      </w:r>
      <w:r w:rsidRPr="0052180E">
        <w:rPr>
          <w:lang w:eastAsia="zh-CN"/>
        </w:rPr>
        <w:noBreakHyphen/>
        <w:t>Maintenance, la proportion de patients qui ont maintenu une réponse clinique jusqu'à la semaine</w:t>
      </w:r>
      <w:r w:rsidR="00C13441" w:rsidRPr="0052180E">
        <w:rPr>
          <w:lang w:eastAsia="zh-CN"/>
        </w:rPr>
        <w:t> 5</w:t>
      </w:r>
      <w:r w:rsidRPr="0052180E">
        <w:rPr>
          <w:lang w:eastAsia="zh-CN"/>
        </w:rPr>
        <w:t>4 et qui ne recevaient plus de traitement concomitant par corticoïdes à la semaine</w:t>
      </w:r>
      <w:r w:rsidR="00C13441" w:rsidRPr="0052180E">
        <w:rPr>
          <w:lang w:eastAsia="zh-CN"/>
        </w:rPr>
        <w:t> 5</w:t>
      </w:r>
      <w:r w:rsidRPr="0052180E">
        <w:rPr>
          <w:lang w:eastAsia="zh-CN"/>
        </w:rPr>
        <w:t>4 a été plus importante dans le groupe 5</w:t>
      </w:r>
      <w:r w:rsidR="00645000" w:rsidRPr="0052180E">
        <w:rPr>
          <w:lang w:eastAsia="zh-CN"/>
        </w:rPr>
        <w:t>0 </w:t>
      </w:r>
      <w:r w:rsidRPr="0052180E">
        <w:rPr>
          <w:lang w:eastAsia="zh-CN"/>
        </w:rPr>
        <w:t>mg (3</w:t>
      </w:r>
      <w:r w:rsidR="001A516E" w:rsidRPr="0052180E">
        <w:rPr>
          <w:lang w:eastAsia="zh-CN"/>
        </w:rPr>
        <w:t>8 </w:t>
      </w:r>
      <w:r w:rsidRPr="0052180E">
        <w:rPr>
          <w:lang w:eastAsia="zh-CN"/>
        </w:rPr>
        <w:t>%, 30/78) et dans le groupe 10</w:t>
      </w:r>
      <w:r w:rsidR="00645000" w:rsidRPr="0052180E">
        <w:rPr>
          <w:lang w:eastAsia="zh-CN"/>
        </w:rPr>
        <w:t>0 </w:t>
      </w:r>
      <w:r w:rsidRPr="0052180E">
        <w:rPr>
          <w:lang w:eastAsia="zh-CN"/>
        </w:rPr>
        <w:t>mg (3</w:t>
      </w:r>
      <w:r w:rsidR="00645000" w:rsidRPr="0052180E">
        <w:rPr>
          <w:lang w:eastAsia="zh-CN"/>
        </w:rPr>
        <w:t>0 </w:t>
      </w:r>
      <w:r w:rsidRPr="0052180E">
        <w:rPr>
          <w:lang w:eastAsia="zh-CN"/>
        </w:rPr>
        <w:t>%, 25/82) par rapport au groupe placebo (2</w:t>
      </w:r>
      <w:r w:rsidR="001A516E" w:rsidRPr="0052180E">
        <w:rPr>
          <w:lang w:eastAsia="zh-CN"/>
        </w:rPr>
        <w:t>1 </w:t>
      </w:r>
      <w:r w:rsidRPr="0052180E">
        <w:rPr>
          <w:lang w:eastAsia="zh-CN"/>
        </w:rPr>
        <w:t>%, 18/87). La proportion de patients chez qui les corticoïdes ont été supprimés à la semaine</w:t>
      </w:r>
      <w:r w:rsidR="00C13441" w:rsidRPr="0052180E">
        <w:rPr>
          <w:lang w:eastAsia="zh-CN"/>
        </w:rPr>
        <w:t> 5</w:t>
      </w:r>
      <w:r w:rsidRPr="0052180E">
        <w:rPr>
          <w:lang w:eastAsia="zh-CN"/>
        </w:rPr>
        <w:t>4 a été plus importante dans le groupe 5</w:t>
      </w:r>
      <w:r w:rsidR="00645000" w:rsidRPr="0052180E">
        <w:rPr>
          <w:lang w:eastAsia="zh-CN"/>
        </w:rPr>
        <w:t>0 </w:t>
      </w:r>
      <w:r w:rsidRPr="0052180E">
        <w:rPr>
          <w:lang w:eastAsia="zh-CN"/>
        </w:rPr>
        <w:t>mg (4</w:t>
      </w:r>
      <w:r w:rsidR="001A516E" w:rsidRPr="0052180E">
        <w:rPr>
          <w:lang w:eastAsia="zh-CN"/>
        </w:rPr>
        <w:t>1 </w:t>
      </w:r>
      <w:r w:rsidRPr="0052180E">
        <w:rPr>
          <w:lang w:eastAsia="zh-CN"/>
        </w:rPr>
        <w:t xml:space="preserve">%, 32/78) et dans le </w:t>
      </w:r>
      <w:r w:rsidRPr="0052180E">
        <w:rPr>
          <w:lang w:eastAsia="zh-CN"/>
        </w:rPr>
        <w:lastRenderedPageBreak/>
        <w:t>groupe 10</w:t>
      </w:r>
      <w:r w:rsidR="00645000" w:rsidRPr="0052180E">
        <w:rPr>
          <w:lang w:eastAsia="zh-CN"/>
        </w:rPr>
        <w:t>0 </w:t>
      </w:r>
      <w:r w:rsidRPr="0052180E">
        <w:rPr>
          <w:lang w:eastAsia="zh-CN"/>
        </w:rPr>
        <w:t>mg (3</w:t>
      </w:r>
      <w:r w:rsidR="001A516E" w:rsidRPr="0052180E">
        <w:rPr>
          <w:lang w:eastAsia="zh-CN"/>
        </w:rPr>
        <w:t>3 </w:t>
      </w:r>
      <w:r w:rsidRPr="0052180E">
        <w:rPr>
          <w:lang w:eastAsia="zh-CN"/>
        </w:rPr>
        <w:t>%, 27/82) par rapport au groupe placebo (2</w:t>
      </w:r>
      <w:r w:rsidR="001A516E" w:rsidRPr="0052180E">
        <w:rPr>
          <w:lang w:eastAsia="zh-CN"/>
        </w:rPr>
        <w:t>2 </w:t>
      </w:r>
      <w:r w:rsidRPr="0052180E">
        <w:rPr>
          <w:lang w:eastAsia="zh-CN"/>
        </w:rPr>
        <w:t>%, 19/87). Parmi les patients qui sont entrés dans l’étude d’extension, la proportion de sujets restant sans traitement corticoïde a été généralement maintenue jusqu'à la semaine</w:t>
      </w:r>
      <w:r w:rsidR="00AB516C" w:rsidRPr="0052180E">
        <w:rPr>
          <w:lang w:eastAsia="zh-CN"/>
        </w:rPr>
        <w:t> 2</w:t>
      </w:r>
      <w:r w:rsidRPr="0052180E">
        <w:rPr>
          <w:lang w:eastAsia="zh-CN"/>
        </w:rPr>
        <w:t>16.</w:t>
      </w:r>
    </w:p>
    <w:p w14:paraId="5DEF4486" w14:textId="77777777" w:rsidR="009355B3" w:rsidRPr="0052180E" w:rsidRDefault="009355B3" w:rsidP="00F36D86">
      <w:pPr>
        <w:rPr>
          <w:lang w:eastAsia="zh-CN"/>
        </w:rPr>
      </w:pPr>
    </w:p>
    <w:p w14:paraId="3F24BA0C" w14:textId="77777777" w:rsidR="009355B3" w:rsidRPr="0052180E" w:rsidRDefault="009355B3" w:rsidP="00F36D86">
      <w:pPr>
        <w:autoSpaceDE w:val="0"/>
        <w:autoSpaceDN w:val="0"/>
        <w:adjustRightInd w:val="0"/>
        <w:rPr>
          <w:szCs w:val="24"/>
        </w:rPr>
      </w:pPr>
      <w:r w:rsidRPr="0052180E">
        <w:rPr>
          <w:szCs w:val="24"/>
        </w:rPr>
        <w:t>Les patients qui n'ont pas obtenu de réponse clinique à la semaine</w:t>
      </w:r>
      <w:r w:rsidR="00C13441" w:rsidRPr="0052180E">
        <w:t> 6</w:t>
      </w:r>
      <w:r w:rsidRPr="0052180E">
        <w:rPr>
          <w:szCs w:val="24"/>
        </w:rPr>
        <w:t xml:space="preserve"> dans les études PURSUIT-Induction ont reçu Simponi 10</w:t>
      </w:r>
      <w:r w:rsidR="00645000" w:rsidRPr="0052180E">
        <w:rPr>
          <w:szCs w:val="24"/>
        </w:rPr>
        <w:t>0 </w:t>
      </w:r>
      <w:r w:rsidRPr="0052180E">
        <w:rPr>
          <w:szCs w:val="24"/>
        </w:rPr>
        <w:t xml:space="preserve">mg toutes les </w:t>
      </w:r>
      <w:r w:rsidR="001A516E" w:rsidRPr="0052180E">
        <w:rPr>
          <w:szCs w:val="24"/>
        </w:rPr>
        <w:t>4 </w:t>
      </w:r>
      <w:r w:rsidRPr="0052180E">
        <w:rPr>
          <w:szCs w:val="24"/>
        </w:rPr>
        <w:t>semaines dans l'étude PURSUIT-Maintenance. À la semaine</w:t>
      </w:r>
      <w:r w:rsidRPr="0052180E">
        <w:t> </w:t>
      </w:r>
      <w:r w:rsidRPr="0052180E">
        <w:rPr>
          <w:szCs w:val="24"/>
        </w:rPr>
        <w:t>14, 2</w:t>
      </w:r>
      <w:r w:rsidR="001A516E" w:rsidRPr="0052180E">
        <w:rPr>
          <w:szCs w:val="24"/>
        </w:rPr>
        <w:t>8 </w:t>
      </w:r>
      <w:r w:rsidRPr="0052180E">
        <w:rPr>
          <w:szCs w:val="24"/>
        </w:rPr>
        <w:t xml:space="preserve">% de ces patients ont obtenu une réponse définie par un score Mayo partiel (diminution ≥ à </w:t>
      </w:r>
      <w:r w:rsidR="001A516E" w:rsidRPr="0052180E">
        <w:rPr>
          <w:szCs w:val="24"/>
        </w:rPr>
        <w:t>3 </w:t>
      </w:r>
      <w:r w:rsidRPr="0052180E">
        <w:rPr>
          <w:szCs w:val="24"/>
        </w:rPr>
        <w:t>points par rapport au début de l'induction). À la semaine</w:t>
      </w:r>
      <w:r w:rsidR="00C13441" w:rsidRPr="0052180E">
        <w:t> 5</w:t>
      </w:r>
      <w:r w:rsidRPr="0052180E">
        <w:rPr>
          <w:szCs w:val="24"/>
        </w:rPr>
        <w:t>4, les résultats cliniques observés chez ces patients étaient similaires aux résultats cliniques rapportés pour les patients ayant obtenu une réponse clinique à la semaine</w:t>
      </w:r>
      <w:r w:rsidR="00C13441" w:rsidRPr="0052180E">
        <w:t> 6</w:t>
      </w:r>
      <w:r w:rsidRPr="0052180E">
        <w:rPr>
          <w:szCs w:val="24"/>
        </w:rPr>
        <w:t>.</w:t>
      </w:r>
    </w:p>
    <w:p w14:paraId="7F023160" w14:textId="77777777" w:rsidR="009355B3" w:rsidRPr="0052180E" w:rsidRDefault="009355B3" w:rsidP="00F36D86">
      <w:pPr>
        <w:autoSpaceDE w:val="0"/>
        <w:autoSpaceDN w:val="0"/>
        <w:adjustRightInd w:val="0"/>
        <w:rPr>
          <w:szCs w:val="24"/>
        </w:rPr>
      </w:pPr>
    </w:p>
    <w:p w14:paraId="122D39F9" w14:textId="77777777" w:rsidR="009355B3" w:rsidRPr="0052180E" w:rsidRDefault="009355B3" w:rsidP="00F36D86">
      <w:pPr>
        <w:autoSpaceDE w:val="0"/>
        <w:autoSpaceDN w:val="0"/>
        <w:adjustRightInd w:val="0"/>
      </w:pPr>
      <w:r w:rsidRPr="0052180E">
        <w:rPr>
          <w:szCs w:val="24"/>
        </w:rPr>
        <w:t>A la semaine</w:t>
      </w:r>
      <w:r w:rsidR="00C13441" w:rsidRPr="0052180E">
        <w:rPr>
          <w:szCs w:val="24"/>
        </w:rPr>
        <w:t> 6</w:t>
      </w:r>
      <w:r w:rsidRPr="0052180E">
        <w:rPr>
          <w:szCs w:val="24"/>
        </w:rPr>
        <w:t xml:space="preserve">, Simponi avait amélioré de manière significative la qualité de vie mesurée par la variation </w:t>
      </w:r>
      <w:r w:rsidRPr="0052180E">
        <w:t>par rapport à l'inclusion</w:t>
      </w:r>
      <w:r w:rsidRPr="0052180E">
        <w:rPr>
          <w:szCs w:val="24"/>
        </w:rPr>
        <w:t xml:space="preserve"> à l’aide d'un outil de mesure spécifique à la maladie, l'IBDQ </w:t>
      </w:r>
      <w:r w:rsidRPr="0052180E">
        <w:t>(questionnaire sur les maladies inflammatoires de l'intestin). Parmi les patients ayant reçu un traitement d'entretien par Simponi, l'amélioration de la qualité de vie mesurée par l'IBDQ a été maintenue jusqu'à la semaine</w:t>
      </w:r>
      <w:r w:rsidR="00C13441" w:rsidRPr="0052180E">
        <w:t> 5</w:t>
      </w:r>
      <w:r w:rsidRPr="0052180E">
        <w:t>4.</w:t>
      </w:r>
    </w:p>
    <w:p w14:paraId="6C15AFF0" w14:textId="77777777" w:rsidR="009355B3" w:rsidRPr="0052180E" w:rsidRDefault="009355B3" w:rsidP="00F36D86">
      <w:pPr>
        <w:autoSpaceDE w:val="0"/>
        <w:autoSpaceDN w:val="0"/>
        <w:adjustRightInd w:val="0"/>
      </w:pPr>
    </w:p>
    <w:p w14:paraId="170B8A05" w14:textId="77777777" w:rsidR="009355B3" w:rsidRPr="0052180E" w:rsidRDefault="009355B3" w:rsidP="00F36D86">
      <w:pPr>
        <w:autoSpaceDE w:val="0"/>
        <w:autoSpaceDN w:val="0"/>
        <w:adjustRightInd w:val="0"/>
      </w:pPr>
      <w:r w:rsidRPr="0052180E">
        <w:t>Environ 6</w:t>
      </w:r>
      <w:r w:rsidR="001A516E" w:rsidRPr="0052180E">
        <w:t>3 </w:t>
      </w:r>
      <w:r w:rsidRPr="0052180E">
        <w:t xml:space="preserve">% des patients qui ont reçu Simponi au début de </w:t>
      </w:r>
      <w:r w:rsidRPr="0052180E">
        <w:rPr>
          <w:lang w:eastAsia="zh-CN"/>
        </w:rPr>
        <w:t>l’étude d’extension</w:t>
      </w:r>
      <w:r w:rsidRPr="0052180E">
        <w:t xml:space="preserve"> (semaine</w:t>
      </w:r>
      <w:r w:rsidR="00C13441" w:rsidRPr="0052180E">
        <w:t> 5</w:t>
      </w:r>
      <w:r w:rsidRPr="0052180E">
        <w:t>6), sont restés traités jusqu'à la fin de l’étude (dernière administration de golimumab à la semaine</w:t>
      </w:r>
      <w:r w:rsidR="00AB516C" w:rsidRPr="0052180E">
        <w:t> 2</w:t>
      </w:r>
      <w:r w:rsidRPr="0052180E">
        <w:t>12).</w:t>
      </w:r>
    </w:p>
    <w:p w14:paraId="30BA90CC" w14:textId="77777777" w:rsidR="009355B3" w:rsidRPr="0052180E" w:rsidRDefault="009355B3" w:rsidP="00F36D86"/>
    <w:p w14:paraId="0051B7AF" w14:textId="77777777" w:rsidR="009355B3" w:rsidRPr="0052180E" w:rsidRDefault="009355B3" w:rsidP="00F36D86">
      <w:pPr>
        <w:keepNext/>
        <w:keepLines/>
        <w:rPr>
          <w:u w:val="single"/>
        </w:rPr>
      </w:pPr>
      <w:r w:rsidRPr="0052180E">
        <w:rPr>
          <w:u w:val="single"/>
        </w:rPr>
        <w:t>Immunogénicité</w:t>
      </w:r>
    </w:p>
    <w:p w14:paraId="5A005252" w14:textId="77777777" w:rsidR="009355B3" w:rsidRPr="0052180E" w:rsidRDefault="009355B3" w:rsidP="00F36D86">
      <w:pPr>
        <w:autoSpaceDE w:val="0"/>
        <w:autoSpaceDN w:val="0"/>
        <w:adjustRightInd w:val="0"/>
      </w:pPr>
      <w:r w:rsidRPr="0052180E">
        <w:t>Au cours des études de phase III dans la PR, le RP et la SA jusqu’à la semaine</w:t>
      </w:r>
      <w:r w:rsidR="00C13441" w:rsidRPr="0052180E">
        <w:t> 5</w:t>
      </w:r>
      <w:r w:rsidRPr="0052180E">
        <w:t>2, des anticorps anti</w:t>
      </w:r>
      <w:r w:rsidRPr="0052180E">
        <w:noBreakHyphen/>
        <w:t xml:space="preserve">golimumab ont été détectés par la méthode de dosage immunoenzymatique (EIA) chez </w:t>
      </w:r>
      <w:r w:rsidR="001A516E" w:rsidRPr="0052180E">
        <w:t>5 </w:t>
      </w:r>
      <w:r w:rsidRPr="0052180E">
        <w:t>% (105/</w:t>
      </w:r>
      <w:r w:rsidR="001A516E" w:rsidRPr="0052180E">
        <w:t>2</w:t>
      </w:r>
      <w:r w:rsidR="00AB516C" w:rsidRPr="0052180E">
        <w:t> 0</w:t>
      </w:r>
      <w:r w:rsidRPr="0052180E">
        <w:t xml:space="preserve">62) des patients traités par golimumab et, pour ceux testés, presque tous les anticorps étaient neutralisants </w:t>
      </w:r>
      <w:r w:rsidRPr="0052180E">
        <w:rPr>
          <w:i/>
        </w:rPr>
        <w:t>in vitro</w:t>
      </w:r>
      <w:r w:rsidRPr="0052180E">
        <w:t>. Des taux comparables ont été constatés pour les indications rhumatologiques. Il résulte de l’association du MTX au traitement une proportion moindre de patients présentant des anticorps anti</w:t>
      </w:r>
      <w:r w:rsidRPr="0052180E">
        <w:noBreakHyphen/>
        <w:t xml:space="preserve">golimumab par rapport aux patients recevant du golimumab sans MTX (environ </w:t>
      </w:r>
      <w:r w:rsidR="001A516E" w:rsidRPr="0052180E">
        <w:t>3 </w:t>
      </w:r>
      <w:r w:rsidRPr="0052180E">
        <w:t>% [41/</w:t>
      </w:r>
      <w:r w:rsidR="001A516E" w:rsidRPr="0052180E">
        <w:t>1</w:t>
      </w:r>
      <w:r w:rsidR="00AB516C" w:rsidRPr="0052180E">
        <w:t> 2</w:t>
      </w:r>
      <w:r w:rsidRPr="0052180E">
        <w:t xml:space="preserve">35] versus </w:t>
      </w:r>
      <w:r w:rsidR="001A516E" w:rsidRPr="0052180E">
        <w:t>8 </w:t>
      </w:r>
      <w:r w:rsidRPr="0052180E">
        <w:t>% [64/827], respectivement).</w:t>
      </w:r>
    </w:p>
    <w:p w14:paraId="5962F1E6" w14:textId="77777777" w:rsidR="009355B3" w:rsidRPr="0052180E" w:rsidRDefault="009355B3" w:rsidP="00F36D86">
      <w:pPr>
        <w:autoSpaceDE w:val="0"/>
        <w:autoSpaceDN w:val="0"/>
        <w:adjustRightInd w:val="0"/>
      </w:pPr>
    </w:p>
    <w:p w14:paraId="43E6F22D" w14:textId="77777777" w:rsidR="009355B3" w:rsidRPr="0052180E" w:rsidRDefault="009355B3" w:rsidP="00F36D86">
      <w:pPr>
        <w:autoSpaceDE w:val="0"/>
        <w:autoSpaceDN w:val="0"/>
        <w:adjustRightInd w:val="0"/>
      </w:pPr>
      <w:r w:rsidRPr="0052180E">
        <w:t xml:space="preserve">Dans la SpA axiale NR, les anticorps anti-golimumab ont été détectés chez </w:t>
      </w:r>
      <w:r w:rsidR="001A516E" w:rsidRPr="0052180E">
        <w:t>7 </w:t>
      </w:r>
      <w:r w:rsidRPr="0052180E">
        <w:t>% (14/193) des patients traités par golimumab jusqu’à la semaine</w:t>
      </w:r>
      <w:r w:rsidR="00C13441" w:rsidRPr="0052180E">
        <w:t> 5</w:t>
      </w:r>
      <w:r w:rsidRPr="0052180E">
        <w:t>2 par la méthode EIA.</w:t>
      </w:r>
    </w:p>
    <w:p w14:paraId="0DE57839" w14:textId="77777777" w:rsidR="009355B3" w:rsidRPr="0052180E" w:rsidRDefault="009355B3" w:rsidP="00F36D86">
      <w:pPr>
        <w:autoSpaceDE w:val="0"/>
        <w:autoSpaceDN w:val="0"/>
        <w:adjustRightInd w:val="0"/>
      </w:pPr>
    </w:p>
    <w:p w14:paraId="3741EE4F" w14:textId="77777777" w:rsidR="009355B3" w:rsidRPr="0052180E" w:rsidRDefault="009355B3" w:rsidP="00F36D86">
      <w:pPr>
        <w:autoSpaceDE w:val="0"/>
        <w:autoSpaceDN w:val="0"/>
        <w:adjustRightInd w:val="0"/>
      </w:pPr>
      <w:r w:rsidRPr="0052180E">
        <w:t>Dans les études de phase II et III dans la RCH jusqu’à la semaine</w:t>
      </w:r>
      <w:r w:rsidR="00C13441" w:rsidRPr="0052180E">
        <w:t> 5</w:t>
      </w:r>
      <w:r w:rsidRPr="0052180E">
        <w:t>4, des anticorps anti</w:t>
      </w:r>
      <w:r w:rsidRPr="0052180E">
        <w:noBreakHyphen/>
        <w:t xml:space="preserve">golimumab ont été détectés par la méthode EIA chez </w:t>
      </w:r>
      <w:r w:rsidR="001A516E" w:rsidRPr="0052180E">
        <w:t>3 </w:t>
      </w:r>
      <w:r w:rsidRPr="0052180E">
        <w:t xml:space="preserve">% (26/946) des patients traités par golimumab. Soixante-huit pour cent (21/31) des patients positif aux anticorps avaient des anticorps neutralisants </w:t>
      </w:r>
      <w:r w:rsidRPr="0052180E">
        <w:rPr>
          <w:i/>
        </w:rPr>
        <w:t>in vitro</w:t>
      </w:r>
      <w:r w:rsidRPr="0052180E">
        <w:t>. Il résulte de l’association avec des immunomodulateurs (azathioprine, 6 mercaptopurine et MTX) une proportion moindre de patients présentant des anticorps anti</w:t>
      </w:r>
      <w:r w:rsidRPr="0052180E">
        <w:noBreakHyphen/>
        <w:t>golimumab par rapport aux patients recevant du golimumab sans immunomodulateurs (</w:t>
      </w:r>
      <w:r w:rsidR="001A516E" w:rsidRPr="0052180E">
        <w:t>1 </w:t>
      </w:r>
      <w:r w:rsidRPr="0052180E">
        <w:t xml:space="preserve">% [4/308] contre </w:t>
      </w:r>
      <w:r w:rsidR="001A516E" w:rsidRPr="0052180E">
        <w:t>3 </w:t>
      </w:r>
      <w:r w:rsidRPr="0052180E">
        <w:t>% [22/638], respectivement). Parmi les patients qui ont continué dans l'étude d’extension et qui avaient des échantillons évaluables jusqu’à la semaine</w:t>
      </w:r>
      <w:r w:rsidR="00AB516C" w:rsidRPr="0052180E">
        <w:t> 2</w:t>
      </w:r>
      <w:r w:rsidRPr="0052180E">
        <w:t xml:space="preserve">28, des anticorps anti-golimumab ont été détectés chez </w:t>
      </w:r>
      <w:r w:rsidR="001A516E" w:rsidRPr="0052180E">
        <w:t>4 </w:t>
      </w:r>
      <w:r w:rsidRPr="0052180E">
        <w:t xml:space="preserve">% (23/604) des patients traités par golimumab. Quatre-vingt-deux pour cent (18/22) des patients positif aux anticorps avaient des anticorps neutralisants </w:t>
      </w:r>
      <w:r w:rsidRPr="0052180E">
        <w:rPr>
          <w:i/>
        </w:rPr>
        <w:t>in vitro</w:t>
      </w:r>
      <w:r w:rsidRPr="0052180E">
        <w:t>.</w:t>
      </w:r>
    </w:p>
    <w:p w14:paraId="7760311A" w14:textId="77777777" w:rsidR="009355B3" w:rsidRPr="0052180E" w:rsidRDefault="009355B3" w:rsidP="00F36D86">
      <w:pPr>
        <w:autoSpaceDE w:val="0"/>
        <w:autoSpaceDN w:val="0"/>
        <w:adjustRightInd w:val="0"/>
      </w:pPr>
    </w:p>
    <w:p w14:paraId="40489B92" w14:textId="77777777" w:rsidR="009355B3" w:rsidRPr="0052180E" w:rsidRDefault="009355B3" w:rsidP="00F36D86">
      <w:pPr>
        <w:autoSpaceDE w:val="0"/>
        <w:autoSpaceDN w:val="0"/>
        <w:adjustRightInd w:val="0"/>
      </w:pPr>
      <w:r w:rsidRPr="0052180E">
        <w:t>Une méthode spécifique de dosage immunoenzymatique (EIA) a été utilisée dans l'étude sur l’AJIp pour la détection des anticorps anti</w:t>
      </w:r>
      <w:r w:rsidRPr="0052180E">
        <w:noBreakHyphen/>
        <w:t>golimumab. En raison d’une sensibilité élevée et d’une amélioration de la spécificité au médicament, une incidence plus importante de détection des anticorps anti</w:t>
      </w:r>
      <w:r w:rsidRPr="0052180E">
        <w:noBreakHyphen/>
        <w:t>golimumab était attendue avec la méthode spécifique EIA par rapport à la méthode EIA. Dans l'étude de phase III sur l’AJIp, les anticorps anti-golimumab ont été détectés jusqu’à la semaine</w:t>
      </w:r>
      <w:r w:rsidR="00AB516C" w:rsidRPr="0052180E">
        <w:t> 4</w:t>
      </w:r>
      <w:r w:rsidRPr="0052180E">
        <w:t>8 avec la méthode spécifique EIA chez 4</w:t>
      </w:r>
      <w:r w:rsidR="00645000" w:rsidRPr="0052180E">
        <w:t>0 </w:t>
      </w:r>
      <w:r w:rsidRPr="0052180E">
        <w:t>% (69/172) des enfants traités par golimumab dont la majorité avait un titre inférieur à</w:t>
      </w:r>
      <w:r w:rsidR="00AB516C" w:rsidRPr="0052180E">
        <w:t xml:space="preserve"> </w:t>
      </w:r>
      <w:r w:rsidRPr="0052180E">
        <w:t>1/1000. Un effet sur les concentrations de golimumab sériques a été observé à des titres &gt;</w:t>
      </w:r>
      <w:r w:rsidR="00AB516C" w:rsidRPr="0052180E">
        <w:t> 1</w:t>
      </w:r>
      <w:r w:rsidRPr="0052180E">
        <w:t>/100 alors qu'un effet sur l'efficacité n'a pas été observé jusqu'à des titres &gt;</w:t>
      </w:r>
      <w:r w:rsidR="00AB516C" w:rsidRPr="0052180E">
        <w:t> 1</w:t>
      </w:r>
      <w:r w:rsidRPr="0052180E">
        <w:t>/1000, bien que le nombre d’enfants ayant des titres &gt;</w:t>
      </w:r>
      <w:r w:rsidR="00AB516C" w:rsidRPr="0052180E">
        <w:t> 1</w:t>
      </w:r>
      <w:r w:rsidRPr="0052180E">
        <w:t>/1000 étaient faibles (N =</w:t>
      </w:r>
      <w:r w:rsidR="00C13441" w:rsidRPr="0052180E">
        <w:t> 8</w:t>
      </w:r>
      <w:r w:rsidRPr="0052180E">
        <w:t>). Parmi les enfants qui ont été testés positifs aux anticorps anti-golimumab, 3</w:t>
      </w:r>
      <w:r w:rsidR="001A516E" w:rsidRPr="0052180E">
        <w:t>9 </w:t>
      </w:r>
      <w:r w:rsidRPr="0052180E">
        <w:t>% (25/65) ont eu des anticorps neutralisants. L'incidence plus élevée d'anticorps avec la méthode spécifique EIA, n'a pas eu d'impact apparent sur les concentrations du médicament, l'efficacité et la tolérance et ne représente donc aucun nouveau signal de sécurité, les titres d’anticorps étant principalement faibles.</w:t>
      </w:r>
    </w:p>
    <w:p w14:paraId="3C8503E2" w14:textId="77777777" w:rsidR="009355B3" w:rsidRPr="0052180E" w:rsidRDefault="009355B3" w:rsidP="00F36D86">
      <w:pPr>
        <w:autoSpaceDE w:val="0"/>
        <w:autoSpaceDN w:val="0"/>
        <w:adjustRightInd w:val="0"/>
      </w:pPr>
    </w:p>
    <w:p w14:paraId="55F2D8C1" w14:textId="77777777" w:rsidR="009355B3" w:rsidRPr="0052180E" w:rsidRDefault="009355B3" w:rsidP="00F36D86">
      <w:pPr>
        <w:autoSpaceDE w:val="0"/>
        <w:autoSpaceDN w:val="0"/>
        <w:adjustRightInd w:val="0"/>
      </w:pPr>
      <w:r w:rsidRPr="0052180E">
        <w:lastRenderedPageBreak/>
        <w:t>La présence d’anticorps anti</w:t>
      </w:r>
      <w:r w:rsidRPr="0052180E">
        <w:noBreakHyphen/>
        <w:t>golimumab peut augmenter le risque de réactions au site d’injection, cependant, le faible nombre de patients positifs aux anticorps anti</w:t>
      </w:r>
      <w:r w:rsidRPr="0052180E">
        <w:noBreakHyphen/>
        <w:t>golimumab limite la capacité à tirer des conclusions définitives concernant la relation entre les anticorps anti</w:t>
      </w:r>
      <w:r w:rsidRPr="0052180E">
        <w:noBreakHyphen/>
        <w:t>golimumab et l’efficacité clinique ou la tolérance (voir rubrique</w:t>
      </w:r>
      <w:r w:rsidR="00AB516C" w:rsidRPr="0052180E">
        <w:t> 4</w:t>
      </w:r>
      <w:r w:rsidRPr="0052180E">
        <w:t>.4).</w:t>
      </w:r>
    </w:p>
    <w:p w14:paraId="60725447" w14:textId="77777777" w:rsidR="009355B3" w:rsidRPr="0052180E" w:rsidRDefault="009355B3" w:rsidP="00F36D86">
      <w:pPr>
        <w:autoSpaceDE w:val="0"/>
        <w:autoSpaceDN w:val="0"/>
        <w:adjustRightInd w:val="0"/>
      </w:pPr>
    </w:p>
    <w:p w14:paraId="1D1824C7" w14:textId="2CDD14AD" w:rsidR="009355B3" w:rsidRPr="0052180E" w:rsidRDefault="009355B3" w:rsidP="00F36D86">
      <w:pPr>
        <w:rPr>
          <w:szCs w:val="22"/>
        </w:rPr>
      </w:pPr>
      <w:r w:rsidRPr="0052180E">
        <w:t>Étant donné que les analyses d’immunog</w:t>
      </w:r>
      <w:r w:rsidR="00711DBA" w:rsidRPr="0052180E">
        <w:t>é</w:t>
      </w:r>
      <w:r w:rsidRPr="0052180E">
        <w:t>nicité sont spécifiques du produit et du test utilisé, la comparaison des taux d’anticorps avec ceux issus d’autres produits est inappropriée.</w:t>
      </w:r>
    </w:p>
    <w:p w14:paraId="424798DF" w14:textId="77777777" w:rsidR="009355B3" w:rsidRPr="0052180E" w:rsidRDefault="009355B3" w:rsidP="00F36D86"/>
    <w:p w14:paraId="4FC06DCA" w14:textId="0D43B18B" w:rsidR="009355B3" w:rsidRPr="0052180E" w:rsidRDefault="009355B3" w:rsidP="00F36D86">
      <w:pPr>
        <w:keepNext/>
        <w:keepLines/>
        <w:rPr>
          <w:u w:val="single"/>
        </w:rPr>
      </w:pPr>
      <w:r w:rsidRPr="0052180E">
        <w:rPr>
          <w:u w:val="single"/>
        </w:rPr>
        <w:t>Population pédiatrique</w:t>
      </w:r>
    </w:p>
    <w:p w14:paraId="78FEDBB6" w14:textId="77777777" w:rsidR="00B158EF" w:rsidRPr="0052180E" w:rsidRDefault="00B158EF" w:rsidP="00F36D86">
      <w:pPr>
        <w:keepNext/>
        <w:keepLines/>
        <w:rPr>
          <w:u w:val="single"/>
        </w:rPr>
      </w:pPr>
    </w:p>
    <w:p w14:paraId="2440C2DD" w14:textId="77777777" w:rsidR="009355B3" w:rsidRPr="0052180E" w:rsidRDefault="009355B3" w:rsidP="00F36D86">
      <w:pPr>
        <w:keepNext/>
        <w:rPr>
          <w:i/>
        </w:rPr>
      </w:pPr>
      <w:r w:rsidRPr="0052180E">
        <w:rPr>
          <w:i/>
        </w:rPr>
        <w:t>Arthrite juvénile idiopathique polyarticulaire</w:t>
      </w:r>
    </w:p>
    <w:p w14:paraId="63806203" w14:textId="5376292E" w:rsidR="009355B3" w:rsidRPr="0052180E" w:rsidRDefault="009355B3" w:rsidP="00F36D86">
      <w:r w:rsidRPr="0052180E">
        <w:t>La tolérance et l’efficacité de Simponi ont été évaluées lors d’une étude randomisée, en double</w:t>
      </w:r>
      <w:r w:rsidRPr="0052180E">
        <w:noBreakHyphen/>
        <w:t>aveugle, contrôlée versus placebo, (GO</w:t>
      </w:r>
      <w:r w:rsidRPr="0052180E">
        <w:noBreakHyphen/>
        <w:t>KIDS) chez 17</w:t>
      </w:r>
      <w:r w:rsidR="001A516E" w:rsidRPr="0052180E">
        <w:t>3 </w:t>
      </w:r>
      <w:r w:rsidRPr="0052180E">
        <w:t>enfants (âgés de 2 à 1</w:t>
      </w:r>
      <w:r w:rsidR="001A516E" w:rsidRPr="0052180E">
        <w:t>7 </w:t>
      </w:r>
      <w:r w:rsidRPr="0052180E">
        <w:t xml:space="preserve">ans) atteints d’AJIp active avec au moins </w:t>
      </w:r>
      <w:r w:rsidR="001A516E" w:rsidRPr="0052180E">
        <w:t>5 </w:t>
      </w:r>
      <w:r w:rsidRPr="0052180E">
        <w:t>articulations actives et présentant une réponse inadéquate au MTX. Les enfants atteints d’</w:t>
      </w:r>
      <w:r w:rsidRPr="0052180E">
        <w:rPr>
          <w:szCs w:val="22"/>
          <w:lang w:eastAsia="fr-FR"/>
        </w:rPr>
        <w:t>une AJI d’évolution polyarticulaire</w:t>
      </w:r>
      <w:r w:rsidRPr="0052180E">
        <w:t xml:space="preserve"> (polyarthrite avec facteur rhumatoïde positif ou négatif, oligoarthrite étendue, arthrite psoriasique juvénile ou AJI systémique sans symptômes systémiques en cours) ont été inclus dans l'étude. La</w:t>
      </w:r>
      <w:r w:rsidRPr="0052180E">
        <w:rPr>
          <w:u w:val="single"/>
        </w:rPr>
        <w:t xml:space="preserve"> </w:t>
      </w:r>
      <w:r w:rsidRPr="0052180E">
        <w:t>valeur médiane du nombre d'articulations actives était de 12, et la CRP médiane était de 0,1</w:t>
      </w:r>
      <w:r w:rsidR="001A516E" w:rsidRPr="0052180E">
        <w:t>7 </w:t>
      </w:r>
      <w:r w:rsidRPr="0052180E">
        <w:t>mg/dL</w:t>
      </w:r>
      <w:r w:rsidR="00711DBA" w:rsidRPr="0052180E">
        <w:t xml:space="preserve"> </w:t>
      </w:r>
      <w:r w:rsidRPr="0052180E">
        <w:t>à l’inclusion.</w:t>
      </w:r>
    </w:p>
    <w:p w14:paraId="4F3D031A" w14:textId="77777777" w:rsidR="009355B3" w:rsidRPr="0052180E" w:rsidRDefault="009355B3" w:rsidP="00F36D86">
      <w:pPr>
        <w:rPr>
          <w:u w:val="single"/>
        </w:rPr>
      </w:pPr>
    </w:p>
    <w:p w14:paraId="72ACD981" w14:textId="77777777" w:rsidR="009355B3" w:rsidRPr="0052180E" w:rsidRDefault="009355B3" w:rsidP="00F36D86">
      <w:r w:rsidRPr="0052180E">
        <w:t>La 1</w:t>
      </w:r>
      <w:r w:rsidRPr="0052180E">
        <w:rPr>
          <w:vertAlign w:val="superscript"/>
        </w:rPr>
        <w:t>ère</w:t>
      </w:r>
      <w:r w:rsidRPr="0052180E">
        <w:t xml:space="preserve"> partie de l'étude consistait en une phase ouverte de 1</w:t>
      </w:r>
      <w:r w:rsidR="001A516E" w:rsidRPr="0052180E">
        <w:t>6 </w:t>
      </w:r>
      <w:r w:rsidRPr="0052180E">
        <w:t>semaines qui incluait 17</w:t>
      </w:r>
      <w:r w:rsidR="001A516E" w:rsidRPr="0052180E">
        <w:t>3 </w:t>
      </w:r>
      <w:r w:rsidRPr="0052180E">
        <w:t>enfants ayant reçu Simponi à 3</w:t>
      </w:r>
      <w:r w:rsidR="00645000" w:rsidRPr="0052180E">
        <w:t>0 </w:t>
      </w:r>
      <w:r w:rsidRPr="0052180E">
        <w:t>mg/m² (maximum 5</w:t>
      </w:r>
      <w:r w:rsidR="00645000" w:rsidRPr="0052180E">
        <w:t>0 </w:t>
      </w:r>
      <w:r w:rsidRPr="0052180E">
        <w:t xml:space="preserve">mg) par voie sous-cutanée toutes les </w:t>
      </w:r>
      <w:r w:rsidR="001A516E" w:rsidRPr="0052180E">
        <w:t>4 </w:t>
      </w:r>
      <w:r w:rsidRPr="0052180E">
        <w:t>semaines et du MTX. Les 15</w:t>
      </w:r>
      <w:r w:rsidR="001A516E" w:rsidRPr="0052180E">
        <w:t>4 </w:t>
      </w:r>
      <w:r w:rsidRPr="0052180E">
        <w:t>enfants ayant obtenu une réponse ACR Ped 30 à la semaine</w:t>
      </w:r>
      <w:r w:rsidR="00AB516C" w:rsidRPr="0052180E">
        <w:t> 1</w:t>
      </w:r>
      <w:r w:rsidRPr="0052180E">
        <w:t>6 sont entrés dans la 2</w:t>
      </w:r>
      <w:r w:rsidRPr="0052180E">
        <w:rPr>
          <w:vertAlign w:val="superscript"/>
        </w:rPr>
        <w:t>ème</w:t>
      </w:r>
      <w:r w:rsidRPr="0052180E">
        <w:t xml:space="preserve"> partie de l'étude, la phase randomisée de retrait, et ont reçu Simponi à 3</w:t>
      </w:r>
      <w:r w:rsidR="00645000" w:rsidRPr="0052180E">
        <w:t>0 </w:t>
      </w:r>
      <w:r w:rsidRPr="0052180E">
        <w:t>mg/m² (maximum 5</w:t>
      </w:r>
      <w:r w:rsidR="00645000" w:rsidRPr="0052180E">
        <w:t>0 </w:t>
      </w:r>
      <w:r w:rsidRPr="0052180E">
        <w:t xml:space="preserve">mg) + MTX ou un placebo + MTX toutes les </w:t>
      </w:r>
      <w:r w:rsidR="001A516E" w:rsidRPr="0052180E">
        <w:t>4 </w:t>
      </w:r>
      <w:r w:rsidRPr="0052180E">
        <w:t>semaines. Après une poussée de la maladie, les enfants ont reçu Simponi à 3</w:t>
      </w:r>
      <w:r w:rsidR="00645000" w:rsidRPr="0052180E">
        <w:t>0 </w:t>
      </w:r>
      <w:r w:rsidRPr="0052180E">
        <w:t>mg/m² (maximum 5</w:t>
      </w:r>
      <w:r w:rsidR="00645000" w:rsidRPr="0052180E">
        <w:t>0 </w:t>
      </w:r>
      <w:r w:rsidRPr="0052180E">
        <w:t>mg) + MTX. À la semaine</w:t>
      </w:r>
      <w:r w:rsidR="00AB516C" w:rsidRPr="0052180E">
        <w:t> 4</w:t>
      </w:r>
      <w:r w:rsidRPr="0052180E">
        <w:t>8, les enfants entrent dans la phase d’extension à long terme.</w:t>
      </w:r>
    </w:p>
    <w:p w14:paraId="6C211AA1" w14:textId="77777777" w:rsidR="009355B3" w:rsidRPr="0052180E" w:rsidRDefault="009355B3" w:rsidP="00F36D86"/>
    <w:p w14:paraId="4D077A90" w14:textId="77777777" w:rsidR="009355B3" w:rsidRPr="0052180E" w:rsidRDefault="009355B3" w:rsidP="00F36D86">
      <w:r w:rsidRPr="0052180E">
        <w:t>Les enfants de cette étude ont démontré une réponse ACR Ped 30, 50, 70, et 90 dès la semaine</w:t>
      </w:r>
      <w:r w:rsidR="00AB516C" w:rsidRPr="0052180E">
        <w:t> 4</w:t>
      </w:r>
      <w:r w:rsidRPr="0052180E">
        <w:t>.</w:t>
      </w:r>
    </w:p>
    <w:p w14:paraId="32F5CBB1" w14:textId="77777777" w:rsidR="009355B3" w:rsidRPr="0052180E" w:rsidRDefault="009355B3" w:rsidP="00F36D86"/>
    <w:p w14:paraId="1A9415ED" w14:textId="2FB37868" w:rsidR="009355B3" w:rsidRPr="0052180E" w:rsidRDefault="009355B3" w:rsidP="00F36D86">
      <w:r w:rsidRPr="0052180E">
        <w:t>À la semaine</w:t>
      </w:r>
      <w:r w:rsidR="00AB516C" w:rsidRPr="0052180E">
        <w:t> 1</w:t>
      </w:r>
      <w:r w:rsidRPr="0052180E">
        <w:t>6, 8</w:t>
      </w:r>
      <w:r w:rsidR="001A516E" w:rsidRPr="0052180E">
        <w:t>7 </w:t>
      </w:r>
      <w:r w:rsidRPr="0052180E">
        <w:t>% des enfants étaient répondeurs ACR Ped 30 et 7</w:t>
      </w:r>
      <w:r w:rsidR="001A516E" w:rsidRPr="0052180E">
        <w:t>9 </w:t>
      </w:r>
      <w:r w:rsidRPr="0052180E">
        <w:t>%, 6</w:t>
      </w:r>
      <w:r w:rsidR="001A516E" w:rsidRPr="0052180E">
        <w:t>6 </w:t>
      </w:r>
      <w:r w:rsidRPr="0052180E">
        <w:t>% et 3</w:t>
      </w:r>
      <w:r w:rsidR="001A516E" w:rsidRPr="0052180E">
        <w:t>6 </w:t>
      </w:r>
      <w:r w:rsidRPr="0052180E">
        <w:t>% des enfants respectivement étaient répondeurs ACR Ped 50, ACR Ped</w:t>
      </w:r>
      <w:r w:rsidR="00C13441" w:rsidRPr="0052180E">
        <w:t> 7</w:t>
      </w:r>
      <w:r w:rsidRPr="0052180E">
        <w:t>0 et ACR Ped 90. À la semaine</w:t>
      </w:r>
      <w:r w:rsidR="00AB516C" w:rsidRPr="0052180E">
        <w:t> 1</w:t>
      </w:r>
      <w:r w:rsidRPr="0052180E">
        <w:t>6, 3</w:t>
      </w:r>
      <w:r w:rsidR="001A516E" w:rsidRPr="0052180E">
        <w:t>4 </w:t>
      </w:r>
      <w:r w:rsidRPr="0052180E">
        <w:t xml:space="preserve">% des enfants avaient une maladie inactive définie par la présence de tous les éléments suivants: pas d’articulations présentant une arthrite active; pas de fièvre, éruption cutanée, </w:t>
      </w:r>
      <w:r w:rsidRPr="0052180E">
        <w:rPr>
          <w:szCs w:val="22"/>
        </w:rPr>
        <w:t>sérosite</w:t>
      </w:r>
      <w:r w:rsidRPr="0052180E">
        <w:t>, splénomégalie, hépatomégalie, ou lymphadénopathie généralisée attribuable à l’AJI; uvéite non active; VS normal</w:t>
      </w:r>
      <w:r w:rsidR="00C6080A" w:rsidRPr="0052180E">
        <w:t>e</w:t>
      </w:r>
      <w:r w:rsidRPr="0052180E">
        <w:t xml:space="preserve"> (&lt;</w:t>
      </w:r>
      <w:r w:rsidR="00AB516C" w:rsidRPr="0052180E">
        <w:t> 2</w:t>
      </w:r>
      <w:r w:rsidR="00645000" w:rsidRPr="0052180E">
        <w:t>0 </w:t>
      </w:r>
      <w:r w:rsidRPr="0052180E">
        <w:t>mm/heure), ou CRP (&lt;</w:t>
      </w:r>
      <w:r w:rsidR="00AB516C" w:rsidRPr="0052180E">
        <w:t> 1</w:t>
      </w:r>
      <w:r w:rsidRPr="0052180E">
        <w:t>,</w:t>
      </w:r>
      <w:r w:rsidR="00645000" w:rsidRPr="0052180E">
        <w:t>0 </w:t>
      </w:r>
      <w:r w:rsidRPr="0052180E">
        <w:t>mg/dL) ; évaluation globale de la maladie par le médecin (≤</w:t>
      </w:r>
      <w:r w:rsidR="00C13441" w:rsidRPr="0052180E">
        <w:t> 5</w:t>
      </w:r>
      <w:r w:rsidR="001A516E" w:rsidRPr="0052180E">
        <w:t> </w:t>
      </w:r>
      <w:r w:rsidRPr="0052180E">
        <w:t>mm sur l'EVA) ; la durée de la raideur matinale &lt;</w:t>
      </w:r>
      <w:r w:rsidR="00AB516C" w:rsidRPr="0052180E">
        <w:t> 1</w:t>
      </w:r>
      <w:r w:rsidR="001A516E" w:rsidRPr="0052180E">
        <w:t>5 </w:t>
      </w:r>
      <w:r w:rsidRPr="0052180E">
        <w:t>minutes.</w:t>
      </w:r>
    </w:p>
    <w:p w14:paraId="3E19E9A8" w14:textId="77777777" w:rsidR="009355B3" w:rsidRPr="0052180E" w:rsidRDefault="009355B3" w:rsidP="00F36D86"/>
    <w:p w14:paraId="0325B398" w14:textId="7001D7CD" w:rsidR="009355B3" w:rsidRPr="0052180E" w:rsidRDefault="009355B3" w:rsidP="00F36D86">
      <w:r w:rsidRPr="0052180E">
        <w:t>À la semaine</w:t>
      </w:r>
      <w:r w:rsidR="00AB516C" w:rsidRPr="0052180E">
        <w:t> 1</w:t>
      </w:r>
      <w:r w:rsidRPr="0052180E">
        <w:t>6, toutes les composantes ACR Ped ont démontré une amélioration cliniquement pertinente par rapport à l’inclusion (</w:t>
      </w:r>
      <w:r w:rsidR="00B21DEA" w:rsidRPr="0052180E">
        <w:t>v</w:t>
      </w:r>
      <w:r w:rsidRPr="0052180E">
        <w:t xml:space="preserve">oir </w:t>
      </w:r>
      <w:r w:rsidR="00B21DEA" w:rsidRPr="0052180E">
        <w:t>T</w:t>
      </w:r>
      <w:r w:rsidRPr="0052180E">
        <w:t>ableau</w:t>
      </w:r>
      <w:r w:rsidR="00C13441" w:rsidRPr="0052180E">
        <w:t> </w:t>
      </w:r>
      <w:r w:rsidR="00977001" w:rsidRPr="0052180E">
        <w:t>9</w:t>
      </w:r>
      <w:r w:rsidRPr="0052180E">
        <w:t>).</w:t>
      </w:r>
    </w:p>
    <w:p w14:paraId="58676E5D" w14:textId="77777777" w:rsidR="009355B3" w:rsidRPr="0052180E" w:rsidRDefault="009355B3" w:rsidP="00F36D86">
      <w:pPr>
        <w:rPr>
          <w:u w:val="single"/>
        </w:rPr>
      </w:pPr>
    </w:p>
    <w:p w14:paraId="1301BCB5" w14:textId="11C0C6DE" w:rsidR="009355B3" w:rsidRPr="0052180E" w:rsidRDefault="009355B3" w:rsidP="00F36D86">
      <w:pPr>
        <w:keepNext/>
        <w:jc w:val="center"/>
        <w:rPr>
          <w:b/>
        </w:rPr>
      </w:pPr>
      <w:r w:rsidRPr="0052180E">
        <w:rPr>
          <w:b/>
        </w:rPr>
        <w:t>Tableau</w:t>
      </w:r>
      <w:r w:rsidR="00C13441" w:rsidRPr="0052180E">
        <w:rPr>
          <w:b/>
        </w:rPr>
        <w:t> </w:t>
      </w:r>
      <w:r w:rsidR="00977001" w:rsidRPr="0052180E">
        <w:rPr>
          <w:b/>
        </w:rPr>
        <w:t>9</w:t>
      </w:r>
    </w:p>
    <w:p w14:paraId="44B12AD8" w14:textId="77777777" w:rsidR="009355B3" w:rsidRPr="0052180E" w:rsidRDefault="009355B3" w:rsidP="00F36D86">
      <w:pPr>
        <w:keepNext/>
        <w:jc w:val="center"/>
        <w:rPr>
          <w:b/>
        </w:rPr>
      </w:pPr>
      <w:r w:rsidRPr="0052180E">
        <w:rPr>
          <w:b/>
        </w:rPr>
        <w:t>Amélioration clinique par rapport à l’inclusion des composantes de l’ACR Ped à la semaine</w:t>
      </w:r>
      <w:r w:rsidR="00AB516C" w:rsidRPr="0052180E">
        <w:rPr>
          <w:b/>
        </w:rPr>
        <w:t> 1</w:t>
      </w:r>
      <w:r w:rsidRPr="0052180E">
        <w:rPr>
          <w:b/>
        </w:rPr>
        <w:t>6</w:t>
      </w:r>
      <w:r w:rsidRPr="0052180E">
        <w:rPr>
          <w:b/>
          <w:vertAlign w:val="superscript"/>
        </w:rPr>
        <w:t>a</w:t>
      </w:r>
    </w:p>
    <w:tbl>
      <w:tblPr>
        <w:tblW w:w="5000" w:type="pct"/>
        <w:jc w:val="center"/>
        <w:tblLook w:val="00A0" w:firstRow="1" w:lastRow="0" w:firstColumn="1" w:lastColumn="0" w:noHBand="0" w:noVBand="0"/>
      </w:tblPr>
      <w:tblGrid>
        <w:gridCol w:w="5366"/>
        <w:gridCol w:w="3695"/>
      </w:tblGrid>
      <w:tr w:rsidR="009355B3" w:rsidRPr="0052180E" w14:paraId="0EDE7F2F" w14:textId="77777777" w:rsidTr="00E74B42">
        <w:trPr>
          <w:cantSplit/>
          <w:jc w:val="center"/>
        </w:trPr>
        <w:tc>
          <w:tcPr>
            <w:tcW w:w="2961" w:type="pct"/>
            <w:tcBorders>
              <w:top w:val="single" w:sz="4" w:space="0" w:color="auto"/>
              <w:left w:val="single" w:sz="4" w:space="0" w:color="auto"/>
              <w:bottom w:val="single" w:sz="4" w:space="0" w:color="auto"/>
              <w:right w:val="single" w:sz="4" w:space="0" w:color="auto"/>
            </w:tcBorders>
          </w:tcPr>
          <w:p w14:paraId="5BC5780F" w14:textId="77777777" w:rsidR="009355B3" w:rsidRPr="0052180E" w:rsidRDefault="009355B3" w:rsidP="00F36D86">
            <w:pPr>
              <w:keepNext/>
              <w:rPr>
                <w:b/>
                <w:bCs/>
                <w:szCs w:val="22"/>
              </w:rPr>
            </w:pPr>
          </w:p>
        </w:tc>
        <w:tc>
          <w:tcPr>
            <w:tcW w:w="2039" w:type="pct"/>
            <w:tcBorders>
              <w:top w:val="single" w:sz="4" w:space="0" w:color="auto"/>
              <w:left w:val="single" w:sz="4" w:space="0" w:color="auto"/>
              <w:bottom w:val="single" w:sz="4" w:space="0" w:color="auto"/>
              <w:right w:val="single" w:sz="4" w:space="0" w:color="auto"/>
            </w:tcBorders>
          </w:tcPr>
          <w:p w14:paraId="419BBE40" w14:textId="77777777" w:rsidR="009355B3" w:rsidRPr="0052180E" w:rsidRDefault="009355B3" w:rsidP="00F36D86">
            <w:pPr>
              <w:keepNext/>
              <w:jc w:val="center"/>
              <w:rPr>
                <w:bCs/>
                <w:szCs w:val="22"/>
              </w:rPr>
            </w:pPr>
            <w:r w:rsidRPr="0052180E">
              <w:rPr>
                <w:b/>
                <w:bCs/>
                <w:szCs w:val="22"/>
              </w:rPr>
              <w:t>Pourcentage médian d’amélioration</w:t>
            </w:r>
          </w:p>
        </w:tc>
      </w:tr>
      <w:tr w:rsidR="009355B3" w:rsidRPr="0052180E" w14:paraId="2818A554" w14:textId="77777777" w:rsidTr="00E74B42">
        <w:trPr>
          <w:cantSplit/>
          <w:jc w:val="center"/>
        </w:trPr>
        <w:tc>
          <w:tcPr>
            <w:tcW w:w="2961" w:type="pct"/>
            <w:tcBorders>
              <w:top w:val="single" w:sz="4" w:space="0" w:color="auto"/>
              <w:left w:val="single" w:sz="4" w:space="0" w:color="auto"/>
              <w:bottom w:val="single" w:sz="4" w:space="0" w:color="auto"/>
              <w:right w:val="single" w:sz="4" w:space="0" w:color="auto"/>
            </w:tcBorders>
          </w:tcPr>
          <w:p w14:paraId="08C1F110" w14:textId="77777777" w:rsidR="009355B3" w:rsidRPr="0052180E" w:rsidRDefault="009355B3" w:rsidP="00F36D86">
            <w:pPr>
              <w:keepNext/>
              <w:rPr>
                <w:b/>
                <w:bCs/>
                <w:szCs w:val="22"/>
              </w:rPr>
            </w:pPr>
          </w:p>
        </w:tc>
        <w:tc>
          <w:tcPr>
            <w:tcW w:w="2039" w:type="pct"/>
            <w:tcBorders>
              <w:top w:val="single" w:sz="4" w:space="0" w:color="auto"/>
              <w:left w:val="single" w:sz="4" w:space="0" w:color="auto"/>
              <w:bottom w:val="single" w:sz="4" w:space="0" w:color="auto"/>
              <w:right w:val="single" w:sz="4" w:space="0" w:color="auto"/>
            </w:tcBorders>
          </w:tcPr>
          <w:p w14:paraId="1349B521" w14:textId="77777777" w:rsidR="009355B3" w:rsidRPr="0052180E" w:rsidRDefault="009355B3" w:rsidP="00F36D86">
            <w:pPr>
              <w:keepNext/>
              <w:jc w:val="center"/>
              <w:rPr>
                <w:bCs/>
                <w:szCs w:val="22"/>
              </w:rPr>
            </w:pPr>
            <w:r w:rsidRPr="0052180E">
              <w:rPr>
                <w:bCs/>
                <w:szCs w:val="22"/>
              </w:rPr>
              <w:t>Simponi 3</w:t>
            </w:r>
            <w:r w:rsidR="00645000" w:rsidRPr="0052180E">
              <w:rPr>
                <w:bCs/>
                <w:szCs w:val="22"/>
              </w:rPr>
              <w:t>0 </w:t>
            </w:r>
            <w:r w:rsidRPr="0052180E">
              <w:rPr>
                <w:bCs/>
                <w:szCs w:val="22"/>
              </w:rPr>
              <w:t>mg/m²</w:t>
            </w:r>
          </w:p>
          <w:p w14:paraId="0DB65CF4" w14:textId="77777777" w:rsidR="009355B3" w:rsidRPr="0052180E" w:rsidRDefault="009355B3" w:rsidP="00F36D86">
            <w:pPr>
              <w:keepNext/>
              <w:jc w:val="center"/>
              <w:rPr>
                <w:b/>
                <w:bCs/>
                <w:szCs w:val="22"/>
              </w:rPr>
            </w:pPr>
            <w:r w:rsidRPr="0052180E">
              <w:rPr>
                <w:bCs/>
                <w:szCs w:val="22"/>
              </w:rPr>
              <w:t>n</w:t>
            </w:r>
            <w:r w:rsidRPr="0052180E">
              <w:rPr>
                <w:bCs/>
                <w:szCs w:val="22"/>
                <w:vertAlign w:val="superscript"/>
              </w:rPr>
              <w:t>b</w:t>
            </w:r>
            <w:r w:rsidRPr="0052180E">
              <w:rPr>
                <w:bCs/>
                <w:szCs w:val="22"/>
              </w:rPr>
              <w:t> =</w:t>
            </w:r>
            <w:r w:rsidR="00AB516C" w:rsidRPr="0052180E">
              <w:rPr>
                <w:bCs/>
                <w:szCs w:val="22"/>
              </w:rPr>
              <w:t> 1</w:t>
            </w:r>
            <w:r w:rsidRPr="0052180E">
              <w:rPr>
                <w:bCs/>
                <w:szCs w:val="22"/>
              </w:rPr>
              <w:t>73</w:t>
            </w:r>
          </w:p>
        </w:tc>
      </w:tr>
      <w:tr w:rsidR="009355B3" w:rsidRPr="0052180E" w14:paraId="1E0CFEFD" w14:textId="77777777" w:rsidTr="00E74B42">
        <w:trPr>
          <w:cantSplit/>
          <w:jc w:val="center"/>
        </w:trPr>
        <w:tc>
          <w:tcPr>
            <w:tcW w:w="2961" w:type="pct"/>
            <w:tcBorders>
              <w:top w:val="single" w:sz="4" w:space="0" w:color="auto"/>
              <w:left w:val="single" w:sz="4" w:space="0" w:color="auto"/>
              <w:bottom w:val="single" w:sz="4" w:space="0" w:color="auto"/>
              <w:right w:val="single" w:sz="4" w:space="0" w:color="auto"/>
            </w:tcBorders>
          </w:tcPr>
          <w:p w14:paraId="548B5331" w14:textId="77777777" w:rsidR="009355B3" w:rsidRPr="0052180E" w:rsidRDefault="009355B3" w:rsidP="00F36D86">
            <w:pPr>
              <w:rPr>
                <w:szCs w:val="22"/>
                <w:vertAlign w:val="superscript"/>
              </w:rPr>
            </w:pPr>
            <w:r w:rsidRPr="0052180E">
              <w:rPr>
                <w:szCs w:val="22"/>
              </w:rPr>
              <w:t>Évaluation globale de la maladie par le médecin (EVA</w:t>
            </w:r>
            <w:r w:rsidRPr="0052180E">
              <w:rPr>
                <w:szCs w:val="22"/>
                <w:vertAlign w:val="superscript"/>
              </w:rPr>
              <w:t>c</w:t>
            </w:r>
            <w:r w:rsidRPr="0052180E">
              <w:rPr>
                <w:szCs w:val="22"/>
              </w:rPr>
              <w:t xml:space="preserve"> 0-1</w:t>
            </w:r>
            <w:r w:rsidR="00645000" w:rsidRPr="0052180E">
              <w:rPr>
                <w:szCs w:val="22"/>
              </w:rPr>
              <w:t>0 </w:t>
            </w:r>
            <w:r w:rsidRPr="0052180E">
              <w:rPr>
                <w:szCs w:val="22"/>
              </w:rPr>
              <w:t>cm)</w:t>
            </w:r>
          </w:p>
        </w:tc>
        <w:tc>
          <w:tcPr>
            <w:tcW w:w="2039" w:type="pct"/>
            <w:tcBorders>
              <w:top w:val="single" w:sz="4" w:space="0" w:color="auto"/>
              <w:left w:val="single" w:sz="4" w:space="0" w:color="auto"/>
              <w:bottom w:val="single" w:sz="4" w:space="0" w:color="auto"/>
              <w:right w:val="single" w:sz="4" w:space="0" w:color="auto"/>
            </w:tcBorders>
          </w:tcPr>
          <w:p w14:paraId="00036A2D" w14:textId="77777777" w:rsidR="009355B3" w:rsidRPr="0052180E" w:rsidRDefault="009355B3" w:rsidP="00F36D86">
            <w:pPr>
              <w:jc w:val="center"/>
              <w:rPr>
                <w:szCs w:val="22"/>
              </w:rPr>
            </w:pPr>
            <w:r w:rsidRPr="0052180E">
              <w:rPr>
                <w:szCs w:val="22"/>
              </w:rPr>
              <w:t>8</w:t>
            </w:r>
            <w:r w:rsidR="001A516E" w:rsidRPr="0052180E">
              <w:rPr>
                <w:szCs w:val="22"/>
              </w:rPr>
              <w:t>8 </w:t>
            </w:r>
            <w:r w:rsidRPr="0052180E">
              <w:rPr>
                <w:szCs w:val="22"/>
              </w:rPr>
              <w:t>%</w:t>
            </w:r>
          </w:p>
        </w:tc>
      </w:tr>
      <w:tr w:rsidR="009355B3" w:rsidRPr="0052180E" w14:paraId="5350DD2F" w14:textId="77777777" w:rsidTr="00E74B42">
        <w:trPr>
          <w:cantSplit/>
          <w:jc w:val="center"/>
        </w:trPr>
        <w:tc>
          <w:tcPr>
            <w:tcW w:w="2961" w:type="pct"/>
            <w:tcBorders>
              <w:top w:val="single" w:sz="4" w:space="0" w:color="auto"/>
              <w:left w:val="single" w:sz="4" w:space="0" w:color="auto"/>
              <w:bottom w:val="single" w:sz="4" w:space="0" w:color="auto"/>
              <w:right w:val="single" w:sz="4" w:space="0" w:color="auto"/>
            </w:tcBorders>
          </w:tcPr>
          <w:p w14:paraId="739F040E" w14:textId="77777777" w:rsidR="009355B3" w:rsidRPr="0052180E" w:rsidRDefault="009355B3" w:rsidP="00F36D86">
            <w:pPr>
              <w:rPr>
                <w:szCs w:val="22"/>
                <w:vertAlign w:val="superscript"/>
              </w:rPr>
            </w:pPr>
            <w:r w:rsidRPr="0052180E">
              <w:rPr>
                <w:szCs w:val="22"/>
              </w:rPr>
              <w:t>Évaluation globale du bien-être par les patients/parents (EVA 0-1</w:t>
            </w:r>
            <w:r w:rsidR="00645000" w:rsidRPr="0052180E">
              <w:rPr>
                <w:szCs w:val="22"/>
              </w:rPr>
              <w:t>0 </w:t>
            </w:r>
            <w:r w:rsidRPr="0052180E">
              <w:rPr>
                <w:szCs w:val="22"/>
              </w:rPr>
              <w:t>cm)</w:t>
            </w:r>
          </w:p>
        </w:tc>
        <w:tc>
          <w:tcPr>
            <w:tcW w:w="2039" w:type="pct"/>
            <w:tcBorders>
              <w:top w:val="single" w:sz="4" w:space="0" w:color="auto"/>
              <w:left w:val="single" w:sz="4" w:space="0" w:color="auto"/>
              <w:bottom w:val="single" w:sz="4" w:space="0" w:color="auto"/>
              <w:right w:val="single" w:sz="4" w:space="0" w:color="auto"/>
            </w:tcBorders>
          </w:tcPr>
          <w:p w14:paraId="366B7413" w14:textId="77777777" w:rsidR="009355B3" w:rsidRPr="0052180E" w:rsidRDefault="009355B3" w:rsidP="00F36D86">
            <w:pPr>
              <w:jc w:val="center"/>
              <w:rPr>
                <w:szCs w:val="22"/>
              </w:rPr>
            </w:pPr>
            <w:r w:rsidRPr="0052180E">
              <w:rPr>
                <w:szCs w:val="22"/>
              </w:rPr>
              <w:t>6</w:t>
            </w:r>
            <w:r w:rsidR="001A516E" w:rsidRPr="0052180E">
              <w:rPr>
                <w:szCs w:val="22"/>
              </w:rPr>
              <w:t>7 </w:t>
            </w:r>
            <w:r w:rsidRPr="0052180E">
              <w:rPr>
                <w:szCs w:val="22"/>
              </w:rPr>
              <w:t>%</w:t>
            </w:r>
          </w:p>
        </w:tc>
      </w:tr>
      <w:tr w:rsidR="009355B3" w:rsidRPr="0052180E" w14:paraId="20C2CEC0" w14:textId="77777777" w:rsidTr="00E74B42">
        <w:trPr>
          <w:cantSplit/>
          <w:jc w:val="center"/>
        </w:trPr>
        <w:tc>
          <w:tcPr>
            <w:tcW w:w="2961" w:type="pct"/>
            <w:tcBorders>
              <w:top w:val="single" w:sz="4" w:space="0" w:color="auto"/>
              <w:left w:val="single" w:sz="4" w:space="0" w:color="auto"/>
              <w:bottom w:val="single" w:sz="4" w:space="0" w:color="auto"/>
              <w:right w:val="single" w:sz="4" w:space="0" w:color="auto"/>
            </w:tcBorders>
          </w:tcPr>
          <w:p w14:paraId="60423D92" w14:textId="77777777" w:rsidR="009355B3" w:rsidRPr="0052180E" w:rsidRDefault="009355B3" w:rsidP="00F36D86">
            <w:pPr>
              <w:rPr>
                <w:szCs w:val="22"/>
                <w:vertAlign w:val="superscript"/>
              </w:rPr>
            </w:pPr>
            <w:r w:rsidRPr="0052180E">
              <w:rPr>
                <w:szCs w:val="22"/>
              </w:rPr>
              <w:t>Nombre d’articulations actives</w:t>
            </w:r>
          </w:p>
        </w:tc>
        <w:tc>
          <w:tcPr>
            <w:tcW w:w="2039" w:type="pct"/>
            <w:tcBorders>
              <w:top w:val="single" w:sz="4" w:space="0" w:color="auto"/>
              <w:left w:val="single" w:sz="4" w:space="0" w:color="auto"/>
              <w:bottom w:val="single" w:sz="4" w:space="0" w:color="auto"/>
              <w:right w:val="single" w:sz="4" w:space="0" w:color="auto"/>
            </w:tcBorders>
          </w:tcPr>
          <w:p w14:paraId="684100A6" w14:textId="77777777" w:rsidR="009355B3" w:rsidRPr="0052180E" w:rsidRDefault="009355B3" w:rsidP="00F36D86">
            <w:pPr>
              <w:jc w:val="center"/>
              <w:rPr>
                <w:szCs w:val="22"/>
              </w:rPr>
            </w:pPr>
            <w:r w:rsidRPr="0052180E">
              <w:rPr>
                <w:szCs w:val="22"/>
              </w:rPr>
              <w:t>9</w:t>
            </w:r>
            <w:r w:rsidR="001A516E" w:rsidRPr="0052180E">
              <w:rPr>
                <w:szCs w:val="22"/>
              </w:rPr>
              <w:t>2 </w:t>
            </w:r>
            <w:r w:rsidRPr="0052180E">
              <w:rPr>
                <w:szCs w:val="22"/>
              </w:rPr>
              <w:t>%</w:t>
            </w:r>
          </w:p>
        </w:tc>
      </w:tr>
      <w:tr w:rsidR="009355B3" w:rsidRPr="0052180E" w14:paraId="4EE0EE15" w14:textId="77777777" w:rsidTr="00E74B42">
        <w:trPr>
          <w:cantSplit/>
          <w:jc w:val="center"/>
        </w:trPr>
        <w:tc>
          <w:tcPr>
            <w:tcW w:w="2961" w:type="pct"/>
            <w:tcBorders>
              <w:top w:val="single" w:sz="4" w:space="0" w:color="auto"/>
              <w:left w:val="single" w:sz="4" w:space="0" w:color="auto"/>
              <w:bottom w:val="single" w:sz="4" w:space="0" w:color="auto"/>
              <w:right w:val="single" w:sz="4" w:space="0" w:color="auto"/>
            </w:tcBorders>
          </w:tcPr>
          <w:p w14:paraId="6C826B8C" w14:textId="77777777" w:rsidR="009355B3" w:rsidRPr="0052180E" w:rsidRDefault="009355B3" w:rsidP="00F36D86">
            <w:pPr>
              <w:rPr>
                <w:szCs w:val="22"/>
              </w:rPr>
            </w:pPr>
            <w:r w:rsidRPr="0052180E">
              <w:rPr>
                <w:szCs w:val="22"/>
              </w:rPr>
              <w:t>Nombre d’articulations avec une limitation de la mobilité</w:t>
            </w:r>
          </w:p>
        </w:tc>
        <w:tc>
          <w:tcPr>
            <w:tcW w:w="2039" w:type="pct"/>
            <w:tcBorders>
              <w:top w:val="single" w:sz="4" w:space="0" w:color="auto"/>
              <w:left w:val="single" w:sz="4" w:space="0" w:color="auto"/>
              <w:bottom w:val="single" w:sz="4" w:space="0" w:color="auto"/>
              <w:right w:val="single" w:sz="4" w:space="0" w:color="auto"/>
            </w:tcBorders>
          </w:tcPr>
          <w:p w14:paraId="6264C4DB" w14:textId="77777777" w:rsidR="009355B3" w:rsidRPr="0052180E" w:rsidRDefault="009355B3" w:rsidP="00F36D86">
            <w:pPr>
              <w:jc w:val="center"/>
              <w:rPr>
                <w:szCs w:val="22"/>
              </w:rPr>
            </w:pPr>
            <w:r w:rsidRPr="0052180E">
              <w:rPr>
                <w:szCs w:val="22"/>
              </w:rPr>
              <w:t>8</w:t>
            </w:r>
            <w:r w:rsidR="00645000" w:rsidRPr="0052180E">
              <w:rPr>
                <w:szCs w:val="22"/>
              </w:rPr>
              <w:t>0 </w:t>
            </w:r>
            <w:r w:rsidRPr="0052180E">
              <w:rPr>
                <w:szCs w:val="22"/>
              </w:rPr>
              <w:t>%</w:t>
            </w:r>
          </w:p>
        </w:tc>
      </w:tr>
      <w:tr w:rsidR="009355B3" w:rsidRPr="0052180E" w14:paraId="7E98B055" w14:textId="77777777" w:rsidTr="00E74B42">
        <w:trPr>
          <w:cantSplit/>
          <w:jc w:val="center"/>
        </w:trPr>
        <w:tc>
          <w:tcPr>
            <w:tcW w:w="2961" w:type="pct"/>
            <w:tcBorders>
              <w:top w:val="single" w:sz="4" w:space="0" w:color="auto"/>
              <w:left w:val="single" w:sz="4" w:space="0" w:color="auto"/>
              <w:bottom w:val="single" w:sz="4" w:space="0" w:color="auto"/>
              <w:right w:val="single" w:sz="4" w:space="0" w:color="auto"/>
            </w:tcBorders>
          </w:tcPr>
          <w:p w14:paraId="261A8461" w14:textId="77777777" w:rsidR="009355B3" w:rsidRPr="0052180E" w:rsidRDefault="009355B3" w:rsidP="00F36D86">
            <w:pPr>
              <w:rPr>
                <w:szCs w:val="22"/>
              </w:rPr>
            </w:pPr>
            <w:r w:rsidRPr="0052180E">
              <w:rPr>
                <w:szCs w:val="22"/>
              </w:rPr>
              <w:t>Fonction physique évaluée par CHAQ</w:t>
            </w:r>
            <w:r w:rsidRPr="0052180E">
              <w:rPr>
                <w:szCs w:val="22"/>
                <w:vertAlign w:val="superscript"/>
              </w:rPr>
              <w:t>d</w:t>
            </w:r>
          </w:p>
        </w:tc>
        <w:tc>
          <w:tcPr>
            <w:tcW w:w="2039" w:type="pct"/>
            <w:tcBorders>
              <w:top w:val="single" w:sz="4" w:space="0" w:color="auto"/>
              <w:left w:val="single" w:sz="4" w:space="0" w:color="auto"/>
              <w:bottom w:val="single" w:sz="4" w:space="0" w:color="auto"/>
              <w:right w:val="single" w:sz="4" w:space="0" w:color="auto"/>
            </w:tcBorders>
            <w:vAlign w:val="center"/>
          </w:tcPr>
          <w:p w14:paraId="62555487" w14:textId="77777777" w:rsidR="009355B3" w:rsidRPr="0052180E" w:rsidRDefault="009355B3" w:rsidP="00F36D86">
            <w:pPr>
              <w:jc w:val="center"/>
              <w:rPr>
                <w:szCs w:val="22"/>
              </w:rPr>
            </w:pPr>
            <w:r w:rsidRPr="0052180E">
              <w:rPr>
                <w:szCs w:val="22"/>
              </w:rPr>
              <w:t>5</w:t>
            </w:r>
            <w:r w:rsidR="00645000" w:rsidRPr="0052180E">
              <w:rPr>
                <w:szCs w:val="22"/>
              </w:rPr>
              <w:t>0 </w:t>
            </w:r>
            <w:r w:rsidRPr="0052180E">
              <w:rPr>
                <w:szCs w:val="22"/>
              </w:rPr>
              <w:t>%</w:t>
            </w:r>
          </w:p>
        </w:tc>
      </w:tr>
      <w:tr w:rsidR="009355B3" w:rsidRPr="0052180E" w14:paraId="292FB75A" w14:textId="77777777" w:rsidTr="00E74B42">
        <w:trPr>
          <w:cantSplit/>
          <w:jc w:val="center"/>
        </w:trPr>
        <w:tc>
          <w:tcPr>
            <w:tcW w:w="2961" w:type="pct"/>
            <w:tcBorders>
              <w:top w:val="single" w:sz="4" w:space="0" w:color="auto"/>
              <w:left w:val="single" w:sz="4" w:space="0" w:color="auto"/>
              <w:bottom w:val="single" w:sz="4" w:space="0" w:color="auto"/>
              <w:right w:val="single" w:sz="4" w:space="0" w:color="auto"/>
            </w:tcBorders>
          </w:tcPr>
          <w:p w14:paraId="42B19F4B" w14:textId="77777777" w:rsidR="009355B3" w:rsidRPr="0052180E" w:rsidRDefault="009355B3" w:rsidP="00F36D86">
            <w:pPr>
              <w:rPr>
                <w:szCs w:val="22"/>
              </w:rPr>
            </w:pPr>
            <w:r w:rsidRPr="0052180E">
              <w:rPr>
                <w:szCs w:val="22"/>
              </w:rPr>
              <w:t>VS (mm/h)</w:t>
            </w:r>
            <w:r w:rsidRPr="0052180E">
              <w:rPr>
                <w:szCs w:val="22"/>
                <w:vertAlign w:val="superscript"/>
              </w:rPr>
              <w:t>e</w:t>
            </w:r>
          </w:p>
        </w:tc>
        <w:tc>
          <w:tcPr>
            <w:tcW w:w="2039" w:type="pct"/>
            <w:tcBorders>
              <w:top w:val="single" w:sz="4" w:space="0" w:color="auto"/>
              <w:left w:val="single" w:sz="4" w:space="0" w:color="auto"/>
              <w:bottom w:val="single" w:sz="4" w:space="0" w:color="auto"/>
              <w:right w:val="single" w:sz="4" w:space="0" w:color="auto"/>
            </w:tcBorders>
            <w:vAlign w:val="center"/>
          </w:tcPr>
          <w:p w14:paraId="3338E82C" w14:textId="77777777" w:rsidR="009355B3" w:rsidRPr="0052180E" w:rsidRDefault="009355B3" w:rsidP="00F36D86">
            <w:pPr>
              <w:jc w:val="center"/>
              <w:rPr>
                <w:szCs w:val="22"/>
              </w:rPr>
            </w:pPr>
            <w:r w:rsidRPr="0052180E">
              <w:rPr>
                <w:szCs w:val="22"/>
              </w:rPr>
              <w:t>3</w:t>
            </w:r>
            <w:r w:rsidR="001A516E" w:rsidRPr="0052180E">
              <w:rPr>
                <w:szCs w:val="22"/>
              </w:rPr>
              <w:t>3 </w:t>
            </w:r>
            <w:r w:rsidRPr="0052180E">
              <w:rPr>
                <w:szCs w:val="22"/>
              </w:rPr>
              <w:t>%</w:t>
            </w:r>
          </w:p>
        </w:tc>
      </w:tr>
      <w:tr w:rsidR="009355B3" w:rsidRPr="0052180E" w14:paraId="37B042A5" w14:textId="77777777" w:rsidTr="00E74B42">
        <w:trPr>
          <w:cantSplit/>
          <w:jc w:val="center"/>
        </w:trPr>
        <w:tc>
          <w:tcPr>
            <w:tcW w:w="5000" w:type="pct"/>
            <w:gridSpan w:val="2"/>
            <w:tcBorders>
              <w:top w:val="single" w:sz="4" w:space="0" w:color="auto"/>
            </w:tcBorders>
          </w:tcPr>
          <w:p w14:paraId="2699C998" w14:textId="77777777" w:rsidR="009355B3" w:rsidRPr="0052180E" w:rsidRDefault="009355B3" w:rsidP="00F36D86">
            <w:pPr>
              <w:tabs>
                <w:tab w:val="clear" w:pos="567"/>
                <w:tab w:val="left" w:pos="284"/>
              </w:tabs>
              <w:ind w:left="284" w:hanging="284"/>
              <w:rPr>
                <w:sz w:val="18"/>
                <w:szCs w:val="18"/>
                <w:lang w:eastAsia="zh-CN"/>
              </w:rPr>
            </w:pPr>
            <w:r w:rsidRPr="0052180E">
              <w:rPr>
                <w:szCs w:val="22"/>
                <w:vertAlign w:val="superscript"/>
                <w:lang w:eastAsia="zh-CN"/>
              </w:rPr>
              <w:lastRenderedPageBreak/>
              <w:t>a</w:t>
            </w:r>
            <w:r w:rsidRPr="0052180E">
              <w:rPr>
                <w:sz w:val="18"/>
                <w:szCs w:val="18"/>
                <w:lang w:eastAsia="zh-CN"/>
              </w:rPr>
              <w:tab/>
              <w:t>base de référence = semaine</w:t>
            </w:r>
            <w:r w:rsidR="00AB516C" w:rsidRPr="0052180E">
              <w:rPr>
                <w:sz w:val="18"/>
                <w:szCs w:val="18"/>
                <w:lang w:eastAsia="zh-CN"/>
              </w:rPr>
              <w:t> 0</w:t>
            </w:r>
          </w:p>
          <w:p w14:paraId="74D79426" w14:textId="77777777" w:rsidR="009355B3" w:rsidRPr="0052180E" w:rsidRDefault="009355B3" w:rsidP="00F36D86">
            <w:pPr>
              <w:tabs>
                <w:tab w:val="clear" w:pos="567"/>
                <w:tab w:val="left" w:pos="284"/>
              </w:tabs>
              <w:ind w:left="284" w:hanging="284"/>
              <w:rPr>
                <w:sz w:val="18"/>
                <w:szCs w:val="18"/>
              </w:rPr>
            </w:pPr>
            <w:r w:rsidRPr="0052180E">
              <w:rPr>
                <w:szCs w:val="22"/>
                <w:vertAlign w:val="superscript"/>
              </w:rPr>
              <w:t>b</w:t>
            </w:r>
            <w:r w:rsidRPr="0052180E">
              <w:rPr>
                <w:sz w:val="18"/>
                <w:szCs w:val="18"/>
              </w:rPr>
              <w:tab/>
              <w:t>« n » reflète les patients inclus</w:t>
            </w:r>
          </w:p>
          <w:p w14:paraId="0D5B5E09" w14:textId="2864C191" w:rsidR="009355B3" w:rsidRPr="0052180E" w:rsidRDefault="009355B3" w:rsidP="00F36D86">
            <w:pPr>
              <w:tabs>
                <w:tab w:val="clear" w:pos="567"/>
                <w:tab w:val="left" w:pos="284"/>
              </w:tabs>
              <w:ind w:left="284" w:hanging="284"/>
              <w:rPr>
                <w:sz w:val="18"/>
                <w:szCs w:val="18"/>
              </w:rPr>
            </w:pPr>
            <w:r w:rsidRPr="0052180E">
              <w:rPr>
                <w:szCs w:val="22"/>
                <w:vertAlign w:val="superscript"/>
              </w:rPr>
              <w:t>c</w:t>
            </w:r>
            <w:r w:rsidRPr="0052180E">
              <w:rPr>
                <w:sz w:val="18"/>
                <w:szCs w:val="18"/>
              </w:rPr>
              <w:tab/>
              <w:t>EVA: échelle visuelle analogique</w:t>
            </w:r>
          </w:p>
          <w:p w14:paraId="053325DD" w14:textId="19F6B404" w:rsidR="009355B3" w:rsidRPr="0052180E" w:rsidRDefault="009355B3" w:rsidP="00F36D86">
            <w:pPr>
              <w:tabs>
                <w:tab w:val="clear" w:pos="567"/>
                <w:tab w:val="left" w:pos="284"/>
              </w:tabs>
              <w:ind w:left="284" w:hanging="284"/>
              <w:rPr>
                <w:sz w:val="18"/>
                <w:szCs w:val="18"/>
              </w:rPr>
            </w:pPr>
            <w:r w:rsidRPr="0052180E">
              <w:rPr>
                <w:szCs w:val="22"/>
                <w:vertAlign w:val="superscript"/>
              </w:rPr>
              <w:t>d</w:t>
            </w:r>
            <w:r w:rsidRPr="0052180E">
              <w:rPr>
                <w:sz w:val="18"/>
                <w:szCs w:val="18"/>
              </w:rPr>
              <w:tab/>
              <w:t>CHAQ: Child Health Assessment Question</w:t>
            </w:r>
            <w:r w:rsidR="00407307" w:rsidRPr="0052180E">
              <w:rPr>
                <w:sz w:val="18"/>
                <w:szCs w:val="18"/>
              </w:rPr>
              <w:t>n</w:t>
            </w:r>
            <w:r w:rsidRPr="0052180E">
              <w:rPr>
                <w:sz w:val="18"/>
                <w:szCs w:val="18"/>
              </w:rPr>
              <w:t>aire</w:t>
            </w:r>
          </w:p>
          <w:p w14:paraId="1640314E" w14:textId="77777777" w:rsidR="009355B3" w:rsidRPr="0052180E" w:rsidRDefault="009355B3" w:rsidP="00F36D86">
            <w:pPr>
              <w:tabs>
                <w:tab w:val="clear" w:pos="567"/>
                <w:tab w:val="left" w:pos="284"/>
              </w:tabs>
              <w:ind w:left="284" w:hanging="284"/>
              <w:rPr>
                <w:u w:val="single"/>
              </w:rPr>
            </w:pPr>
            <w:r w:rsidRPr="0052180E">
              <w:rPr>
                <w:szCs w:val="22"/>
                <w:vertAlign w:val="superscript"/>
              </w:rPr>
              <w:t>e</w:t>
            </w:r>
            <w:r w:rsidRPr="0052180E">
              <w:rPr>
                <w:sz w:val="18"/>
                <w:szCs w:val="18"/>
              </w:rPr>
              <w:tab/>
              <w:t>VS (mm/h): vitesse de sédimentation (millimètres par heure)</w:t>
            </w:r>
          </w:p>
        </w:tc>
      </w:tr>
    </w:tbl>
    <w:p w14:paraId="7FF98E74" w14:textId="77777777" w:rsidR="009355B3" w:rsidRPr="0052180E" w:rsidRDefault="009355B3" w:rsidP="00F36D86">
      <w:pPr>
        <w:rPr>
          <w:u w:val="single"/>
        </w:rPr>
      </w:pPr>
    </w:p>
    <w:p w14:paraId="23DAE22B" w14:textId="77777777" w:rsidR="009355B3" w:rsidRPr="0052180E" w:rsidRDefault="009355B3" w:rsidP="00F36D86">
      <w:r w:rsidRPr="0052180E">
        <w:t>Le critère principal, la proportion d’enfants répondeurs ACR Ped 30 à la semaine</w:t>
      </w:r>
      <w:r w:rsidR="00AB516C" w:rsidRPr="0052180E">
        <w:t> 1</w:t>
      </w:r>
      <w:r w:rsidRPr="0052180E">
        <w:t>6 et qui n'ont pas présenté une poussée de la maladie entre la semaine</w:t>
      </w:r>
      <w:r w:rsidR="00AB516C" w:rsidRPr="0052180E">
        <w:t> 1</w:t>
      </w:r>
      <w:r w:rsidRPr="0052180E">
        <w:t>6 et la semaine</w:t>
      </w:r>
      <w:r w:rsidR="00AB516C" w:rsidRPr="0052180E">
        <w:t> 4</w:t>
      </w:r>
      <w:r w:rsidRPr="0052180E">
        <w:t>8, n'a pas été atteint. La majorité des enfants n’a pas présenté de poussée entre la semaine</w:t>
      </w:r>
      <w:r w:rsidR="00AB516C" w:rsidRPr="0052180E">
        <w:t> 1</w:t>
      </w:r>
      <w:r w:rsidRPr="0052180E">
        <w:t>6 et la semaine</w:t>
      </w:r>
      <w:r w:rsidR="00AB516C" w:rsidRPr="0052180E">
        <w:t> 4</w:t>
      </w:r>
      <w:r w:rsidRPr="0052180E">
        <w:t>8 (5</w:t>
      </w:r>
      <w:r w:rsidR="001A516E" w:rsidRPr="0052180E">
        <w:t>9 </w:t>
      </w:r>
      <w:r w:rsidRPr="0052180E">
        <w:t>% dans le groupe Simponi + MTX et 5</w:t>
      </w:r>
      <w:r w:rsidR="001A516E" w:rsidRPr="0052180E">
        <w:t>3 </w:t>
      </w:r>
      <w:r w:rsidRPr="0052180E">
        <w:t>% dans le groupe placebo + MTX, respectivement ; p =</w:t>
      </w:r>
      <w:r w:rsidR="00AB516C" w:rsidRPr="0052180E">
        <w:t> 0</w:t>
      </w:r>
      <w:r w:rsidRPr="0052180E">
        <w:t>,41).</w:t>
      </w:r>
    </w:p>
    <w:p w14:paraId="1F234000" w14:textId="77777777" w:rsidR="009355B3" w:rsidRPr="0052180E" w:rsidRDefault="009355B3" w:rsidP="00F36D86"/>
    <w:p w14:paraId="265AF234" w14:textId="77777777" w:rsidR="009355B3" w:rsidRPr="0052180E" w:rsidRDefault="009355B3" w:rsidP="00F36D86">
      <w:pPr>
        <w:autoSpaceDE w:val="0"/>
        <w:autoSpaceDN w:val="0"/>
      </w:pPr>
      <w:r w:rsidRPr="0052180E">
        <w:t>Des analyses pré-spécifiées du critère principal dans les sous-groupes caractérisés par rapport aux valeurs initiales de CRP (≥</w:t>
      </w:r>
      <w:r w:rsidR="00AB516C" w:rsidRPr="0052180E">
        <w:t> 1</w:t>
      </w:r>
      <w:r w:rsidR="001A516E" w:rsidRPr="0052180E">
        <w:t> </w:t>
      </w:r>
      <w:r w:rsidRPr="0052180E">
        <w:t>mg/dL vs &lt;</w:t>
      </w:r>
      <w:r w:rsidR="00AB516C" w:rsidRPr="0052180E">
        <w:t> 1</w:t>
      </w:r>
      <w:r w:rsidR="001A516E" w:rsidRPr="0052180E">
        <w:t> </w:t>
      </w:r>
      <w:r w:rsidRPr="0052180E">
        <w:t>mg/dL) ont démontré un taux de poussées plus élevés parmi les patients avec une CRP ≥</w:t>
      </w:r>
      <w:r w:rsidR="00AB516C" w:rsidRPr="0052180E">
        <w:t> 1</w:t>
      </w:r>
      <w:r w:rsidR="001A516E" w:rsidRPr="0052180E">
        <w:t> </w:t>
      </w:r>
      <w:r w:rsidRPr="0052180E">
        <w:t>mg/dL (8</w:t>
      </w:r>
      <w:r w:rsidR="001A516E" w:rsidRPr="0052180E">
        <w:t>7 </w:t>
      </w:r>
      <w:r w:rsidRPr="0052180E">
        <w:t>% vs 4</w:t>
      </w:r>
      <w:r w:rsidR="00645000" w:rsidRPr="0052180E">
        <w:t>0 </w:t>
      </w:r>
      <w:r w:rsidRPr="0052180E">
        <w:t>% p =</w:t>
      </w:r>
      <w:r w:rsidR="00AB516C" w:rsidRPr="0052180E">
        <w:t> 0</w:t>
      </w:r>
      <w:r w:rsidRPr="0052180E">
        <w:t>,0068) chez les patients traités par placebo + MTX par rapport aux patients traités par Simponi + MTX.</w:t>
      </w:r>
    </w:p>
    <w:p w14:paraId="0A0A8332" w14:textId="77777777" w:rsidR="009355B3" w:rsidRPr="0052180E" w:rsidRDefault="009355B3" w:rsidP="00F36D86"/>
    <w:p w14:paraId="5057C185" w14:textId="488BBD67" w:rsidR="009355B3" w:rsidRPr="0052180E" w:rsidRDefault="009355B3" w:rsidP="00F36D86">
      <w:r w:rsidRPr="0052180E">
        <w:t>À la semaine</w:t>
      </w:r>
      <w:r w:rsidR="00AB516C" w:rsidRPr="0052180E">
        <w:t> 4</w:t>
      </w:r>
      <w:r w:rsidRPr="0052180E">
        <w:t>8, respectivement 5</w:t>
      </w:r>
      <w:r w:rsidR="001A516E" w:rsidRPr="0052180E">
        <w:t>3 </w:t>
      </w:r>
      <w:r w:rsidRPr="0052180E">
        <w:t>% et 5</w:t>
      </w:r>
      <w:r w:rsidR="001A516E" w:rsidRPr="0052180E">
        <w:t>5 </w:t>
      </w:r>
      <w:r w:rsidRPr="0052180E">
        <w:t>% des enfants dans le groupe Simponi + MTX et dans le groupe placebo + MTX, étaient répondeurs ACR Ped 30 et 4</w:t>
      </w:r>
      <w:r w:rsidR="00645000" w:rsidRPr="0052180E">
        <w:t>0 </w:t>
      </w:r>
      <w:r w:rsidRPr="0052180E">
        <w:t>% et 2</w:t>
      </w:r>
      <w:r w:rsidR="001A516E" w:rsidRPr="0052180E">
        <w:t>8 </w:t>
      </w:r>
      <w:r w:rsidRPr="0052180E">
        <w:t>% d’enfants dans le groupe Simponi + MTX et dans le groupe placebo + MTX, ont d</w:t>
      </w:r>
      <w:r w:rsidR="00711DBA" w:rsidRPr="0052180E">
        <w:t>é</w:t>
      </w:r>
      <w:r w:rsidRPr="0052180E">
        <w:t>velop</w:t>
      </w:r>
      <w:r w:rsidR="00711DBA" w:rsidRPr="0052180E">
        <w:t>p</w:t>
      </w:r>
      <w:r w:rsidRPr="0052180E">
        <w:t>é une maladie inactive.</w:t>
      </w:r>
    </w:p>
    <w:p w14:paraId="51A7F989" w14:textId="77777777" w:rsidR="00CD74DE" w:rsidRPr="0052180E" w:rsidRDefault="00CD74DE" w:rsidP="00F36D86"/>
    <w:p w14:paraId="341CDE07" w14:textId="77777777" w:rsidR="00CD74DE" w:rsidRPr="0052180E" w:rsidRDefault="00CD74DE" w:rsidP="00F36D86">
      <w:pPr>
        <w:keepNext/>
        <w:rPr>
          <w:u w:val="single"/>
        </w:rPr>
      </w:pPr>
      <w:r w:rsidRPr="0052180E">
        <w:rPr>
          <w:u w:val="single"/>
        </w:rPr>
        <w:t>Population pédiatrique</w:t>
      </w:r>
    </w:p>
    <w:p w14:paraId="527E838A" w14:textId="77777777" w:rsidR="009355B3" w:rsidRPr="0052180E" w:rsidRDefault="009355B3" w:rsidP="00F36D86">
      <w:r w:rsidRPr="0052180E">
        <w:t>L’Agence européenne des médicaments a différé l’obligation de soumettre les résultats d’études réalisées avec Simponi dans</w:t>
      </w:r>
      <w:r w:rsidR="00CD74DE" w:rsidRPr="0052180E">
        <w:t xml:space="preserve"> un ou plusieurs sous-groupes de</w:t>
      </w:r>
      <w:r w:rsidRPr="0052180E">
        <w:t xml:space="preserve"> la population pédiatrique dans la rectocolite hémorragique (voir rubrique</w:t>
      </w:r>
      <w:r w:rsidR="00AB516C" w:rsidRPr="0052180E">
        <w:t> 4</w:t>
      </w:r>
      <w:r w:rsidRPr="0052180E">
        <w:t>.2 pour les informations concernant l’usage pédiatrique).</w:t>
      </w:r>
    </w:p>
    <w:p w14:paraId="5A892C88" w14:textId="77777777" w:rsidR="009355B3" w:rsidRPr="0052180E" w:rsidRDefault="009355B3" w:rsidP="00F36D86"/>
    <w:p w14:paraId="5B7E50B8" w14:textId="77777777" w:rsidR="009355B3" w:rsidRPr="0052180E" w:rsidRDefault="009355B3" w:rsidP="00C14859">
      <w:pPr>
        <w:keepNext/>
        <w:ind w:left="567" w:hanging="567"/>
        <w:outlineLvl w:val="2"/>
        <w:rPr>
          <w:b/>
          <w:bCs/>
        </w:rPr>
      </w:pPr>
      <w:r w:rsidRPr="0052180E">
        <w:rPr>
          <w:b/>
          <w:bCs/>
        </w:rPr>
        <w:t>5.2</w:t>
      </w:r>
      <w:r w:rsidRPr="0052180E">
        <w:rPr>
          <w:b/>
          <w:bCs/>
        </w:rPr>
        <w:tab/>
        <w:t>Propriétés pharmacocinétiques</w:t>
      </w:r>
    </w:p>
    <w:p w14:paraId="17EB9197" w14:textId="77777777" w:rsidR="009355B3" w:rsidRPr="0052180E" w:rsidRDefault="009355B3" w:rsidP="009355B3">
      <w:pPr>
        <w:keepNext/>
        <w:keepLines/>
        <w:rPr>
          <w:iCs/>
        </w:rPr>
      </w:pPr>
    </w:p>
    <w:p w14:paraId="433D132A" w14:textId="77777777" w:rsidR="009355B3" w:rsidRPr="0052180E" w:rsidRDefault="009355B3" w:rsidP="009355B3">
      <w:pPr>
        <w:keepNext/>
        <w:keepLines/>
        <w:rPr>
          <w:i/>
        </w:rPr>
      </w:pPr>
      <w:r w:rsidRPr="0052180E">
        <w:rPr>
          <w:i/>
        </w:rPr>
        <w:t>Absorption</w:t>
      </w:r>
    </w:p>
    <w:p w14:paraId="19150CC6" w14:textId="77777777" w:rsidR="009355B3" w:rsidRPr="0052180E" w:rsidRDefault="009355B3" w:rsidP="009355B3">
      <w:r w:rsidRPr="0052180E">
        <w:t>À la suite d’une administration unique par voie sous</w:t>
      </w:r>
      <w:r w:rsidRPr="0052180E">
        <w:noBreakHyphen/>
        <w:t>cutanée de golimumab</w:t>
      </w:r>
      <w:r w:rsidRPr="0052180E">
        <w:rPr>
          <w:b/>
        </w:rPr>
        <w:t xml:space="preserve"> </w:t>
      </w:r>
      <w:r w:rsidRPr="0052180E">
        <w:t>à des sujets sains ou des patients atteints de PR, le délai médian pour atteindre les concentrations sériques maximum (T</w:t>
      </w:r>
      <w:r w:rsidRPr="0052180E">
        <w:rPr>
          <w:vertAlign w:val="subscript"/>
        </w:rPr>
        <w:t>max</w:t>
      </w:r>
      <w:r w:rsidRPr="0052180E">
        <w:t>) variait de</w:t>
      </w:r>
      <w:r w:rsidR="001A516E" w:rsidRPr="0052180E">
        <w:t xml:space="preserve"> </w:t>
      </w:r>
      <w:r w:rsidRPr="0052180E">
        <w:t>2 à</w:t>
      </w:r>
      <w:r w:rsidR="001A516E" w:rsidRPr="0052180E">
        <w:t xml:space="preserve"> 6 </w:t>
      </w:r>
      <w:r w:rsidRPr="0052180E">
        <w:t>jours. Une injection sous</w:t>
      </w:r>
      <w:r w:rsidRPr="0052180E">
        <w:noBreakHyphen/>
        <w:t>cutanée de 5</w:t>
      </w:r>
      <w:r w:rsidR="00645000" w:rsidRPr="0052180E">
        <w:t>0 </w:t>
      </w:r>
      <w:r w:rsidRPr="0052180E">
        <w:t>mg de golimumab à des sujets sains a permis d’obtenir une concentration sérique maximum moyenne (C</w:t>
      </w:r>
      <w:r w:rsidRPr="0052180E">
        <w:rPr>
          <w:vertAlign w:val="subscript"/>
        </w:rPr>
        <w:t>max</w:t>
      </w:r>
      <w:r w:rsidRPr="0052180E">
        <w:t>) ± écart</w:t>
      </w:r>
      <w:r w:rsidRPr="0052180E">
        <w:noBreakHyphen/>
        <w:t>type</w:t>
      </w:r>
      <w:r w:rsidR="00AB516C" w:rsidRPr="0052180E">
        <w:t xml:space="preserve"> </w:t>
      </w:r>
      <w:r w:rsidRPr="0052180E">
        <w:t>de 3,</w:t>
      </w:r>
      <w:r w:rsidR="001A516E" w:rsidRPr="0052180E">
        <w:t>1 </w:t>
      </w:r>
      <w:r w:rsidRPr="0052180E">
        <w:t>±</w:t>
      </w:r>
      <w:r w:rsidR="00AB516C" w:rsidRPr="0052180E">
        <w:t> 1</w:t>
      </w:r>
      <w:r w:rsidRPr="0052180E">
        <w:t>,</w:t>
      </w:r>
      <w:r w:rsidR="001A516E" w:rsidRPr="0052180E">
        <w:t>4 </w:t>
      </w:r>
      <w:r w:rsidRPr="0052180E">
        <w:t>µg/mL.</w:t>
      </w:r>
    </w:p>
    <w:p w14:paraId="5797CB97" w14:textId="77777777" w:rsidR="009355B3" w:rsidRPr="0052180E" w:rsidRDefault="009355B3" w:rsidP="009355B3"/>
    <w:p w14:paraId="756A3A84" w14:textId="77777777" w:rsidR="009355B3" w:rsidRPr="0052180E" w:rsidRDefault="009355B3" w:rsidP="009355B3">
      <w:r w:rsidRPr="0052180E">
        <w:t>À la suite d’une injection unique sous</w:t>
      </w:r>
      <w:r w:rsidRPr="0052180E">
        <w:noBreakHyphen/>
        <w:t>cutanée de 10</w:t>
      </w:r>
      <w:r w:rsidR="00645000" w:rsidRPr="0052180E">
        <w:t>0 </w:t>
      </w:r>
      <w:r w:rsidRPr="0052180E">
        <w:t>mg, l’absorption de golimumab était comparable dans la partie haute du bras, l’abdomen et les cuisses, avec une biodisponibilité absolue moyenne de 5</w:t>
      </w:r>
      <w:r w:rsidR="001A516E" w:rsidRPr="0052180E">
        <w:t>1 </w:t>
      </w:r>
      <w:r w:rsidRPr="0052180E">
        <w:t>%. Étant donné que le golimumab a présenté un PK quasi</w:t>
      </w:r>
      <w:r w:rsidRPr="0052180E">
        <w:noBreakHyphen/>
        <w:t>proportionnel à la dose suite à une administration par voie sous</w:t>
      </w:r>
      <w:r w:rsidRPr="0052180E">
        <w:noBreakHyphen/>
        <w:t>cutanée, la biodisponibilité absolue d’une dose de golimumab</w:t>
      </w:r>
      <w:r w:rsidR="00C13441" w:rsidRPr="0052180E">
        <w:t xml:space="preserve"> </w:t>
      </w:r>
      <w:r w:rsidRPr="0052180E">
        <w:t>5</w:t>
      </w:r>
      <w:r w:rsidR="00645000" w:rsidRPr="0052180E">
        <w:t>0 </w:t>
      </w:r>
      <w:r w:rsidRPr="0052180E">
        <w:t>mg ou 20</w:t>
      </w:r>
      <w:r w:rsidR="00645000" w:rsidRPr="0052180E">
        <w:t>0 </w:t>
      </w:r>
      <w:r w:rsidRPr="0052180E">
        <w:t>mg devrait être comparable.</w:t>
      </w:r>
    </w:p>
    <w:p w14:paraId="0753D1EB" w14:textId="77777777" w:rsidR="009355B3" w:rsidRPr="0052180E" w:rsidRDefault="009355B3" w:rsidP="009355B3"/>
    <w:p w14:paraId="35A8D081" w14:textId="77777777" w:rsidR="009355B3" w:rsidRPr="0052180E" w:rsidRDefault="009355B3" w:rsidP="009355B3">
      <w:pPr>
        <w:keepNext/>
        <w:keepLines/>
        <w:rPr>
          <w:i/>
        </w:rPr>
      </w:pPr>
      <w:r w:rsidRPr="0052180E">
        <w:rPr>
          <w:i/>
        </w:rPr>
        <w:t>Distribution</w:t>
      </w:r>
    </w:p>
    <w:p w14:paraId="2853BE2E" w14:textId="77777777" w:rsidR="009355B3" w:rsidRPr="0052180E" w:rsidRDefault="009355B3" w:rsidP="009355B3">
      <w:r w:rsidRPr="0052180E">
        <w:t>A la suite d’une administration unique intraveineuse, le volume moyen de distribution était 11</w:t>
      </w:r>
      <w:r w:rsidR="001A516E" w:rsidRPr="0052180E">
        <w:t>5 </w:t>
      </w:r>
      <w:r w:rsidRPr="0052180E">
        <w:t>±</w:t>
      </w:r>
      <w:r w:rsidR="00AB516C" w:rsidRPr="0052180E">
        <w:t> 1</w:t>
      </w:r>
      <w:r w:rsidR="001A516E" w:rsidRPr="0052180E">
        <w:t>9 </w:t>
      </w:r>
      <w:r w:rsidRPr="0052180E">
        <w:t>mL/kg.</w:t>
      </w:r>
    </w:p>
    <w:p w14:paraId="2FB3B1F8" w14:textId="77777777" w:rsidR="009355B3" w:rsidRPr="0052180E" w:rsidRDefault="009355B3" w:rsidP="009355B3"/>
    <w:p w14:paraId="1BBF46F8" w14:textId="77777777" w:rsidR="009355B3" w:rsidRPr="0052180E" w:rsidRDefault="009355B3" w:rsidP="009355B3">
      <w:pPr>
        <w:keepNext/>
        <w:keepLines/>
        <w:rPr>
          <w:i/>
        </w:rPr>
      </w:pPr>
      <w:r w:rsidRPr="0052180E">
        <w:rPr>
          <w:i/>
        </w:rPr>
        <w:t>Elimination</w:t>
      </w:r>
    </w:p>
    <w:p w14:paraId="141263B3" w14:textId="77777777" w:rsidR="009355B3" w:rsidRPr="0052180E" w:rsidRDefault="009355B3" w:rsidP="009355B3">
      <w:r w:rsidRPr="0052180E">
        <w:t>La clairance systémique du golimumab était estimée à 6,</w:t>
      </w:r>
      <w:r w:rsidR="001A516E" w:rsidRPr="0052180E">
        <w:t>9 </w:t>
      </w:r>
      <w:r w:rsidRPr="0052180E">
        <w:t>±</w:t>
      </w:r>
      <w:r w:rsidR="00AB516C" w:rsidRPr="0052180E">
        <w:t> 2</w:t>
      </w:r>
      <w:r w:rsidRPr="0052180E">
        <w:t>,</w:t>
      </w:r>
      <w:r w:rsidR="00645000" w:rsidRPr="0052180E">
        <w:t>0 </w:t>
      </w:r>
      <w:r w:rsidRPr="0052180E">
        <w:t>mL/jour/kg. La demi</w:t>
      </w:r>
      <w:r w:rsidRPr="0052180E">
        <w:noBreakHyphen/>
        <w:t>vie terminale était estimée à environ 1</w:t>
      </w:r>
      <w:r w:rsidR="001A516E" w:rsidRPr="0052180E">
        <w:t>2 </w:t>
      </w:r>
      <w:r w:rsidRPr="0052180E">
        <w:t>± </w:t>
      </w:r>
      <w:r w:rsidR="001A516E" w:rsidRPr="0052180E">
        <w:t>3 </w:t>
      </w:r>
      <w:r w:rsidRPr="0052180E">
        <w:t>jours chez des sujets sains et des valeurs comparables ont été observées chez des patients atteints de PR, de RP, de SA ou de RCH.</w:t>
      </w:r>
    </w:p>
    <w:p w14:paraId="20878812" w14:textId="77777777" w:rsidR="009355B3" w:rsidRPr="0052180E" w:rsidRDefault="009355B3" w:rsidP="009355B3"/>
    <w:p w14:paraId="0A7BDD4E" w14:textId="77777777" w:rsidR="009355B3" w:rsidRPr="0052180E" w:rsidRDefault="009355B3" w:rsidP="009355B3">
      <w:r w:rsidRPr="0052180E">
        <w:t>Lorsque 5</w:t>
      </w:r>
      <w:r w:rsidR="00645000" w:rsidRPr="0052180E">
        <w:t>0 </w:t>
      </w:r>
      <w:r w:rsidRPr="0052180E">
        <w:t>mg de golimumab est administré par voie sous</w:t>
      </w:r>
      <w:r w:rsidRPr="0052180E">
        <w:noBreakHyphen/>
        <w:t xml:space="preserve">cutanée à des patients atteints de PR, de RP ou de SA toutes les </w:t>
      </w:r>
      <w:r w:rsidR="001A516E" w:rsidRPr="0052180E">
        <w:t>4 </w:t>
      </w:r>
      <w:r w:rsidRPr="0052180E">
        <w:t>semaines, les concentrations sériques atteignent un état d’équilibre à la semaine</w:t>
      </w:r>
      <w:r w:rsidR="00AB516C" w:rsidRPr="0052180E">
        <w:t> 1</w:t>
      </w:r>
      <w:r w:rsidRPr="0052180E">
        <w:t>2. L’association du MTX à 5</w:t>
      </w:r>
      <w:r w:rsidR="00645000" w:rsidRPr="0052180E">
        <w:t>0 </w:t>
      </w:r>
      <w:r w:rsidRPr="0052180E">
        <w:t>mg de golimumab par voie sous</w:t>
      </w:r>
      <w:r w:rsidRPr="0052180E">
        <w:noBreakHyphen/>
        <w:t xml:space="preserve">cutanée toutes les </w:t>
      </w:r>
      <w:r w:rsidR="001A516E" w:rsidRPr="0052180E">
        <w:t>4 </w:t>
      </w:r>
      <w:r w:rsidRPr="0052180E">
        <w:t>semaines a permis d’obtenir une moyenne des concentrations sériques résiduelles stables (± écart</w:t>
      </w:r>
      <w:r w:rsidRPr="0052180E">
        <w:noBreakHyphen/>
        <w:t>type) d’environ 0,</w:t>
      </w:r>
      <w:r w:rsidR="001A516E" w:rsidRPr="0052180E">
        <w:t>6 </w:t>
      </w:r>
      <w:r w:rsidRPr="0052180E">
        <w:t>±</w:t>
      </w:r>
      <w:r w:rsidR="00AB516C" w:rsidRPr="0052180E">
        <w:t> 0</w:t>
      </w:r>
      <w:r w:rsidRPr="0052180E">
        <w:t>,</w:t>
      </w:r>
      <w:r w:rsidR="001A516E" w:rsidRPr="0052180E">
        <w:t>4 </w:t>
      </w:r>
      <w:r w:rsidRPr="0052180E">
        <w:t>µg/mL chez des patients atteints de PR active malgré un traitement par MTX, et environ 0,</w:t>
      </w:r>
      <w:r w:rsidR="001A516E" w:rsidRPr="0052180E">
        <w:t>5 </w:t>
      </w:r>
      <w:r w:rsidRPr="0052180E">
        <w:t>±</w:t>
      </w:r>
      <w:r w:rsidR="00AB516C" w:rsidRPr="0052180E">
        <w:t> 0</w:t>
      </w:r>
      <w:r w:rsidRPr="0052180E">
        <w:t>,</w:t>
      </w:r>
      <w:r w:rsidR="001A516E" w:rsidRPr="0052180E">
        <w:t>4 </w:t>
      </w:r>
      <w:r w:rsidRPr="0052180E">
        <w:t>µg/mL chez des patients atteints de RP actif et environ 0,</w:t>
      </w:r>
      <w:r w:rsidR="001A516E" w:rsidRPr="0052180E">
        <w:t>8 </w:t>
      </w:r>
      <w:r w:rsidRPr="0052180E">
        <w:t>±</w:t>
      </w:r>
      <w:r w:rsidR="00AB516C" w:rsidRPr="0052180E">
        <w:t> 0</w:t>
      </w:r>
      <w:r w:rsidRPr="0052180E">
        <w:t>,</w:t>
      </w:r>
      <w:r w:rsidR="001A516E" w:rsidRPr="0052180E">
        <w:t>4 </w:t>
      </w:r>
      <w:r w:rsidRPr="0052180E">
        <w:t>µg/mL chez des patients atteints de SA. Une moyenne des concentrations sériques résiduelles stables de golimumab</w:t>
      </w:r>
      <w:r w:rsidRPr="0052180E">
        <w:rPr>
          <w:szCs w:val="22"/>
        </w:rPr>
        <w:t xml:space="preserve"> chez les patients atteints de SpA axiale NR étaient similaires à celles observées chez les patients avec une SA après une administration sous-cutanée de 5</w:t>
      </w:r>
      <w:r w:rsidR="00645000" w:rsidRPr="0052180E">
        <w:rPr>
          <w:szCs w:val="22"/>
        </w:rPr>
        <w:t>0 </w:t>
      </w:r>
      <w:r w:rsidRPr="0052180E">
        <w:rPr>
          <w:szCs w:val="22"/>
        </w:rPr>
        <w:t xml:space="preserve">mg de golimumab toutes les </w:t>
      </w:r>
      <w:r w:rsidR="001A516E" w:rsidRPr="0052180E">
        <w:rPr>
          <w:szCs w:val="22"/>
        </w:rPr>
        <w:t>4 </w:t>
      </w:r>
      <w:r w:rsidRPr="0052180E">
        <w:rPr>
          <w:szCs w:val="22"/>
        </w:rPr>
        <w:t>semaines.</w:t>
      </w:r>
    </w:p>
    <w:p w14:paraId="4CE5A6BE" w14:textId="77777777" w:rsidR="009355B3" w:rsidRPr="0052180E" w:rsidRDefault="009355B3" w:rsidP="009355B3"/>
    <w:p w14:paraId="213AA3B6" w14:textId="77777777" w:rsidR="009355B3" w:rsidRPr="0052180E" w:rsidRDefault="009355B3" w:rsidP="009355B3">
      <w:pPr>
        <w:rPr>
          <w:szCs w:val="24"/>
        </w:rPr>
      </w:pPr>
      <w:r w:rsidRPr="0052180E">
        <w:t>Les patients atteints de PR, de RP ou de SA n’ayant pas reçu de MTX de manière concomitante ont obtenu des concentrations résiduelles stables de golimumab environ 3</w:t>
      </w:r>
      <w:r w:rsidR="00645000" w:rsidRPr="0052180E">
        <w:t>0 </w:t>
      </w:r>
      <w:r w:rsidRPr="0052180E">
        <w:t>% inférieures à celles des patients ayant reçu golimumab avec du MTX. Chez un nombre limité de patients atteints de PR traités par golimumab sous</w:t>
      </w:r>
      <w:r w:rsidRPr="0052180E">
        <w:noBreakHyphen/>
        <w:t xml:space="preserve">cutané sur une période de </w:t>
      </w:r>
      <w:r w:rsidR="001A516E" w:rsidRPr="0052180E">
        <w:t>6 </w:t>
      </w:r>
      <w:r w:rsidRPr="0052180E">
        <w:t>mois, l’utilisation concomitante du MTX a réduit la clairance apparente du golimumab d’approximativement 3</w:t>
      </w:r>
      <w:r w:rsidR="001A516E" w:rsidRPr="0052180E">
        <w:t>6 </w:t>
      </w:r>
      <w:r w:rsidRPr="0052180E">
        <w:t>%. Toutefois, l’analyse pharmacocinétique de population a révélé que l’utilisation concomitante d’AINS, de corticostéroïdes oraux ou de sulfasalazine n’a pas influencé la clairance apparente du golimumab.</w:t>
      </w:r>
    </w:p>
    <w:p w14:paraId="61A74B0A" w14:textId="77777777" w:rsidR="009355B3" w:rsidRPr="0052180E" w:rsidRDefault="009355B3" w:rsidP="009355B3">
      <w:pPr>
        <w:rPr>
          <w:szCs w:val="22"/>
        </w:rPr>
      </w:pPr>
    </w:p>
    <w:p w14:paraId="69F6BB3C" w14:textId="77777777" w:rsidR="009355B3" w:rsidRPr="0052180E" w:rsidRDefault="009355B3" w:rsidP="009355B3">
      <w:pPr>
        <w:rPr>
          <w:szCs w:val="22"/>
        </w:rPr>
      </w:pPr>
      <w:r w:rsidRPr="0052180E">
        <w:rPr>
          <w:szCs w:val="22"/>
        </w:rPr>
        <w:t>Après l'administration de doses d'induction de 20</w:t>
      </w:r>
      <w:r w:rsidR="00645000" w:rsidRPr="0052180E">
        <w:rPr>
          <w:szCs w:val="22"/>
        </w:rPr>
        <w:t>0 </w:t>
      </w:r>
      <w:r w:rsidRPr="0052180E">
        <w:rPr>
          <w:szCs w:val="22"/>
        </w:rPr>
        <w:t>mg et 10</w:t>
      </w:r>
      <w:r w:rsidR="00645000" w:rsidRPr="0052180E">
        <w:rPr>
          <w:szCs w:val="22"/>
        </w:rPr>
        <w:t>0 </w:t>
      </w:r>
      <w:r w:rsidRPr="0052180E">
        <w:rPr>
          <w:szCs w:val="22"/>
        </w:rPr>
        <w:t>mg de golimumab respectivement aux semaines</w:t>
      </w:r>
      <w:r w:rsidR="00AB516C" w:rsidRPr="0052180E">
        <w:rPr>
          <w:szCs w:val="22"/>
        </w:rPr>
        <w:t> 0</w:t>
      </w:r>
      <w:r w:rsidRPr="0052180E">
        <w:rPr>
          <w:szCs w:val="22"/>
        </w:rPr>
        <w:t xml:space="preserve"> et 2 et de doses d'entretien de 5</w:t>
      </w:r>
      <w:r w:rsidR="00645000" w:rsidRPr="0052180E">
        <w:rPr>
          <w:szCs w:val="22"/>
        </w:rPr>
        <w:t>0 </w:t>
      </w:r>
      <w:r w:rsidRPr="0052180E">
        <w:rPr>
          <w:szCs w:val="22"/>
        </w:rPr>
        <w:t>mg ou 10</w:t>
      </w:r>
      <w:r w:rsidR="00645000" w:rsidRPr="0052180E">
        <w:rPr>
          <w:szCs w:val="22"/>
        </w:rPr>
        <w:t>0 </w:t>
      </w:r>
      <w:r w:rsidRPr="0052180E">
        <w:rPr>
          <w:szCs w:val="22"/>
        </w:rPr>
        <w:t>mg de golimumab par voie sous</w:t>
      </w:r>
      <w:r w:rsidRPr="0052180E">
        <w:rPr>
          <w:szCs w:val="22"/>
        </w:rPr>
        <w:noBreakHyphen/>
        <w:t xml:space="preserve">cutanée toutes les </w:t>
      </w:r>
      <w:r w:rsidR="001A516E" w:rsidRPr="0052180E">
        <w:rPr>
          <w:szCs w:val="22"/>
        </w:rPr>
        <w:t>4 </w:t>
      </w:r>
      <w:r w:rsidRPr="0052180E">
        <w:rPr>
          <w:szCs w:val="22"/>
        </w:rPr>
        <w:t>semaines à des patients atteints de RCH, les concentrations sériques du golimumab atteignent un état d'équilibre approximativement 1</w:t>
      </w:r>
      <w:r w:rsidR="001A516E" w:rsidRPr="0052180E">
        <w:rPr>
          <w:szCs w:val="22"/>
        </w:rPr>
        <w:t>4 </w:t>
      </w:r>
      <w:r w:rsidRPr="0052180E">
        <w:rPr>
          <w:szCs w:val="22"/>
        </w:rPr>
        <w:t>semaines après le début du traitement. Le traitement par 5</w:t>
      </w:r>
      <w:r w:rsidR="00645000" w:rsidRPr="0052180E">
        <w:rPr>
          <w:szCs w:val="22"/>
        </w:rPr>
        <w:t>0 </w:t>
      </w:r>
      <w:r w:rsidRPr="0052180E">
        <w:rPr>
          <w:szCs w:val="22"/>
        </w:rPr>
        <w:t>mg ou 10</w:t>
      </w:r>
      <w:r w:rsidR="00645000" w:rsidRPr="0052180E">
        <w:rPr>
          <w:szCs w:val="22"/>
        </w:rPr>
        <w:t>0 </w:t>
      </w:r>
      <w:r w:rsidRPr="0052180E">
        <w:rPr>
          <w:szCs w:val="22"/>
        </w:rPr>
        <w:t>mg de golimumab par voie sous</w:t>
      </w:r>
      <w:r w:rsidRPr="0052180E">
        <w:rPr>
          <w:szCs w:val="22"/>
        </w:rPr>
        <w:noBreakHyphen/>
        <w:t xml:space="preserve">cutanée toutes les </w:t>
      </w:r>
      <w:r w:rsidR="001A516E" w:rsidRPr="0052180E">
        <w:rPr>
          <w:szCs w:val="22"/>
        </w:rPr>
        <w:t>4 </w:t>
      </w:r>
      <w:r w:rsidRPr="0052180E">
        <w:rPr>
          <w:szCs w:val="22"/>
        </w:rPr>
        <w:t>semaines pendant la période d'entretien a permis d’obtenir des concentrations sériques moyennes résiduelles stables, respectivement d’environ 0,</w:t>
      </w:r>
      <w:r w:rsidR="001A516E" w:rsidRPr="0052180E">
        <w:rPr>
          <w:szCs w:val="22"/>
        </w:rPr>
        <w:t>9 </w:t>
      </w:r>
      <w:r w:rsidRPr="0052180E">
        <w:t>±</w:t>
      </w:r>
      <w:r w:rsidR="00AB516C" w:rsidRPr="0052180E">
        <w:t> 0</w:t>
      </w:r>
      <w:r w:rsidRPr="0052180E">
        <w:t>,</w:t>
      </w:r>
      <w:r w:rsidR="001A516E" w:rsidRPr="0052180E">
        <w:t>5 </w:t>
      </w:r>
      <w:r w:rsidRPr="0052180E">
        <w:sym w:font="Symbol" w:char="F06D"/>
      </w:r>
      <w:r w:rsidRPr="0052180E">
        <w:t>g/mL</w:t>
      </w:r>
      <w:r w:rsidRPr="0052180E">
        <w:rPr>
          <w:szCs w:val="22"/>
        </w:rPr>
        <w:t xml:space="preserve"> et 1,</w:t>
      </w:r>
      <w:r w:rsidR="001A516E" w:rsidRPr="0052180E">
        <w:rPr>
          <w:szCs w:val="22"/>
        </w:rPr>
        <w:t>8 </w:t>
      </w:r>
      <w:r w:rsidRPr="0052180E">
        <w:t>± 1,</w:t>
      </w:r>
      <w:r w:rsidR="001A516E" w:rsidRPr="0052180E">
        <w:t>1 </w:t>
      </w:r>
      <w:r w:rsidRPr="0052180E">
        <w:rPr>
          <w:szCs w:val="22"/>
        </w:rPr>
        <w:sym w:font="Symbol" w:char="F06D"/>
      </w:r>
      <w:r w:rsidRPr="0052180E">
        <w:rPr>
          <w:szCs w:val="22"/>
        </w:rPr>
        <w:t>g/</w:t>
      </w:r>
      <w:r w:rsidRPr="0052180E">
        <w:t>mL</w:t>
      </w:r>
      <w:r w:rsidRPr="0052180E">
        <w:rPr>
          <w:szCs w:val="22"/>
        </w:rPr>
        <w:t>.</w:t>
      </w:r>
    </w:p>
    <w:p w14:paraId="3979EF9F" w14:textId="77777777" w:rsidR="009355B3" w:rsidRPr="0052180E" w:rsidRDefault="009355B3" w:rsidP="009355B3">
      <w:pPr>
        <w:rPr>
          <w:szCs w:val="22"/>
        </w:rPr>
      </w:pPr>
    </w:p>
    <w:p w14:paraId="15EA8626" w14:textId="77777777" w:rsidR="009355B3" w:rsidRPr="0052180E" w:rsidRDefault="009355B3" w:rsidP="009355B3">
      <w:pPr>
        <w:rPr>
          <w:szCs w:val="22"/>
        </w:rPr>
      </w:pPr>
      <w:r w:rsidRPr="0052180E">
        <w:rPr>
          <w:szCs w:val="22"/>
        </w:rPr>
        <w:t>Chez les patients atteints de RCH traités par 5</w:t>
      </w:r>
      <w:r w:rsidR="00645000" w:rsidRPr="0052180E">
        <w:rPr>
          <w:szCs w:val="22"/>
        </w:rPr>
        <w:t>0 </w:t>
      </w:r>
      <w:r w:rsidRPr="0052180E">
        <w:rPr>
          <w:szCs w:val="22"/>
        </w:rPr>
        <w:t>mg ou 10</w:t>
      </w:r>
      <w:r w:rsidR="00645000" w:rsidRPr="0052180E">
        <w:rPr>
          <w:szCs w:val="22"/>
        </w:rPr>
        <w:t>0 </w:t>
      </w:r>
      <w:r w:rsidRPr="0052180E">
        <w:rPr>
          <w:szCs w:val="22"/>
        </w:rPr>
        <w:t>mg de golimumab par voie sous</w:t>
      </w:r>
      <w:r w:rsidRPr="0052180E">
        <w:rPr>
          <w:szCs w:val="22"/>
        </w:rPr>
        <w:noBreakHyphen/>
        <w:t xml:space="preserve">cutanée toutes les </w:t>
      </w:r>
      <w:r w:rsidR="001A516E" w:rsidRPr="0052180E">
        <w:rPr>
          <w:szCs w:val="22"/>
        </w:rPr>
        <w:t>4 </w:t>
      </w:r>
      <w:r w:rsidRPr="0052180E">
        <w:rPr>
          <w:szCs w:val="22"/>
        </w:rPr>
        <w:t>semaines, l'utilisation concomitante d'immunomodulateurs n'a pas eu d'effet substantiel sur le niveau des concentrations résiduelles stables du golimumab.</w:t>
      </w:r>
    </w:p>
    <w:p w14:paraId="61291C0C" w14:textId="77777777" w:rsidR="009355B3" w:rsidRPr="0052180E" w:rsidRDefault="009355B3" w:rsidP="009355B3"/>
    <w:p w14:paraId="0125D3B3" w14:textId="4C3E641F" w:rsidR="009355B3" w:rsidRPr="0052180E" w:rsidRDefault="009355B3" w:rsidP="009355B3">
      <w:r w:rsidRPr="0052180E">
        <w:t xml:space="preserve">Les patients ayant développé des anticorps </w:t>
      </w:r>
      <w:r w:rsidR="00B158EF" w:rsidRPr="0052180E">
        <w:t xml:space="preserve">contre le </w:t>
      </w:r>
      <w:r w:rsidRPr="0052180E">
        <w:t>golimumab présentaient généralement de faibles concentrations sériques résiduelles stables de golimumab (voir rubrique</w:t>
      </w:r>
      <w:r w:rsidR="00C13441" w:rsidRPr="0052180E">
        <w:t> 5</w:t>
      </w:r>
      <w:r w:rsidRPr="0052180E">
        <w:t>.1).</w:t>
      </w:r>
    </w:p>
    <w:p w14:paraId="23373D9D" w14:textId="77777777" w:rsidR="009355B3" w:rsidRPr="0052180E" w:rsidRDefault="009355B3" w:rsidP="009355B3"/>
    <w:p w14:paraId="194383BC" w14:textId="77777777" w:rsidR="009355B3" w:rsidRPr="0052180E" w:rsidRDefault="009355B3" w:rsidP="009355B3">
      <w:pPr>
        <w:keepNext/>
        <w:keepLines/>
        <w:rPr>
          <w:i/>
        </w:rPr>
      </w:pPr>
      <w:r w:rsidRPr="0052180E">
        <w:rPr>
          <w:i/>
        </w:rPr>
        <w:t>Linéarité</w:t>
      </w:r>
    </w:p>
    <w:p w14:paraId="4E217E27" w14:textId="77777777" w:rsidR="009355B3" w:rsidRPr="0052180E" w:rsidRDefault="009355B3" w:rsidP="009355B3">
      <w:pPr>
        <w:rPr>
          <w:szCs w:val="22"/>
        </w:rPr>
      </w:pPr>
      <w:r w:rsidRPr="0052180E">
        <w:t>Le golimumab a permis d’obtenir des données pharmacocinétiques quasi</w:t>
      </w:r>
      <w:r w:rsidRPr="0052180E">
        <w:noBreakHyphen/>
        <w:t>proportionnelles à la dose chez les patients atteints de PR avec des dosages allant de 0,1</w:t>
      </w:r>
      <w:r w:rsidR="001A516E" w:rsidRPr="0052180E">
        <w:t xml:space="preserve"> </w:t>
      </w:r>
      <w:r w:rsidRPr="0052180E">
        <w:t>à</w:t>
      </w:r>
      <w:r w:rsidR="001A516E" w:rsidRPr="0052180E">
        <w:t xml:space="preserve"> </w:t>
      </w:r>
      <w:r w:rsidRPr="0052180E">
        <w:t>10,</w:t>
      </w:r>
      <w:r w:rsidR="00645000" w:rsidRPr="0052180E">
        <w:t>0 </w:t>
      </w:r>
      <w:r w:rsidRPr="0052180E">
        <w:t xml:space="preserve">mg/kg à la suite d’une dose unique administrée par voie intraveineuse. </w:t>
      </w:r>
      <w:r w:rsidRPr="0052180E">
        <w:rPr>
          <w:szCs w:val="22"/>
        </w:rPr>
        <w:t>Après une dose unique administrée par voie SC chez des sujets sains, des doses pharmacocinétiques approximativement proportionnelles ont été observées avec des dosages de 5</w:t>
      </w:r>
      <w:r w:rsidR="00645000" w:rsidRPr="0052180E">
        <w:rPr>
          <w:szCs w:val="22"/>
        </w:rPr>
        <w:t>0 </w:t>
      </w:r>
      <w:r w:rsidRPr="0052180E">
        <w:rPr>
          <w:szCs w:val="22"/>
        </w:rPr>
        <w:t>mg</w:t>
      </w:r>
      <w:r w:rsidR="00645000" w:rsidRPr="0052180E">
        <w:rPr>
          <w:szCs w:val="22"/>
        </w:rPr>
        <w:t xml:space="preserve"> </w:t>
      </w:r>
      <w:r w:rsidRPr="0052180E">
        <w:rPr>
          <w:szCs w:val="22"/>
        </w:rPr>
        <w:t>à</w:t>
      </w:r>
      <w:r w:rsidR="00645000" w:rsidRPr="0052180E">
        <w:rPr>
          <w:szCs w:val="22"/>
        </w:rPr>
        <w:t xml:space="preserve"> </w:t>
      </w:r>
      <w:r w:rsidRPr="0052180E">
        <w:rPr>
          <w:szCs w:val="22"/>
        </w:rPr>
        <w:t>40</w:t>
      </w:r>
      <w:r w:rsidR="00645000" w:rsidRPr="0052180E">
        <w:rPr>
          <w:szCs w:val="22"/>
        </w:rPr>
        <w:t>0 </w:t>
      </w:r>
      <w:r w:rsidRPr="0052180E">
        <w:rPr>
          <w:szCs w:val="22"/>
        </w:rPr>
        <w:t>mg.</w:t>
      </w:r>
    </w:p>
    <w:p w14:paraId="75F17EDC" w14:textId="77777777" w:rsidR="009355B3" w:rsidRPr="0052180E" w:rsidRDefault="009355B3" w:rsidP="009355B3"/>
    <w:p w14:paraId="4C9CBA9A" w14:textId="77777777" w:rsidR="009355B3" w:rsidRPr="0052180E" w:rsidRDefault="009355B3" w:rsidP="009355B3">
      <w:pPr>
        <w:keepNext/>
        <w:keepLines/>
        <w:rPr>
          <w:i/>
        </w:rPr>
      </w:pPr>
      <w:r w:rsidRPr="0052180E">
        <w:rPr>
          <w:i/>
        </w:rPr>
        <w:t>Effet du poids sur la pharmacocinétique</w:t>
      </w:r>
    </w:p>
    <w:p w14:paraId="33AF8960" w14:textId="77777777" w:rsidR="009355B3" w:rsidRPr="0052180E" w:rsidRDefault="009355B3" w:rsidP="009355B3">
      <w:r w:rsidRPr="0052180E">
        <w:t>Il y avait une tendance à une augmentation de la clairance apparente du golimumab corrélée à l’augmentation du poids (voir rubrique</w:t>
      </w:r>
      <w:r w:rsidR="00AB516C" w:rsidRPr="0052180E">
        <w:t> 4</w:t>
      </w:r>
      <w:r w:rsidRPr="0052180E">
        <w:t>.2).</w:t>
      </w:r>
    </w:p>
    <w:p w14:paraId="70360323" w14:textId="77777777" w:rsidR="009355B3" w:rsidRPr="0052180E" w:rsidRDefault="009355B3" w:rsidP="009355B3"/>
    <w:p w14:paraId="632338B1" w14:textId="77777777" w:rsidR="009355B3" w:rsidRPr="0052180E" w:rsidRDefault="009355B3" w:rsidP="009355B3">
      <w:pPr>
        <w:keepNext/>
        <w:rPr>
          <w:i/>
        </w:rPr>
      </w:pPr>
      <w:r w:rsidRPr="0052180E">
        <w:rPr>
          <w:i/>
        </w:rPr>
        <w:t>Population pédiatrique</w:t>
      </w:r>
    </w:p>
    <w:p w14:paraId="5942DC8E" w14:textId="77777777" w:rsidR="009355B3" w:rsidRPr="0052180E" w:rsidRDefault="009355B3" w:rsidP="009355B3">
      <w:r w:rsidRPr="0052180E">
        <w:t>Les données pharmacocinétiques du golimumab ont été déterminées chez 17</w:t>
      </w:r>
      <w:r w:rsidR="001A516E" w:rsidRPr="0052180E">
        <w:t>3 </w:t>
      </w:r>
      <w:r w:rsidRPr="0052180E">
        <w:t>enfants atteints d’une AJIp, âgés de 2 à 1</w:t>
      </w:r>
      <w:r w:rsidR="001A516E" w:rsidRPr="0052180E">
        <w:t>7 </w:t>
      </w:r>
      <w:r w:rsidRPr="0052180E">
        <w:t>ans. Dans l'étude chez les enfants atteints d’AJIp, les enfants qui ont reçu du golimumab à 3</w:t>
      </w:r>
      <w:r w:rsidR="00645000" w:rsidRPr="0052180E">
        <w:t>0 </w:t>
      </w:r>
      <w:r w:rsidRPr="0052180E">
        <w:t>mg/m² (maximum 5</w:t>
      </w:r>
      <w:r w:rsidR="00645000" w:rsidRPr="0052180E">
        <w:t>0 </w:t>
      </w:r>
      <w:r w:rsidRPr="0052180E">
        <w:t xml:space="preserve">mg) par voie sous-cutanée toutes les </w:t>
      </w:r>
      <w:r w:rsidR="001A516E" w:rsidRPr="0052180E">
        <w:t>4 </w:t>
      </w:r>
      <w:r w:rsidRPr="0052180E">
        <w:t>semaines, avaient une médiane des concentrations résiduelles stable du golimumab qui étaient similaires entre les différents groupes d'âge, et qui étaient également similaires ou légèrement supérieur par rapport aux adultes atteints de PR qui ont reçu 5</w:t>
      </w:r>
      <w:r w:rsidR="00645000" w:rsidRPr="0052180E">
        <w:t>0 </w:t>
      </w:r>
      <w:r w:rsidRPr="0052180E">
        <w:t xml:space="preserve">mg de golimumab toutes les </w:t>
      </w:r>
      <w:r w:rsidR="001A516E" w:rsidRPr="0052180E">
        <w:t>4 </w:t>
      </w:r>
      <w:r w:rsidRPr="0052180E">
        <w:t>semaines.</w:t>
      </w:r>
    </w:p>
    <w:p w14:paraId="75140FE5" w14:textId="77777777" w:rsidR="009355B3" w:rsidRPr="0052180E" w:rsidRDefault="009355B3" w:rsidP="009355B3"/>
    <w:p w14:paraId="1DB2BC01" w14:textId="77777777" w:rsidR="009355B3" w:rsidRPr="0052180E" w:rsidRDefault="009355B3" w:rsidP="009355B3">
      <w:r w:rsidRPr="0052180E">
        <w:t>La modélisation et la simulation pharmacocinétique/pharmacodynamique dans la population chez les enfants atteints d’AJIp ont confirmé la relation entre l’exposition à du golimumab sérique et l'efficacité clinique, cela soutient le fait que la posologie du golimumab à 5</w:t>
      </w:r>
      <w:r w:rsidR="00645000" w:rsidRPr="0052180E">
        <w:t>0 </w:t>
      </w:r>
      <w:r w:rsidRPr="0052180E">
        <w:t xml:space="preserve">mg toutes les </w:t>
      </w:r>
      <w:r w:rsidR="001A516E" w:rsidRPr="0052180E">
        <w:t>4 </w:t>
      </w:r>
      <w:r w:rsidRPr="0052180E">
        <w:t>semaines chez les enfants d'au moins 4</w:t>
      </w:r>
      <w:r w:rsidR="00645000" w:rsidRPr="0052180E">
        <w:t>0 </w:t>
      </w:r>
      <w:r w:rsidRPr="0052180E">
        <w:t>kg avec une AJIp permet d'obtenir des expositions similaires à ceux révélés efficaces chez l’adulte.</w:t>
      </w:r>
    </w:p>
    <w:p w14:paraId="6CE336EC" w14:textId="77777777" w:rsidR="009355B3" w:rsidRPr="0052180E" w:rsidRDefault="009355B3" w:rsidP="009355B3"/>
    <w:p w14:paraId="63BEDD4A" w14:textId="77777777" w:rsidR="009355B3" w:rsidRPr="0052180E" w:rsidRDefault="009355B3" w:rsidP="00C14859">
      <w:pPr>
        <w:keepNext/>
        <w:ind w:left="567" w:hanging="567"/>
        <w:outlineLvl w:val="2"/>
        <w:rPr>
          <w:b/>
          <w:bCs/>
        </w:rPr>
      </w:pPr>
      <w:r w:rsidRPr="0052180E">
        <w:rPr>
          <w:b/>
          <w:bCs/>
        </w:rPr>
        <w:t>5.3</w:t>
      </w:r>
      <w:r w:rsidRPr="0052180E">
        <w:rPr>
          <w:b/>
          <w:bCs/>
        </w:rPr>
        <w:tab/>
        <w:t>Données de sécurité préclinique</w:t>
      </w:r>
    </w:p>
    <w:p w14:paraId="2C3C4CE8" w14:textId="77777777" w:rsidR="009355B3" w:rsidRPr="0052180E" w:rsidRDefault="009355B3" w:rsidP="009355B3">
      <w:pPr>
        <w:keepNext/>
        <w:keepLines/>
      </w:pPr>
    </w:p>
    <w:p w14:paraId="205F1EC6" w14:textId="77777777" w:rsidR="009355B3" w:rsidRPr="0052180E" w:rsidRDefault="009355B3" w:rsidP="009355B3">
      <w:pPr>
        <w:rPr>
          <w:szCs w:val="22"/>
        </w:rPr>
      </w:pPr>
      <w:r w:rsidRPr="0052180E">
        <w:t>Les données non cliniques issues des études conventionnelles de pharmacologie de sécurité, toxicologie en administration répétée et des fonctions de reproduction et de développement n’ont pas révélé de risque particulier pour l’homme.</w:t>
      </w:r>
    </w:p>
    <w:p w14:paraId="7C2C5822" w14:textId="77777777" w:rsidR="009355B3" w:rsidRPr="0052180E" w:rsidRDefault="009355B3" w:rsidP="009355B3">
      <w:pPr>
        <w:rPr>
          <w:szCs w:val="22"/>
        </w:rPr>
      </w:pPr>
    </w:p>
    <w:p w14:paraId="4C3E181F" w14:textId="77777777" w:rsidR="009355B3" w:rsidRPr="0052180E" w:rsidRDefault="009355B3" w:rsidP="00F36D86">
      <w:pPr>
        <w:rPr>
          <w:szCs w:val="22"/>
        </w:rPr>
      </w:pPr>
      <w:r w:rsidRPr="0052180E">
        <w:t>Aucune étude sur la mutagénicité, la fertilité chez l’animal ni sur la cancérogenèse à long</w:t>
      </w:r>
      <w:r w:rsidRPr="0052180E">
        <w:noBreakHyphen/>
        <w:t>terme n’a été réalisée avec le golimumab.</w:t>
      </w:r>
    </w:p>
    <w:p w14:paraId="05303C33" w14:textId="77777777" w:rsidR="009355B3" w:rsidRPr="0052180E" w:rsidRDefault="009355B3" w:rsidP="00F36D86"/>
    <w:p w14:paraId="26822953" w14:textId="77777777" w:rsidR="009355B3" w:rsidRPr="0052180E" w:rsidRDefault="009355B3" w:rsidP="00F36D86">
      <w:pPr>
        <w:rPr>
          <w:bCs/>
          <w:iCs/>
          <w:szCs w:val="22"/>
        </w:rPr>
      </w:pPr>
      <w:r w:rsidRPr="0052180E">
        <w:t>Dans une étude sur la fertilité et la fonction reproductive en général chez la souris, l’utilisation d’un anticorps analogue qui inhibe de manière sélective l’activité fonctionnelle du TNFα de la souris, le nombre de souris gestantes avait été réduit. On ne sait pas encore si ce résultat était dû à des effets sur les mâles et/ou les femelles. Dans une étude de toxicité pour le développement menée sur des souris après l’administration du même anticorps analogue et chez des singes cynomolgus prenant du golimumab, aucun signe de toxicité maternelle, embryotoxicité ou tératogénicité n’a été décelé.</w:t>
      </w:r>
    </w:p>
    <w:p w14:paraId="6A7822DA" w14:textId="77777777" w:rsidR="009355B3" w:rsidRPr="0052180E" w:rsidRDefault="009355B3" w:rsidP="00F36D86"/>
    <w:p w14:paraId="1DDDECE6" w14:textId="77777777" w:rsidR="009355B3" w:rsidRPr="0052180E" w:rsidRDefault="009355B3" w:rsidP="00F36D86"/>
    <w:p w14:paraId="65D5F604" w14:textId="77777777" w:rsidR="009355B3" w:rsidRPr="0052180E" w:rsidRDefault="009355B3" w:rsidP="00C14859">
      <w:pPr>
        <w:keepNext/>
        <w:ind w:left="567" w:hanging="567"/>
        <w:outlineLvl w:val="1"/>
        <w:rPr>
          <w:b/>
          <w:bCs/>
        </w:rPr>
      </w:pPr>
      <w:r w:rsidRPr="0052180E">
        <w:rPr>
          <w:b/>
          <w:bCs/>
        </w:rPr>
        <w:t>6.</w:t>
      </w:r>
      <w:r w:rsidRPr="0052180E">
        <w:rPr>
          <w:b/>
          <w:bCs/>
        </w:rPr>
        <w:tab/>
        <w:t>DONNEES PHARMACEUTIQUES</w:t>
      </w:r>
    </w:p>
    <w:p w14:paraId="5C4BD5B6" w14:textId="77777777" w:rsidR="009355B3" w:rsidRPr="0052180E" w:rsidRDefault="009355B3" w:rsidP="009355B3">
      <w:pPr>
        <w:keepNext/>
        <w:keepLines/>
      </w:pPr>
    </w:p>
    <w:p w14:paraId="64529449" w14:textId="77777777" w:rsidR="009355B3" w:rsidRPr="0052180E" w:rsidRDefault="009355B3" w:rsidP="00C14859">
      <w:pPr>
        <w:keepNext/>
        <w:ind w:left="567" w:hanging="567"/>
        <w:outlineLvl w:val="2"/>
        <w:rPr>
          <w:b/>
          <w:bCs/>
        </w:rPr>
      </w:pPr>
      <w:r w:rsidRPr="0052180E">
        <w:rPr>
          <w:b/>
          <w:bCs/>
        </w:rPr>
        <w:t>6.1</w:t>
      </w:r>
      <w:r w:rsidRPr="0052180E">
        <w:rPr>
          <w:b/>
          <w:bCs/>
        </w:rPr>
        <w:tab/>
        <w:t>Liste des excipients</w:t>
      </w:r>
    </w:p>
    <w:p w14:paraId="4F0FA74F" w14:textId="77777777" w:rsidR="009355B3" w:rsidRPr="0052180E" w:rsidRDefault="009355B3" w:rsidP="009355B3">
      <w:pPr>
        <w:keepNext/>
        <w:keepLines/>
      </w:pPr>
    </w:p>
    <w:p w14:paraId="26926608" w14:textId="142CC36C" w:rsidR="009355B3" w:rsidRPr="0052180E" w:rsidRDefault="009355B3" w:rsidP="009355B3">
      <w:pPr>
        <w:rPr>
          <w:rFonts w:cs="Arial"/>
        </w:rPr>
      </w:pPr>
      <w:r w:rsidRPr="0052180E">
        <w:t>Sorbitol (E</w:t>
      </w:r>
      <w:del w:id="30" w:author="French LOC" w:date="2025-08-01T14:43:00Z" w16du:dateUtc="2025-08-01T12:43:00Z">
        <w:r w:rsidR="00C33E51" w:rsidDel="00A9394E">
          <w:delText> </w:delText>
        </w:r>
      </w:del>
      <w:r w:rsidRPr="0052180E">
        <w:t>420)</w:t>
      </w:r>
    </w:p>
    <w:p w14:paraId="5960FCB3" w14:textId="77777777" w:rsidR="009355B3" w:rsidRPr="0052180E" w:rsidRDefault="00CD74DE" w:rsidP="009355B3">
      <w:pPr>
        <w:rPr>
          <w:rFonts w:cs="Arial"/>
        </w:rPr>
      </w:pPr>
      <w:r w:rsidRPr="0052180E">
        <w:t>H</w:t>
      </w:r>
      <w:r w:rsidR="009355B3" w:rsidRPr="0052180E">
        <w:t>istidine</w:t>
      </w:r>
    </w:p>
    <w:p w14:paraId="78CB36EA" w14:textId="77777777" w:rsidR="009355B3" w:rsidRPr="0052180E" w:rsidRDefault="009355B3" w:rsidP="009355B3">
      <w:r w:rsidRPr="0052180E">
        <w:t>Chlorhydrate d’histidine monohydraté</w:t>
      </w:r>
    </w:p>
    <w:p w14:paraId="2706B1AF" w14:textId="77777777" w:rsidR="009355B3" w:rsidRPr="0052180E" w:rsidRDefault="009355B3" w:rsidP="009355B3">
      <w:pPr>
        <w:rPr>
          <w:rFonts w:cs="Arial"/>
        </w:rPr>
      </w:pPr>
      <w:r w:rsidRPr="0052180E">
        <w:t>Polysorbate</w:t>
      </w:r>
      <w:r w:rsidR="00C13441" w:rsidRPr="0052180E">
        <w:t> 8</w:t>
      </w:r>
      <w:r w:rsidRPr="0052180E">
        <w:t>0</w:t>
      </w:r>
    </w:p>
    <w:p w14:paraId="46DB5805" w14:textId="77777777" w:rsidR="009355B3" w:rsidRPr="0052180E" w:rsidRDefault="009355B3" w:rsidP="009355B3">
      <w:pPr>
        <w:rPr>
          <w:rFonts w:cs="Arial"/>
        </w:rPr>
      </w:pPr>
      <w:r w:rsidRPr="0052180E">
        <w:t>Eau pour préparation</w:t>
      </w:r>
      <w:r w:rsidR="00CD74DE" w:rsidRPr="0052180E">
        <w:t>s</w:t>
      </w:r>
      <w:r w:rsidRPr="0052180E">
        <w:t xml:space="preserve"> injectable</w:t>
      </w:r>
      <w:r w:rsidR="00CD74DE" w:rsidRPr="0052180E">
        <w:t>s</w:t>
      </w:r>
      <w:r w:rsidRPr="0052180E">
        <w:t>.</w:t>
      </w:r>
    </w:p>
    <w:p w14:paraId="67CCA2A9" w14:textId="77777777" w:rsidR="009355B3" w:rsidRPr="0052180E" w:rsidRDefault="009355B3" w:rsidP="009355B3"/>
    <w:p w14:paraId="30892E59" w14:textId="77777777" w:rsidR="009355B3" w:rsidRPr="0052180E" w:rsidRDefault="009355B3" w:rsidP="00C14859">
      <w:pPr>
        <w:keepNext/>
        <w:ind w:left="567" w:hanging="567"/>
        <w:outlineLvl w:val="2"/>
        <w:rPr>
          <w:b/>
          <w:bCs/>
        </w:rPr>
      </w:pPr>
      <w:r w:rsidRPr="0052180E">
        <w:rPr>
          <w:b/>
          <w:bCs/>
        </w:rPr>
        <w:t>6.2</w:t>
      </w:r>
      <w:r w:rsidRPr="0052180E">
        <w:rPr>
          <w:b/>
          <w:bCs/>
        </w:rPr>
        <w:tab/>
        <w:t>Incompatibilités</w:t>
      </w:r>
    </w:p>
    <w:p w14:paraId="19C3D6F7" w14:textId="77777777" w:rsidR="009355B3" w:rsidRPr="0052180E" w:rsidRDefault="009355B3" w:rsidP="009355B3">
      <w:pPr>
        <w:keepNext/>
        <w:keepLines/>
      </w:pPr>
    </w:p>
    <w:p w14:paraId="091A71EA" w14:textId="77777777" w:rsidR="009355B3" w:rsidRPr="0052180E" w:rsidRDefault="009355B3" w:rsidP="009355B3">
      <w:r w:rsidRPr="0052180E">
        <w:t>En l’absence d’études de compatibilité, ce médicament ne doit pas être mélangé avec d’autres médicaments.</w:t>
      </w:r>
    </w:p>
    <w:p w14:paraId="5690C99D" w14:textId="77777777" w:rsidR="009355B3" w:rsidRPr="0052180E" w:rsidRDefault="009355B3" w:rsidP="009355B3"/>
    <w:p w14:paraId="0B93814D" w14:textId="77777777" w:rsidR="009355B3" w:rsidRPr="0052180E" w:rsidRDefault="009355B3" w:rsidP="00C14859">
      <w:pPr>
        <w:keepNext/>
        <w:ind w:left="567" w:hanging="567"/>
        <w:outlineLvl w:val="2"/>
        <w:rPr>
          <w:b/>
          <w:bCs/>
        </w:rPr>
      </w:pPr>
      <w:r w:rsidRPr="0052180E">
        <w:rPr>
          <w:b/>
          <w:bCs/>
        </w:rPr>
        <w:t>6.3</w:t>
      </w:r>
      <w:r w:rsidRPr="0052180E">
        <w:rPr>
          <w:b/>
          <w:bCs/>
        </w:rPr>
        <w:tab/>
        <w:t>Durée de conservation</w:t>
      </w:r>
    </w:p>
    <w:p w14:paraId="34D424B7" w14:textId="77777777" w:rsidR="009355B3" w:rsidRPr="0052180E" w:rsidRDefault="009355B3" w:rsidP="009355B3">
      <w:pPr>
        <w:keepNext/>
        <w:keepLines/>
      </w:pPr>
    </w:p>
    <w:p w14:paraId="49914DBB" w14:textId="14EB05F2" w:rsidR="009355B3" w:rsidRPr="0052180E" w:rsidRDefault="00D73465" w:rsidP="009355B3">
      <w:r w:rsidRPr="0052180E">
        <w:t>2 ans</w:t>
      </w:r>
    </w:p>
    <w:p w14:paraId="665FE330" w14:textId="77777777" w:rsidR="009355B3" w:rsidRPr="0052180E" w:rsidRDefault="009355B3" w:rsidP="009355B3"/>
    <w:p w14:paraId="079B83A1" w14:textId="77777777" w:rsidR="009355B3" w:rsidRPr="0052180E" w:rsidRDefault="009355B3" w:rsidP="00C14859">
      <w:pPr>
        <w:keepNext/>
        <w:ind w:left="567" w:hanging="567"/>
        <w:outlineLvl w:val="2"/>
        <w:rPr>
          <w:b/>
          <w:bCs/>
        </w:rPr>
      </w:pPr>
      <w:r w:rsidRPr="0052180E">
        <w:rPr>
          <w:b/>
          <w:bCs/>
        </w:rPr>
        <w:t>6.4</w:t>
      </w:r>
      <w:r w:rsidRPr="0052180E">
        <w:rPr>
          <w:b/>
          <w:bCs/>
        </w:rPr>
        <w:tab/>
        <w:t>Précautions particulières de conservation</w:t>
      </w:r>
    </w:p>
    <w:p w14:paraId="74156D22" w14:textId="77777777" w:rsidR="009355B3" w:rsidRPr="0052180E" w:rsidRDefault="009355B3" w:rsidP="009355B3">
      <w:pPr>
        <w:keepNext/>
        <w:keepLines/>
      </w:pPr>
    </w:p>
    <w:p w14:paraId="7508B3A6" w14:textId="77777777" w:rsidR="009355B3" w:rsidRPr="0052180E" w:rsidRDefault="009355B3" w:rsidP="009355B3">
      <w:r w:rsidRPr="0052180E">
        <w:t>A conserver au réfrigérateur (entre 2°C et 8°C).</w:t>
      </w:r>
    </w:p>
    <w:p w14:paraId="69E0E2B6" w14:textId="77777777" w:rsidR="009355B3" w:rsidRPr="0052180E" w:rsidRDefault="009355B3" w:rsidP="009355B3">
      <w:r w:rsidRPr="0052180E">
        <w:t>Ne pas congeler.</w:t>
      </w:r>
    </w:p>
    <w:p w14:paraId="7366403F" w14:textId="77777777" w:rsidR="009355B3" w:rsidRPr="0052180E" w:rsidRDefault="009355B3" w:rsidP="009355B3">
      <w:r w:rsidRPr="0052180E">
        <w:t>Conserver le stylo prérempli ou la seringue préremplie dans l’emballage extérieur à l’abri de la lumière.</w:t>
      </w:r>
    </w:p>
    <w:p w14:paraId="34BBB2D0" w14:textId="77777777" w:rsidR="00D4716F" w:rsidRPr="0052180E" w:rsidRDefault="00D4716F" w:rsidP="00D4716F">
      <w:r w:rsidRPr="0052180E">
        <w:t xml:space="preserve">Simponi peut être conservé à des températures allant jusqu’à 25°C </w:t>
      </w:r>
      <w:r w:rsidR="0020213D" w:rsidRPr="0052180E">
        <w:t xml:space="preserve">maximum </w:t>
      </w:r>
      <w:r w:rsidRPr="0052180E">
        <w:t xml:space="preserve">pendant une période unique </w:t>
      </w:r>
      <w:r w:rsidR="0020213D" w:rsidRPr="0052180E">
        <w:t>allant jusqu’à</w:t>
      </w:r>
      <w:r w:rsidRPr="0052180E">
        <w:t xml:space="preserve"> 30</w:t>
      </w:r>
      <w:r w:rsidR="004B581B" w:rsidRPr="0052180E">
        <w:t> </w:t>
      </w:r>
      <w:r w:rsidRPr="0052180E">
        <w:t>jours, mais sans dépasser la date de péremption initiale</w:t>
      </w:r>
      <w:r w:rsidR="00CE1801" w:rsidRPr="0052180E">
        <w:t xml:space="preserve"> imprimée sur l’emballage</w:t>
      </w:r>
      <w:r w:rsidRPr="0052180E">
        <w:t>. La nouvelle date de péremption d</w:t>
      </w:r>
      <w:r w:rsidR="0020213D" w:rsidRPr="0052180E">
        <w:t>oit</w:t>
      </w:r>
      <w:r w:rsidRPr="0052180E">
        <w:t xml:space="preserve"> être inscrite sur l’</w:t>
      </w:r>
      <w:r w:rsidR="0020213D" w:rsidRPr="0052180E">
        <w:t>emballage</w:t>
      </w:r>
      <w:r w:rsidRPr="0052180E">
        <w:t xml:space="preserve"> (jusqu’à 30</w:t>
      </w:r>
      <w:r w:rsidR="004B581B" w:rsidRPr="0052180E">
        <w:t> </w:t>
      </w:r>
      <w:r w:rsidRPr="0052180E">
        <w:t>jours à partir de la date de retrait du réfrigérateur).</w:t>
      </w:r>
    </w:p>
    <w:p w14:paraId="1FC7AE34" w14:textId="77777777" w:rsidR="00D4716F" w:rsidRPr="0052180E" w:rsidRDefault="00D4716F" w:rsidP="00D4716F"/>
    <w:p w14:paraId="4A72D629" w14:textId="77777777" w:rsidR="00D4716F" w:rsidRPr="0052180E" w:rsidRDefault="00D4716F" w:rsidP="00D4716F">
      <w:r w:rsidRPr="0052180E">
        <w:t xml:space="preserve">Dès lors que Simponi a été conservé à température ambiante, il ne doit pas être </w:t>
      </w:r>
      <w:r w:rsidR="00FD35A4" w:rsidRPr="0052180E">
        <w:t>remis en conditions</w:t>
      </w:r>
      <w:r w:rsidRPr="0052180E">
        <w:t xml:space="preserve"> réfrigér</w:t>
      </w:r>
      <w:r w:rsidR="00FD35A4" w:rsidRPr="0052180E">
        <w:t>ées</w:t>
      </w:r>
      <w:r w:rsidRPr="0052180E">
        <w:t>. Simponi d</w:t>
      </w:r>
      <w:r w:rsidR="0020213D" w:rsidRPr="0052180E">
        <w:t>oit</w:t>
      </w:r>
      <w:r w:rsidRPr="0052180E">
        <w:t xml:space="preserve"> être jeté s’il n’est pas utilisé dans les 30</w:t>
      </w:r>
      <w:r w:rsidR="004B581B" w:rsidRPr="0052180E">
        <w:t> </w:t>
      </w:r>
      <w:r w:rsidRPr="0052180E">
        <w:t>jours de conservation à température ambiante.</w:t>
      </w:r>
    </w:p>
    <w:p w14:paraId="328EB17F" w14:textId="77777777" w:rsidR="009355B3" w:rsidRPr="0052180E" w:rsidRDefault="009355B3" w:rsidP="009355B3"/>
    <w:p w14:paraId="273C1D5F" w14:textId="77777777" w:rsidR="009355B3" w:rsidRPr="0052180E" w:rsidRDefault="009355B3" w:rsidP="00C14859">
      <w:pPr>
        <w:keepNext/>
        <w:ind w:left="567" w:hanging="567"/>
        <w:outlineLvl w:val="2"/>
        <w:rPr>
          <w:b/>
          <w:bCs/>
        </w:rPr>
      </w:pPr>
      <w:r w:rsidRPr="0052180E">
        <w:rPr>
          <w:b/>
          <w:bCs/>
        </w:rPr>
        <w:t>6.5</w:t>
      </w:r>
      <w:r w:rsidRPr="0052180E">
        <w:rPr>
          <w:b/>
          <w:bCs/>
        </w:rPr>
        <w:tab/>
        <w:t>Nature et contenu de l’emballage extérieur</w:t>
      </w:r>
    </w:p>
    <w:p w14:paraId="483F7CE2" w14:textId="77777777" w:rsidR="009355B3" w:rsidRPr="0052180E" w:rsidRDefault="009355B3" w:rsidP="009355B3">
      <w:pPr>
        <w:keepNext/>
        <w:keepLines/>
        <w:rPr>
          <w:iCs/>
        </w:rPr>
      </w:pPr>
    </w:p>
    <w:p w14:paraId="46A6CCDB" w14:textId="77777777" w:rsidR="009355B3" w:rsidRPr="0052180E" w:rsidRDefault="009355B3" w:rsidP="009355B3">
      <w:pPr>
        <w:widowControl w:val="0"/>
      </w:pPr>
      <w:r w:rsidRPr="0052180E">
        <w:t>Simponi 5</w:t>
      </w:r>
      <w:r w:rsidR="00645000" w:rsidRPr="0052180E">
        <w:t>0 </w:t>
      </w:r>
      <w:r w:rsidRPr="0052180E">
        <w:t>mg, solution injectable en stylo prérempli</w:t>
      </w:r>
    </w:p>
    <w:p w14:paraId="080DD6D6" w14:textId="77777777" w:rsidR="009355B3" w:rsidRPr="0052180E" w:rsidRDefault="009355B3" w:rsidP="009355B3">
      <w:r w:rsidRPr="0052180E">
        <w:t>0,</w:t>
      </w:r>
      <w:r w:rsidR="001A516E" w:rsidRPr="0052180E">
        <w:t>5 </w:t>
      </w:r>
      <w:r w:rsidRPr="0052180E">
        <w:t xml:space="preserve">mL de solution en seringue préremplie (verre de type I) avec une aiguille attachée (inox) et un protège aiguille (caoutchouc contenant du latex) en stylo prérempli. Simponi est disponible en boîtes contenant </w:t>
      </w:r>
      <w:r w:rsidR="001A516E" w:rsidRPr="0052180E">
        <w:t>1 </w:t>
      </w:r>
      <w:r w:rsidRPr="0052180E">
        <w:t>stylo prérempli et en conditionnement multiple contenant 3 (</w:t>
      </w:r>
      <w:r w:rsidR="001A516E" w:rsidRPr="0052180E">
        <w:t>3 </w:t>
      </w:r>
      <w:r w:rsidRPr="0052180E">
        <w:t>boîtes de 1) stylos préremplis.</w:t>
      </w:r>
    </w:p>
    <w:p w14:paraId="15F78B17" w14:textId="77777777" w:rsidR="009355B3" w:rsidRPr="0052180E" w:rsidRDefault="009355B3" w:rsidP="009355B3"/>
    <w:p w14:paraId="549F9F6F" w14:textId="77777777" w:rsidR="009355B3" w:rsidRPr="0052180E" w:rsidRDefault="009355B3" w:rsidP="009355B3">
      <w:pPr>
        <w:widowControl w:val="0"/>
      </w:pPr>
      <w:r w:rsidRPr="0052180E">
        <w:t>Simponi 5</w:t>
      </w:r>
      <w:r w:rsidR="00645000" w:rsidRPr="0052180E">
        <w:t>0 </w:t>
      </w:r>
      <w:r w:rsidRPr="0052180E">
        <w:t>mg, solution injectable en seringue préremplie</w:t>
      </w:r>
    </w:p>
    <w:p w14:paraId="0AB45A5E" w14:textId="77777777" w:rsidR="009355B3" w:rsidRPr="0052180E" w:rsidRDefault="009355B3" w:rsidP="009355B3">
      <w:r w:rsidRPr="0052180E">
        <w:t>0,</w:t>
      </w:r>
      <w:r w:rsidR="001A516E" w:rsidRPr="0052180E">
        <w:t>5 </w:t>
      </w:r>
      <w:r w:rsidRPr="0052180E">
        <w:t xml:space="preserve">mL de solution en seringue préremplie (verre de type I) avec une aiguille attachée (inox) et un protège aiguille (caoutchouc contenant du latex). Simponi est disponible en boîtes contenant </w:t>
      </w:r>
      <w:r w:rsidR="001A516E" w:rsidRPr="0052180E">
        <w:t>1 </w:t>
      </w:r>
      <w:r w:rsidRPr="0052180E">
        <w:t>seringue préremplie et en conditionnement multiple contenant 3 (</w:t>
      </w:r>
      <w:r w:rsidR="001A516E" w:rsidRPr="0052180E">
        <w:t>3 </w:t>
      </w:r>
      <w:r w:rsidRPr="0052180E">
        <w:t>boîtes de 1) seringues préremplies.</w:t>
      </w:r>
    </w:p>
    <w:p w14:paraId="43FB70FC" w14:textId="77777777" w:rsidR="009355B3" w:rsidRPr="0052180E" w:rsidRDefault="009355B3" w:rsidP="009355B3"/>
    <w:p w14:paraId="202A4D2A" w14:textId="77777777" w:rsidR="009355B3" w:rsidRPr="0052180E" w:rsidRDefault="009355B3" w:rsidP="009355B3">
      <w:r w:rsidRPr="0052180E">
        <w:lastRenderedPageBreak/>
        <w:t>Toutes les présentations peuvent ne pas être commercialisées.</w:t>
      </w:r>
    </w:p>
    <w:p w14:paraId="11DF0107" w14:textId="77777777" w:rsidR="009355B3" w:rsidRPr="0052180E" w:rsidRDefault="009355B3" w:rsidP="009355B3"/>
    <w:p w14:paraId="333728EF" w14:textId="77777777" w:rsidR="009355B3" w:rsidRPr="0052180E" w:rsidRDefault="009355B3" w:rsidP="00C14859">
      <w:pPr>
        <w:keepNext/>
        <w:ind w:left="567" w:hanging="567"/>
        <w:outlineLvl w:val="2"/>
        <w:rPr>
          <w:b/>
          <w:bCs/>
        </w:rPr>
      </w:pPr>
      <w:r w:rsidRPr="0052180E">
        <w:rPr>
          <w:b/>
          <w:bCs/>
        </w:rPr>
        <w:t>6.6</w:t>
      </w:r>
      <w:r w:rsidRPr="0052180E">
        <w:rPr>
          <w:b/>
          <w:bCs/>
        </w:rPr>
        <w:tab/>
        <w:t>Précautions particulières d’élimination et manipulation</w:t>
      </w:r>
    </w:p>
    <w:p w14:paraId="662A25EC" w14:textId="77777777" w:rsidR="009355B3" w:rsidRPr="0052180E" w:rsidRDefault="009355B3" w:rsidP="009355B3">
      <w:pPr>
        <w:keepNext/>
        <w:keepLines/>
      </w:pPr>
    </w:p>
    <w:p w14:paraId="79FDCB69" w14:textId="77777777" w:rsidR="009355B3" w:rsidRPr="0052180E" w:rsidRDefault="009355B3" w:rsidP="009355B3">
      <w:pPr>
        <w:autoSpaceDE w:val="0"/>
        <w:autoSpaceDN w:val="0"/>
        <w:adjustRightInd w:val="0"/>
        <w:rPr>
          <w:szCs w:val="22"/>
        </w:rPr>
      </w:pPr>
      <w:r w:rsidRPr="0052180E">
        <w:t>Simponi est fourni sous forme de stylo prérempli à usage unique appelé SmartJect ou sous forme de seringue préremplie à usage unique. Chaque boîte est fournie avec la notice d’utilisation qui décrit de façon complète le mode d’emploi du stylo ou de la seringue. Après avoir retiré le stylo prérempli ou la seringue préremplie du réfrigérateur, il ou elle doit être maintenu à température ambiante pendant 3</w:t>
      </w:r>
      <w:r w:rsidR="00645000" w:rsidRPr="0052180E">
        <w:t>0 </w:t>
      </w:r>
      <w:r w:rsidRPr="0052180E">
        <w:t>minutes avant l’injection de Simponi. Le stylo ou la seringue ne doit pas être secoué.</w:t>
      </w:r>
    </w:p>
    <w:p w14:paraId="187184F1" w14:textId="77777777" w:rsidR="009355B3" w:rsidRPr="0052180E" w:rsidRDefault="009355B3" w:rsidP="009355B3">
      <w:pPr>
        <w:autoSpaceDE w:val="0"/>
        <w:autoSpaceDN w:val="0"/>
        <w:adjustRightInd w:val="0"/>
        <w:rPr>
          <w:szCs w:val="22"/>
        </w:rPr>
      </w:pPr>
    </w:p>
    <w:p w14:paraId="5605C686" w14:textId="77777777" w:rsidR="009355B3" w:rsidRPr="0052180E" w:rsidRDefault="009355B3" w:rsidP="009355B3">
      <w:pPr>
        <w:autoSpaceDE w:val="0"/>
        <w:autoSpaceDN w:val="0"/>
        <w:adjustRightInd w:val="0"/>
        <w:rPr>
          <w:szCs w:val="22"/>
        </w:rPr>
      </w:pPr>
      <w:r w:rsidRPr="0052180E">
        <w:t>La solution est limpide à légèrement opalescente, incolore à légèrement jaune et peut contenir quelques petites particules de protéine translucides ou blanches. Cet aspect n’est pas inhabituel pour les solutions contenant des protéines. Simponi ne doit pas être utilisé si la solution jaunit, est trouble ou si elle contient des particules étrangères visibles.</w:t>
      </w:r>
    </w:p>
    <w:p w14:paraId="369DECA1" w14:textId="77777777" w:rsidR="009355B3" w:rsidRPr="0052180E" w:rsidRDefault="009355B3" w:rsidP="009355B3">
      <w:pPr>
        <w:autoSpaceDE w:val="0"/>
        <w:autoSpaceDN w:val="0"/>
        <w:adjustRightInd w:val="0"/>
        <w:rPr>
          <w:szCs w:val="22"/>
        </w:rPr>
      </w:pPr>
    </w:p>
    <w:p w14:paraId="638BB02E" w14:textId="77777777" w:rsidR="009355B3" w:rsidRPr="0052180E" w:rsidRDefault="009355B3" w:rsidP="009355B3">
      <w:pPr>
        <w:autoSpaceDE w:val="0"/>
        <w:autoSpaceDN w:val="0"/>
        <w:adjustRightInd w:val="0"/>
        <w:rPr>
          <w:szCs w:val="22"/>
        </w:rPr>
      </w:pPr>
      <w:r w:rsidRPr="0052180E">
        <w:t>La notice située dans l’emballage contient toutes les instructions de préparation et d’administration de Simponi en stylo prérempli ou en seringue préremplie.</w:t>
      </w:r>
    </w:p>
    <w:p w14:paraId="00F2D0CC" w14:textId="77777777" w:rsidR="009355B3" w:rsidRPr="0052180E" w:rsidRDefault="009355B3" w:rsidP="009355B3"/>
    <w:p w14:paraId="7E40CDCA" w14:textId="77777777" w:rsidR="009355B3" w:rsidRPr="0052180E" w:rsidRDefault="009355B3" w:rsidP="009355B3">
      <w:r w:rsidRPr="0052180E">
        <w:t>Tout médicament non utilisé ou déchet doit être éliminé conformément à la réglementation en vigueur.</w:t>
      </w:r>
    </w:p>
    <w:p w14:paraId="1723BA9E" w14:textId="77777777" w:rsidR="009355B3" w:rsidRPr="0052180E" w:rsidRDefault="009355B3" w:rsidP="009355B3">
      <w:pPr>
        <w:autoSpaceDE w:val="0"/>
        <w:autoSpaceDN w:val="0"/>
        <w:adjustRightInd w:val="0"/>
        <w:rPr>
          <w:szCs w:val="18"/>
        </w:rPr>
      </w:pPr>
    </w:p>
    <w:p w14:paraId="50BB048E" w14:textId="77777777" w:rsidR="009355B3" w:rsidRPr="0052180E" w:rsidRDefault="009355B3" w:rsidP="009355B3"/>
    <w:p w14:paraId="31AAAE87" w14:textId="77777777" w:rsidR="009355B3" w:rsidRPr="0052180E" w:rsidRDefault="009355B3" w:rsidP="00C14859">
      <w:pPr>
        <w:keepNext/>
        <w:ind w:left="567" w:hanging="567"/>
        <w:outlineLvl w:val="1"/>
        <w:rPr>
          <w:b/>
          <w:bCs/>
        </w:rPr>
      </w:pPr>
      <w:r w:rsidRPr="0052180E">
        <w:rPr>
          <w:b/>
          <w:bCs/>
        </w:rPr>
        <w:t>7.</w:t>
      </w:r>
      <w:r w:rsidRPr="0052180E">
        <w:rPr>
          <w:b/>
          <w:bCs/>
        </w:rPr>
        <w:tab/>
        <w:t>TITULAIRE DE L’AUTORISATION DE MISE SUR LE MARCHE</w:t>
      </w:r>
    </w:p>
    <w:p w14:paraId="7BF63CF1" w14:textId="77777777" w:rsidR="009355B3" w:rsidRPr="0052180E" w:rsidRDefault="009355B3" w:rsidP="009355B3">
      <w:pPr>
        <w:keepNext/>
        <w:keepLines/>
      </w:pPr>
    </w:p>
    <w:p w14:paraId="308CE9D4" w14:textId="5F545442" w:rsidR="009355B3" w:rsidRPr="00B1214C" w:rsidRDefault="009355B3" w:rsidP="009355B3">
      <w:del w:id="31" w:author="French LOC" w:date="2025-08-01T14:43:00Z" w16du:dateUtc="2025-08-01T12:43:00Z">
        <w:r w:rsidRPr="00B1214C" w:rsidDel="00A9394E">
          <w:delText>Janssen Biologics B.V.</w:delText>
        </w:r>
      </w:del>
      <w:ins w:id="32" w:author="French LOC" w:date="2025-08-01T14:43:00Z">
        <w:r w:rsidR="00A9394E" w:rsidRPr="00B1214C">
          <w:t>Janssen-Cilag International NV</w:t>
        </w:r>
      </w:ins>
    </w:p>
    <w:p w14:paraId="28F342A8" w14:textId="6E4D5D43" w:rsidR="009355B3" w:rsidRPr="00B1214C" w:rsidRDefault="009355B3" w:rsidP="009355B3">
      <w:del w:id="33" w:author="French LOC" w:date="2025-08-01T14:43:00Z" w16du:dateUtc="2025-08-01T12:43:00Z">
        <w:r w:rsidRPr="00B1214C" w:rsidDel="00A9394E">
          <w:delText>Einsteinweg 101</w:delText>
        </w:r>
      </w:del>
      <w:ins w:id="34" w:author="French LOC" w:date="2025-08-01T14:43:00Z">
        <w:r w:rsidR="00A9394E" w:rsidRPr="00B1214C">
          <w:t>Turnhoutseweg 30</w:t>
        </w:r>
      </w:ins>
    </w:p>
    <w:p w14:paraId="1750FC4D" w14:textId="20A4EBF8" w:rsidR="009355B3" w:rsidRPr="00F9787D" w:rsidRDefault="009355B3" w:rsidP="009355B3">
      <w:del w:id="35" w:author="French LOC" w:date="2025-08-01T14:44:00Z" w16du:dateUtc="2025-08-01T12:44:00Z">
        <w:r w:rsidRPr="00F9787D" w:rsidDel="00A9394E">
          <w:delText>233</w:delText>
        </w:r>
        <w:r w:rsidR="001A516E" w:rsidRPr="00F9787D" w:rsidDel="00A9394E">
          <w:delText>3 </w:delText>
        </w:r>
        <w:r w:rsidRPr="00F9787D" w:rsidDel="00A9394E">
          <w:delText>CB Leiden</w:delText>
        </w:r>
      </w:del>
      <w:ins w:id="36" w:author="French LOC" w:date="2025-08-01T14:44:00Z">
        <w:r w:rsidR="00A9394E" w:rsidRPr="00F9787D">
          <w:t>B-2340 Beerse</w:t>
        </w:r>
      </w:ins>
    </w:p>
    <w:p w14:paraId="18EBE493" w14:textId="474CCB30" w:rsidR="009355B3" w:rsidRPr="0052180E" w:rsidRDefault="009355B3" w:rsidP="009355B3">
      <w:del w:id="37" w:author="French LOC" w:date="2025-08-01T14:44:00Z" w16du:dateUtc="2025-08-01T12:44:00Z">
        <w:r w:rsidRPr="0052180E" w:rsidDel="00A9394E">
          <w:delText>Pays</w:delText>
        </w:r>
        <w:r w:rsidRPr="0052180E" w:rsidDel="00A9394E">
          <w:noBreakHyphen/>
          <w:delText>Bas</w:delText>
        </w:r>
      </w:del>
      <w:ins w:id="38" w:author="French LOC" w:date="2025-08-01T14:44:00Z" w16du:dateUtc="2025-08-01T12:44:00Z">
        <w:r w:rsidR="00A9394E">
          <w:t>Belgique</w:t>
        </w:r>
      </w:ins>
    </w:p>
    <w:p w14:paraId="2CACA3A2" w14:textId="77777777" w:rsidR="009355B3" w:rsidRPr="0052180E" w:rsidRDefault="009355B3" w:rsidP="009355B3"/>
    <w:p w14:paraId="760E5B95" w14:textId="77777777" w:rsidR="009355B3" w:rsidRPr="0052180E" w:rsidRDefault="009355B3" w:rsidP="009355B3"/>
    <w:p w14:paraId="1FDC6C40" w14:textId="77777777" w:rsidR="009355B3" w:rsidRPr="0052180E" w:rsidRDefault="009355B3" w:rsidP="00C14859">
      <w:pPr>
        <w:keepNext/>
        <w:ind w:left="567" w:hanging="567"/>
        <w:outlineLvl w:val="1"/>
        <w:rPr>
          <w:b/>
          <w:bCs/>
        </w:rPr>
      </w:pPr>
      <w:r w:rsidRPr="0052180E">
        <w:rPr>
          <w:b/>
          <w:bCs/>
        </w:rPr>
        <w:t>8.</w:t>
      </w:r>
      <w:r w:rsidRPr="0052180E">
        <w:rPr>
          <w:b/>
          <w:bCs/>
        </w:rPr>
        <w:tab/>
        <w:t>NUMERO(S) D’AUTORISATION DE MISE SUR LE MARCHE</w:t>
      </w:r>
    </w:p>
    <w:p w14:paraId="6631964F" w14:textId="77777777" w:rsidR="009355B3" w:rsidRPr="0052180E" w:rsidRDefault="009355B3" w:rsidP="009355B3">
      <w:pPr>
        <w:keepNext/>
        <w:keepLines/>
      </w:pPr>
    </w:p>
    <w:p w14:paraId="17604458" w14:textId="77777777" w:rsidR="009355B3" w:rsidRPr="0052180E" w:rsidRDefault="009355B3" w:rsidP="009355B3">
      <w:r w:rsidRPr="0052180E">
        <w:t xml:space="preserve">EU/1/09/546/001 </w:t>
      </w:r>
      <w:r w:rsidR="001A516E" w:rsidRPr="0052180E">
        <w:t>1 </w:t>
      </w:r>
      <w:r w:rsidRPr="0052180E">
        <w:t>stylo prérempli</w:t>
      </w:r>
    </w:p>
    <w:p w14:paraId="632AB02B" w14:textId="77777777" w:rsidR="009355B3" w:rsidRPr="0052180E" w:rsidRDefault="009355B3" w:rsidP="00F36D86">
      <w:r w:rsidRPr="0052180E">
        <w:t xml:space="preserve">EU/1/09/546/002 </w:t>
      </w:r>
      <w:r w:rsidR="001A516E" w:rsidRPr="0052180E">
        <w:t>3 </w:t>
      </w:r>
      <w:r w:rsidRPr="0052180E">
        <w:t>stylos préremplis</w:t>
      </w:r>
    </w:p>
    <w:p w14:paraId="77B55768" w14:textId="77777777" w:rsidR="009355B3" w:rsidRPr="0052180E" w:rsidRDefault="009355B3" w:rsidP="00F36D86"/>
    <w:p w14:paraId="02E71F4E" w14:textId="77777777" w:rsidR="009355B3" w:rsidRPr="0052180E" w:rsidRDefault="009355B3" w:rsidP="00F36D86">
      <w:r w:rsidRPr="0052180E">
        <w:t xml:space="preserve">EU/1/09/546/003 </w:t>
      </w:r>
      <w:r w:rsidR="001A516E" w:rsidRPr="0052180E">
        <w:t>1 </w:t>
      </w:r>
      <w:r w:rsidRPr="0052180E">
        <w:t>seringue préremplie</w:t>
      </w:r>
    </w:p>
    <w:p w14:paraId="77A8A3D0" w14:textId="77777777" w:rsidR="009355B3" w:rsidRPr="0052180E" w:rsidRDefault="009355B3" w:rsidP="00F36D86">
      <w:r w:rsidRPr="0052180E">
        <w:t xml:space="preserve">EU/1/09/546/004 </w:t>
      </w:r>
      <w:r w:rsidR="001A516E" w:rsidRPr="0052180E">
        <w:t>3 </w:t>
      </w:r>
      <w:r w:rsidRPr="0052180E">
        <w:t>seringues préremplies</w:t>
      </w:r>
    </w:p>
    <w:p w14:paraId="1BA1506A" w14:textId="77777777" w:rsidR="009355B3" w:rsidRPr="0052180E" w:rsidRDefault="009355B3" w:rsidP="00F36D86"/>
    <w:p w14:paraId="1696A1A4" w14:textId="77777777" w:rsidR="009355B3" w:rsidRPr="0052180E" w:rsidRDefault="009355B3" w:rsidP="00F36D86"/>
    <w:p w14:paraId="2BC3CDB9" w14:textId="77777777" w:rsidR="009355B3" w:rsidRPr="0052180E" w:rsidRDefault="009355B3" w:rsidP="00C14859">
      <w:pPr>
        <w:keepNext/>
        <w:ind w:left="567" w:hanging="567"/>
        <w:outlineLvl w:val="1"/>
        <w:rPr>
          <w:b/>
          <w:bCs/>
        </w:rPr>
      </w:pPr>
      <w:r w:rsidRPr="0052180E">
        <w:rPr>
          <w:b/>
          <w:bCs/>
        </w:rPr>
        <w:t>9.</w:t>
      </w:r>
      <w:r w:rsidRPr="0052180E">
        <w:rPr>
          <w:b/>
          <w:bCs/>
        </w:rPr>
        <w:tab/>
        <w:t>DATE DE PREMIERE AUTORISATION/DE RENOUVELLEMENT DE L’AUTORISATION</w:t>
      </w:r>
    </w:p>
    <w:p w14:paraId="11B7EE14" w14:textId="77777777" w:rsidR="009355B3" w:rsidRPr="0052180E" w:rsidRDefault="009355B3" w:rsidP="009355B3">
      <w:pPr>
        <w:keepNext/>
      </w:pPr>
    </w:p>
    <w:p w14:paraId="58352DC3" w14:textId="77777777" w:rsidR="009355B3" w:rsidRPr="0052180E" w:rsidRDefault="009355B3" w:rsidP="009355B3">
      <w:r w:rsidRPr="0052180E">
        <w:t>Date de première autorisation : 1 octobre 2009</w:t>
      </w:r>
    </w:p>
    <w:p w14:paraId="0B296A09" w14:textId="42B0F875" w:rsidR="009355B3" w:rsidRPr="0052180E" w:rsidRDefault="009355B3" w:rsidP="009355B3">
      <w:r w:rsidRPr="0052180E">
        <w:t xml:space="preserve">Date de dernier renouvellement : 19 </w:t>
      </w:r>
      <w:r w:rsidRPr="0052180E">
        <w:t>J</w:t>
      </w:r>
      <w:r w:rsidRPr="0052180E">
        <w:t>uin 2014</w:t>
      </w:r>
    </w:p>
    <w:p w14:paraId="4ED586BA" w14:textId="77777777" w:rsidR="009355B3" w:rsidRPr="0052180E" w:rsidRDefault="009355B3" w:rsidP="009355B3"/>
    <w:p w14:paraId="709E74E5" w14:textId="77777777" w:rsidR="009355B3" w:rsidRPr="0052180E" w:rsidRDefault="009355B3" w:rsidP="009355B3"/>
    <w:p w14:paraId="09F7618B" w14:textId="77777777" w:rsidR="009355B3" w:rsidRPr="0052180E" w:rsidRDefault="009355B3" w:rsidP="00C14859">
      <w:pPr>
        <w:keepNext/>
        <w:ind w:left="567" w:hanging="567"/>
        <w:outlineLvl w:val="1"/>
        <w:rPr>
          <w:b/>
          <w:bCs/>
        </w:rPr>
      </w:pPr>
      <w:r w:rsidRPr="0052180E">
        <w:rPr>
          <w:b/>
          <w:bCs/>
        </w:rPr>
        <w:t>10.</w:t>
      </w:r>
      <w:r w:rsidRPr="0052180E">
        <w:rPr>
          <w:b/>
          <w:bCs/>
        </w:rPr>
        <w:tab/>
        <w:t>DATE DE MISE A JOUR DU TEXTE</w:t>
      </w:r>
    </w:p>
    <w:p w14:paraId="7265B7C8" w14:textId="77777777" w:rsidR="009355B3" w:rsidRPr="0052180E" w:rsidRDefault="009355B3" w:rsidP="009355B3"/>
    <w:p w14:paraId="43486CE4" w14:textId="04F13692" w:rsidR="009355B3" w:rsidRPr="0052180E" w:rsidRDefault="009355B3" w:rsidP="009355B3">
      <w:r w:rsidRPr="0052180E">
        <w:t xml:space="preserve">Des informations détaillées sur ce médicament sont disponibles sur le site internet de l’Agence européenne des médicaments </w:t>
      </w:r>
      <w:ins w:id="39" w:author="French LOC" w:date="2025-08-01T14:44:00Z" w16du:dateUtc="2025-08-01T12:44:00Z">
        <w:r w:rsidR="00A9394E">
          <w:fldChar w:fldCharType="begin"/>
        </w:r>
        <w:r w:rsidR="00A9394E">
          <w:instrText>HYPERLINK "</w:instrText>
        </w:r>
      </w:ins>
      <w:r w:rsidR="00A9394E" w:rsidRPr="00A9394E">
        <w:rPr>
          <w:rPrChange w:id="40" w:author="French LOC" w:date="2025-08-01T14:44:00Z" w16du:dateUtc="2025-08-01T12:44:00Z">
            <w:rPr>
              <w:rStyle w:val="Hyperlink"/>
            </w:rPr>
          </w:rPrChange>
        </w:rPr>
        <w:instrText>http</w:instrText>
      </w:r>
      <w:ins w:id="41" w:author="French LOC" w:date="2025-08-01T14:44:00Z" w16du:dateUtc="2025-08-01T12:44:00Z">
        <w:r w:rsidR="00A9394E" w:rsidRPr="00A9394E">
          <w:rPr>
            <w:rPrChange w:id="42" w:author="French LOC" w:date="2025-08-01T14:44:00Z" w16du:dateUtc="2025-08-01T12:44:00Z">
              <w:rPr>
                <w:rStyle w:val="Hyperlink"/>
              </w:rPr>
            </w:rPrChange>
          </w:rPr>
          <w:instrText>s</w:instrText>
        </w:r>
      </w:ins>
      <w:r w:rsidR="00A9394E" w:rsidRPr="00A9394E">
        <w:rPr>
          <w:rPrChange w:id="43" w:author="French LOC" w:date="2025-08-01T14:44:00Z" w16du:dateUtc="2025-08-01T12:44:00Z">
            <w:rPr>
              <w:rStyle w:val="Hyperlink"/>
            </w:rPr>
          </w:rPrChange>
        </w:rPr>
        <w:instrText>://www.ema.europa.eu</w:instrText>
      </w:r>
      <w:ins w:id="44" w:author="French LOC" w:date="2025-08-01T14:44:00Z" w16du:dateUtc="2025-08-01T12:44:00Z">
        <w:r w:rsidR="00A9394E">
          <w:instrText>"</w:instrText>
        </w:r>
        <w:r w:rsidR="00A9394E">
          <w:fldChar w:fldCharType="separate"/>
        </w:r>
      </w:ins>
      <w:r w:rsidR="00A9394E" w:rsidRPr="00A9394E">
        <w:rPr>
          <w:rStyle w:val="Hyperlink"/>
        </w:rPr>
        <w:t>http</w:t>
      </w:r>
      <w:ins w:id="45" w:author="French LOC" w:date="2025-08-01T14:44:00Z" w16du:dateUtc="2025-08-01T12:44:00Z">
        <w:r w:rsidR="00A9394E" w:rsidRPr="00A9394E">
          <w:rPr>
            <w:rStyle w:val="Hyperlink"/>
          </w:rPr>
          <w:t>s</w:t>
        </w:r>
      </w:ins>
      <w:r w:rsidR="00A9394E" w:rsidRPr="00A9394E">
        <w:rPr>
          <w:rStyle w:val="Hyperlink"/>
        </w:rPr>
        <w:t>://www.ema.europa.eu</w:t>
      </w:r>
      <w:ins w:id="46" w:author="French LOC" w:date="2025-08-01T14:44:00Z" w16du:dateUtc="2025-08-01T12:44:00Z">
        <w:r w:rsidR="00A9394E">
          <w:fldChar w:fldCharType="end"/>
        </w:r>
      </w:ins>
      <w:r w:rsidRPr="0052180E">
        <w:t>.</w:t>
      </w:r>
    </w:p>
    <w:p w14:paraId="4C863CC5" w14:textId="77777777" w:rsidR="009355B3" w:rsidRPr="0052180E" w:rsidRDefault="009355B3" w:rsidP="00C14859">
      <w:pPr>
        <w:keepNext/>
        <w:ind w:left="567" w:hanging="567"/>
        <w:outlineLvl w:val="1"/>
        <w:rPr>
          <w:b/>
          <w:bCs/>
        </w:rPr>
      </w:pPr>
      <w:r w:rsidRPr="0052180E">
        <w:rPr>
          <w:b/>
          <w:bCs/>
        </w:rPr>
        <w:br w:type="page"/>
      </w:r>
      <w:r w:rsidRPr="0052180E">
        <w:rPr>
          <w:b/>
          <w:bCs/>
        </w:rPr>
        <w:lastRenderedPageBreak/>
        <w:t>1.</w:t>
      </w:r>
      <w:r w:rsidRPr="0052180E">
        <w:rPr>
          <w:b/>
          <w:bCs/>
        </w:rPr>
        <w:tab/>
        <w:t>DENOMINATION DU MEDICAMENT</w:t>
      </w:r>
    </w:p>
    <w:p w14:paraId="54D63884" w14:textId="77777777" w:rsidR="009355B3" w:rsidRPr="0052180E" w:rsidRDefault="009355B3" w:rsidP="009355B3">
      <w:pPr>
        <w:keepNext/>
        <w:rPr>
          <w:iCs/>
        </w:rPr>
      </w:pPr>
    </w:p>
    <w:p w14:paraId="39430FD2" w14:textId="77777777" w:rsidR="009355B3" w:rsidRPr="0052180E" w:rsidRDefault="009355B3" w:rsidP="009355B3">
      <w:pPr>
        <w:widowControl w:val="0"/>
      </w:pPr>
      <w:r w:rsidRPr="0052180E">
        <w:t>Simponi 10</w:t>
      </w:r>
      <w:r w:rsidR="00645000" w:rsidRPr="0052180E">
        <w:t>0 </w:t>
      </w:r>
      <w:r w:rsidRPr="0052180E">
        <w:t>mg, solution injectable en stylo prérempli.</w:t>
      </w:r>
    </w:p>
    <w:p w14:paraId="5CC2CC65" w14:textId="77777777" w:rsidR="009355B3" w:rsidRPr="0052180E" w:rsidRDefault="009355B3" w:rsidP="009355B3">
      <w:pPr>
        <w:widowControl w:val="0"/>
      </w:pPr>
      <w:r w:rsidRPr="0052180E">
        <w:t>Simponi 10</w:t>
      </w:r>
      <w:r w:rsidR="00645000" w:rsidRPr="0052180E">
        <w:t>0 </w:t>
      </w:r>
      <w:r w:rsidRPr="0052180E">
        <w:t>mg, solution injectable en seringue préremplie.</w:t>
      </w:r>
    </w:p>
    <w:p w14:paraId="3828281E" w14:textId="77777777" w:rsidR="009355B3" w:rsidRPr="0052180E" w:rsidRDefault="009355B3" w:rsidP="009355B3">
      <w:pPr>
        <w:widowControl w:val="0"/>
      </w:pPr>
    </w:p>
    <w:p w14:paraId="7797D02D" w14:textId="77777777" w:rsidR="009355B3" w:rsidRPr="0052180E" w:rsidRDefault="009355B3" w:rsidP="00C14859">
      <w:pPr>
        <w:keepNext/>
        <w:ind w:left="567" w:hanging="567"/>
        <w:outlineLvl w:val="1"/>
        <w:rPr>
          <w:b/>
          <w:bCs/>
        </w:rPr>
      </w:pPr>
      <w:r w:rsidRPr="0052180E">
        <w:rPr>
          <w:b/>
          <w:bCs/>
        </w:rPr>
        <w:t>2.</w:t>
      </w:r>
      <w:r w:rsidRPr="0052180E">
        <w:rPr>
          <w:b/>
          <w:bCs/>
        </w:rPr>
        <w:tab/>
        <w:t>COMPOSITION QUALITATIVE ET QUANTITATIVE</w:t>
      </w:r>
    </w:p>
    <w:p w14:paraId="161A40EA" w14:textId="77777777" w:rsidR="009355B3" w:rsidRPr="0052180E" w:rsidRDefault="009355B3" w:rsidP="009355B3">
      <w:pPr>
        <w:keepNext/>
        <w:widowControl w:val="0"/>
        <w:rPr>
          <w:bCs/>
        </w:rPr>
      </w:pPr>
    </w:p>
    <w:p w14:paraId="08392083" w14:textId="77777777" w:rsidR="009355B3" w:rsidRPr="0052180E" w:rsidRDefault="009355B3" w:rsidP="009355B3">
      <w:pPr>
        <w:widowControl w:val="0"/>
      </w:pPr>
      <w:r w:rsidRPr="0052180E">
        <w:t>Simponi 100 mg, solution injectable en stylo prérempli</w:t>
      </w:r>
    </w:p>
    <w:p w14:paraId="12A0EA5B" w14:textId="77777777" w:rsidR="009355B3" w:rsidRPr="0052180E" w:rsidRDefault="009355B3" w:rsidP="009355B3">
      <w:r w:rsidRPr="0052180E">
        <w:t xml:space="preserve">Chaque stylo prérempli de </w:t>
      </w:r>
      <w:r w:rsidR="001A516E" w:rsidRPr="0052180E">
        <w:t>1 </w:t>
      </w:r>
      <w:r w:rsidRPr="0052180E">
        <w:t>mL contient 10</w:t>
      </w:r>
      <w:r w:rsidR="00645000" w:rsidRPr="0052180E">
        <w:t>0 </w:t>
      </w:r>
      <w:r w:rsidRPr="0052180E">
        <w:t>mg de golimumab*.</w:t>
      </w:r>
    </w:p>
    <w:p w14:paraId="424B5157" w14:textId="77777777" w:rsidR="009355B3" w:rsidRPr="0052180E" w:rsidRDefault="009355B3" w:rsidP="009355B3"/>
    <w:p w14:paraId="5E7C5DDB" w14:textId="77777777" w:rsidR="009355B3" w:rsidRPr="0052180E" w:rsidRDefault="009355B3" w:rsidP="009355B3">
      <w:r w:rsidRPr="0052180E">
        <w:t>Simponi 10</w:t>
      </w:r>
      <w:r w:rsidR="00645000" w:rsidRPr="0052180E">
        <w:t>0 </w:t>
      </w:r>
      <w:r w:rsidRPr="0052180E">
        <w:t>mg, solution injectable en seringue préremplie</w:t>
      </w:r>
    </w:p>
    <w:p w14:paraId="64297FEF" w14:textId="77777777" w:rsidR="009355B3" w:rsidRPr="0052180E" w:rsidRDefault="009355B3" w:rsidP="009355B3">
      <w:r w:rsidRPr="0052180E">
        <w:t xml:space="preserve">Chaque seringue préremplie de </w:t>
      </w:r>
      <w:r w:rsidR="001A516E" w:rsidRPr="0052180E">
        <w:t>1 </w:t>
      </w:r>
      <w:r w:rsidRPr="0052180E">
        <w:t>mL contient 10</w:t>
      </w:r>
      <w:r w:rsidR="00645000" w:rsidRPr="0052180E">
        <w:t>0 </w:t>
      </w:r>
      <w:r w:rsidRPr="0052180E">
        <w:t>mg de golimumab*.</w:t>
      </w:r>
    </w:p>
    <w:p w14:paraId="271DEAD0" w14:textId="77777777" w:rsidR="009355B3" w:rsidRPr="0052180E" w:rsidRDefault="009355B3" w:rsidP="009355B3"/>
    <w:p w14:paraId="41C5F21F" w14:textId="77777777" w:rsidR="009355B3" w:rsidRPr="0052180E" w:rsidRDefault="009355B3" w:rsidP="008C6A54">
      <w:pPr>
        <w:ind w:left="567" w:hanging="567"/>
      </w:pPr>
      <w:r w:rsidRPr="0052180E">
        <w:rPr>
          <w:szCs w:val="22"/>
        </w:rPr>
        <w:t>*</w:t>
      </w:r>
      <w:r w:rsidR="00756F32" w:rsidRPr="0052180E">
        <w:rPr>
          <w:szCs w:val="22"/>
        </w:rPr>
        <w:tab/>
      </w:r>
      <w:r w:rsidRPr="0052180E">
        <w:rPr>
          <w:szCs w:val="22"/>
        </w:rPr>
        <w:t>Anticorps monoclonal</w:t>
      </w:r>
      <w:r w:rsidRPr="0052180E">
        <w:t xml:space="preserve"> humain de type IgG1κ produit sur une lignée cellulaire d’hybridome de souris par la technique de l’ADN recombinant.</w:t>
      </w:r>
    </w:p>
    <w:p w14:paraId="61E670D1" w14:textId="77777777" w:rsidR="009355B3" w:rsidRPr="0052180E" w:rsidRDefault="009355B3" w:rsidP="009355B3">
      <w:pPr>
        <w:rPr>
          <w:bCs/>
          <w:highlight w:val="yellow"/>
        </w:rPr>
      </w:pPr>
    </w:p>
    <w:p w14:paraId="6082EECC" w14:textId="77777777" w:rsidR="009355B3" w:rsidRPr="0052180E" w:rsidRDefault="009355B3" w:rsidP="009355B3">
      <w:pPr>
        <w:keepNext/>
        <w:rPr>
          <w:u w:val="single"/>
        </w:rPr>
      </w:pPr>
      <w:r w:rsidRPr="0052180E">
        <w:rPr>
          <w:u w:val="single"/>
        </w:rPr>
        <w:t>Excipient à effet notoire</w:t>
      </w:r>
    </w:p>
    <w:p w14:paraId="1A0FDF07" w14:textId="77777777" w:rsidR="009355B3" w:rsidRPr="0052180E" w:rsidRDefault="009355B3" w:rsidP="009355B3">
      <w:r w:rsidRPr="0052180E">
        <w:t>Chaque stylo prérempli contient 4</w:t>
      </w:r>
      <w:r w:rsidR="001A516E" w:rsidRPr="0052180E">
        <w:t>1 </w:t>
      </w:r>
      <w:r w:rsidRPr="0052180E">
        <w:t>mg de sorbitol par dose de 10</w:t>
      </w:r>
      <w:r w:rsidR="00645000" w:rsidRPr="0052180E">
        <w:t>0 </w:t>
      </w:r>
      <w:r w:rsidRPr="0052180E">
        <w:t>mg.</w:t>
      </w:r>
    </w:p>
    <w:p w14:paraId="6DEBDDFE" w14:textId="77777777" w:rsidR="009355B3" w:rsidRPr="0052180E" w:rsidRDefault="009355B3" w:rsidP="009355B3">
      <w:r w:rsidRPr="0052180E">
        <w:t>Chaque seringue préremplie contient 4</w:t>
      </w:r>
      <w:r w:rsidR="001A516E" w:rsidRPr="0052180E">
        <w:t>1 </w:t>
      </w:r>
      <w:r w:rsidRPr="0052180E">
        <w:t>mg de sorbitol par dose de 10</w:t>
      </w:r>
      <w:r w:rsidR="00645000" w:rsidRPr="0052180E">
        <w:t>0 </w:t>
      </w:r>
      <w:r w:rsidRPr="0052180E">
        <w:t>mg.</w:t>
      </w:r>
    </w:p>
    <w:p w14:paraId="0CB039EF" w14:textId="77777777" w:rsidR="009355B3" w:rsidRPr="0052180E" w:rsidRDefault="009355B3" w:rsidP="009355B3"/>
    <w:p w14:paraId="5FAB4596" w14:textId="77777777" w:rsidR="009355B3" w:rsidRPr="0052180E" w:rsidRDefault="009355B3" w:rsidP="009355B3">
      <w:r w:rsidRPr="0052180E">
        <w:t>Pour la liste complète des excipients, voir rubrique</w:t>
      </w:r>
      <w:r w:rsidR="00C13441" w:rsidRPr="0052180E">
        <w:t> 6</w:t>
      </w:r>
      <w:r w:rsidRPr="0052180E">
        <w:t>.1.</w:t>
      </w:r>
    </w:p>
    <w:p w14:paraId="48997B6F" w14:textId="77777777" w:rsidR="009355B3" w:rsidRPr="0052180E" w:rsidRDefault="009355B3" w:rsidP="009355B3"/>
    <w:p w14:paraId="43213966" w14:textId="77777777" w:rsidR="009355B3" w:rsidRPr="0052180E" w:rsidRDefault="009355B3" w:rsidP="009355B3"/>
    <w:p w14:paraId="6CA3E35B" w14:textId="77777777" w:rsidR="009355B3" w:rsidRPr="0052180E" w:rsidRDefault="009355B3" w:rsidP="00C14859">
      <w:pPr>
        <w:keepNext/>
        <w:ind w:left="567" w:hanging="567"/>
        <w:outlineLvl w:val="1"/>
        <w:rPr>
          <w:b/>
          <w:bCs/>
        </w:rPr>
      </w:pPr>
      <w:r w:rsidRPr="0052180E">
        <w:rPr>
          <w:b/>
          <w:bCs/>
        </w:rPr>
        <w:t>3.</w:t>
      </w:r>
      <w:r w:rsidRPr="0052180E">
        <w:rPr>
          <w:b/>
          <w:bCs/>
        </w:rPr>
        <w:tab/>
        <w:t>FORME PHARMACEUTIQUE</w:t>
      </w:r>
    </w:p>
    <w:p w14:paraId="66560A13" w14:textId="77777777" w:rsidR="009355B3" w:rsidRPr="0052180E" w:rsidRDefault="009355B3" w:rsidP="009355B3">
      <w:pPr>
        <w:keepNext/>
      </w:pPr>
    </w:p>
    <w:p w14:paraId="0DCD6A06" w14:textId="77777777" w:rsidR="009355B3" w:rsidRPr="0052180E" w:rsidRDefault="009355B3" w:rsidP="009355B3">
      <w:r w:rsidRPr="0052180E">
        <w:t>Solution injectable en stylo prérempli (injection), SmartJect.</w:t>
      </w:r>
    </w:p>
    <w:p w14:paraId="1C6929F8" w14:textId="77777777" w:rsidR="009355B3" w:rsidRPr="0052180E" w:rsidRDefault="009355B3" w:rsidP="009355B3"/>
    <w:p w14:paraId="097BD501" w14:textId="77777777" w:rsidR="009355B3" w:rsidRPr="0052180E" w:rsidRDefault="009355B3" w:rsidP="009355B3">
      <w:r w:rsidRPr="0052180E">
        <w:t>Solution injectable en seringue préremplie (injection).</w:t>
      </w:r>
    </w:p>
    <w:p w14:paraId="6EA74CE5" w14:textId="77777777" w:rsidR="009355B3" w:rsidRPr="0052180E" w:rsidRDefault="009355B3" w:rsidP="009355B3"/>
    <w:p w14:paraId="233DDC9D" w14:textId="77777777" w:rsidR="009355B3" w:rsidRPr="0052180E" w:rsidRDefault="009355B3" w:rsidP="009355B3">
      <w:r w:rsidRPr="0052180E">
        <w:t>La solution est limpide à légèrement opalescente, incolore à légèrement jaune.</w:t>
      </w:r>
    </w:p>
    <w:p w14:paraId="17452A69" w14:textId="77777777" w:rsidR="009355B3" w:rsidRPr="0052180E" w:rsidRDefault="009355B3" w:rsidP="009355B3"/>
    <w:p w14:paraId="5378BA89" w14:textId="77777777" w:rsidR="009355B3" w:rsidRPr="0052180E" w:rsidRDefault="009355B3" w:rsidP="009355B3"/>
    <w:p w14:paraId="5999030B" w14:textId="77777777" w:rsidR="009355B3" w:rsidRPr="0052180E" w:rsidRDefault="009355B3" w:rsidP="00C14859">
      <w:pPr>
        <w:keepNext/>
        <w:ind w:left="567" w:hanging="567"/>
        <w:outlineLvl w:val="1"/>
        <w:rPr>
          <w:b/>
          <w:bCs/>
        </w:rPr>
      </w:pPr>
      <w:r w:rsidRPr="0052180E">
        <w:rPr>
          <w:b/>
          <w:bCs/>
        </w:rPr>
        <w:t>4.</w:t>
      </w:r>
      <w:r w:rsidRPr="0052180E">
        <w:rPr>
          <w:b/>
          <w:bCs/>
        </w:rPr>
        <w:tab/>
        <w:t>DONNEES CLINIQUES</w:t>
      </w:r>
    </w:p>
    <w:p w14:paraId="5E169EB3" w14:textId="77777777" w:rsidR="009355B3" w:rsidRPr="0052180E" w:rsidRDefault="009355B3" w:rsidP="009355B3">
      <w:pPr>
        <w:keepNext/>
      </w:pPr>
    </w:p>
    <w:p w14:paraId="24D333D6" w14:textId="77777777" w:rsidR="009355B3" w:rsidRPr="0052180E" w:rsidRDefault="009355B3" w:rsidP="00C14859">
      <w:pPr>
        <w:keepNext/>
        <w:ind w:left="567" w:hanging="567"/>
        <w:outlineLvl w:val="2"/>
        <w:rPr>
          <w:b/>
          <w:bCs/>
        </w:rPr>
      </w:pPr>
      <w:r w:rsidRPr="0052180E">
        <w:rPr>
          <w:b/>
          <w:bCs/>
        </w:rPr>
        <w:t>4.1</w:t>
      </w:r>
      <w:r w:rsidRPr="0052180E">
        <w:rPr>
          <w:b/>
          <w:bCs/>
        </w:rPr>
        <w:tab/>
        <w:t>Indications thérapeutiques</w:t>
      </w:r>
    </w:p>
    <w:p w14:paraId="5578676A" w14:textId="77777777" w:rsidR="009355B3" w:rsidRPr="0052180E" w:rsidRDefault="009355B3" w:rsidP="009355B3">
      <w:pPr>
        <w:keepNext/>
      </w:pPr>
    </w:p>
    <w:p w14:paraId="07244313" w14:textId="77777777" w:rsidR="009355B3" w:rsidRPr="0052180E" w:rsidRDefault="009355B3" w:rsidP="009355B3">
      <w:pPr>
        <w:keepNext/>
        <w:rPr>
          <w:szCs w:val="24"/>
          <w:u w:val="single"/>
        </w:rPr>
      </w:pPr>
      <w:r w:rsidRPr="0052180E">
        <w:rPr>
          <w:u w:val="single"/>
        </w:rPr>
        <w:t>Polyarthrite rhumatoïde (PR)</w:t>
      </w:r>
    </w:p>
    <w:p w14:paraId="152DE328" w14:textId="77777777" w:rsidR="009355B3" w:rsidRPr="0052180E" w:rsidRDefault="009355B3" w:rsidP="009355B3">
      <w:r w:rsidRPr="0052180E">
        <w:t>Simponi, en association avec le méthotrexate (MTX), est indiqué dans :</w:t>
      </w:r>
    </w:p>
    <w:p w14:paraId="1C70324D" w14:textId="77777777" w:rsidR="009355B3" w:rsidRPr="0052180E" w:rsidRDefault="009355B3" w:rsidP="003D562B">
      <w:pPr>
        <w:numPr>
          <w:ilvl w:val="0"/>
          <w:numId w:val="7"/>
        </w:numPr>
        <w:tabs>
          <w:tab w:val="clear" w:pos="780"/>
        </w:tabs>
        <w:ind w:left="567" w:hanging="567"/>
      </w:pPr>
      <w:r w:rsidRPr="0052180E">
        <w:t>le traitement de la polyarthrite rhumatoïde active, modérée à sévère chez les adultes, lorsque la réponse aux traitements de fond antirhumatismaux (DMARD), y compris le MTX, a été inadéquate.</w:t>
      </w:r>
    </w:p>
    <w:p w14:paraId="1746735D" w14:textId="77777777" w:rsidR="009355B3" w:rsidRPr="0052180E" w:rsidRDefault="009355B3" w:rsidP="003D562B">
      <w:pPr>
        <w:numPr>
          <w:ilvl w:val="0"/>
          <w:numId w:val="7"/>
        </w:numPr>
        <w:tabs>
          <w:tab w:val="clear" w:pos="780"/>
        </w:tabs>
        <w:ind w:left="567" w:hanging="567"/>
      </w:pPr>
      <w:r w:rsidRPr="0052180E">
        <w:t>le traitement de la polyarthrite rhumatoïde active, sévère et évolutive chez les adultes non traités auparavant par le MTX.</w:t>
      </w:r>
    </w:p>
    <w:p w14:paraId="04C483E4" w14:textId="77777777" w:rsidR="009355B3" w:rsidRPr="0052180E" w:rsidRDefault="009355B3" w:rsidP="009355B3"/>
    <w:p w14:paraId="020471C9" w14:textId="77777777" w:rsidR="009355B3" w:rsidRPr="0052180E" w:rsidRDefault="009355B3" w:rsidP="009355B3">
      <w:r w:rsidRPr="0052180E">
        <w:t>Il a été démontré que Simponi, en association avec le MTX, ralentit la vitesse de progression de la destruction articulaire, mesurée par radiographie et améliore la fonction physique.</w:t>
      </w:r>
    </w:p>
    <w:p w14:paraId="7F8DE915" w14:textId="77777777" w:rsidR="009355B3" w:rsidRPr="0052180E" w:rsidRDefault="009355B3" w:rsidP="009355B3"/>
    <w:p w14:paraId="0233CC43" w14:textId="77777777" w:rsidR="009355B3" w:rsidRPr="0052180E" w:rsidRDefault="009355B3" w:rsidP="009355B3">
      <w:pPr>
        <w:rPr>
          <w:szCs w:val="22"/>
        </w:rPr>
      </w:pPr>
      <w:r w:rsidRPr="0052180E">
        <w:rPr>
          <w:szCs w:val="22"/>
        </w:rPr>
        <w:t>Pour toute information concernant l’indication dans l’a</w:t>
      </w:r>
      <w:r w:rsidRPr="0052180E">
        <w:t>rthrite juvénile idiopathique polyarticulaire, veuillez voir le RCP de Simponi 5</w:t>
      </w:r>
      <w:r w:rsidR="00645000" w:rsidRPr="0052180E">
        <w:t>0 </w:t>
      </w:r>
      <w:r w:rsidRPr="0052180E">
        <w:t>mg.</w:t>
      </w:r>
    </w:p>
    <w:p w14:paraId="182FD3AD" w14:textId="77777777" w:rsidR="009355B3" w:rsidRPr="0052180E" w:rsidRDefault="009355B3" w:rsidP="009355B3"/>
    <w:p w14:paraId="7DD84334" w14:textId="77777777" w:rsidR="009355B3" w:rsidRPr="0052180E" w:rsidRDefault="009355B3" w:rsidP="009355B3">
      <w:pPr>
        <w:keepNext/>
        <w:rPr>
          <w:rFonts w:cs="Arial"/>
          <w:snapToGrid w:val="0"/>
          <w:u w:val="single"/>
        </w:rPr>
      </w:pPr>
      <w:r w:rsidRPr="0052180E">
        <w:rPr>
          <w:u w:val="single"/>
        </w:rPr>
        <w:t>Rhumatisme psoriasique (RP)</w:t>
      </w:r>
    </w:p>
    <w:p w14:paraId="6C970AF0" w14:textId="77777777" w:rsidR="009355B3" w:rsidRPr="0052180E" w:rsidRDefault="009355B3" w:rsidP="009355B3">
      <w:r w:rsidRPr="0052180E">
        <w:t>Simponi, seul ou en association avec le MTX, est indiqué dans le traitement du rhumatisme psoriasique actif et évolutif chez les adultes, lorsque la réponse à un précédent traitement par DMARD a été inadéquate. Il a été démontré que Simponi ralentit la vitesse de progression de la destruction articulaire périphérique, mesurée par radiographie chez les patients présentant des formes polyarticulaires symétriques de la maladie (voir rubrique</w:t>
      </w:r>
      <w:r w:rsidR="00C13441" w:rsidRPr="0052180E">
        <w:t> 5</w:t>
      </w:r>
      <w:r w:rsidRPr="0052180E">
        <w:t>.1) et améliore la fonction physique.</w:t>
      </w:r>
    </w:p>
    <w:p w14:paraId="798B8C80" w14:textId="77777777" w:rsidR="009355B3" w:rsidRPr="0052180E" w:rsidRDefault="009355B3" w:rsidP="009355B3"/>
    <w:p w14:paraId="7999F951" w14:textId="77777777" w:rsidR="009355B3" w:rsidRPr="0052180E" w:rsidRDefault="009355B3" w:rsidP="009355B3">
      <w:pPr>
        <w:keepNext/>
        <w:keepLines/>
        <w:rPr>
          <w:u w:val="single"/>
        </w:rPr>
      </w:pPr>
      <w:r w:rsidRPr="0052180E">
        <w:rPr>
          <w:u w:val="single"/>
        </w:rPr>
        <w:lastRenderedPageBreak/>
        <w:t>Spondyloarthrite axiale</w:t>
      </w:r>
    </w:p>
    <w:p w14:paraId="22FE8B25" w14:textId="77777777" w:rsidR="009355B3" w:rsidRPr="0052180E" w:rsidRDefault="009355B3" w:rsidP="009355B3">
      <w:pPr>
        <w:keepNext/>
        <w:rPr>
          <w:i/>
          <w:snapToGrid w:val="0"/>
        </w:rPr>
      </w:pPr>
      <w:r w:rsidRPr="0052180E">
        <w:rPr>
          <w:i/>
        </w:rPr>
        <w:t>Spondylarthrite ankylosante (SA)</w:t>
      </w:r>
    </w:p>
    <w:p w14:paraId="1A2CC184" w14:textId="77777777" w:rsidR="009355B3" w:rsidRPr="0052180E" w:rsidRDefault="009355B3" w:rsidP="009355B3">
      <w:pPr>
        <w:tabs>
          <w:tab w:val="left" w:pos="0"/>
          <w:tab w:val="left" w:pos="1298"/>
          <w:tab w:val="left" w:pos="2596"/>
          <w:tab w:val="left" w:pos="3895"/>
          <w:tab w:val="left" w:pos="5193"/>
          <w:tab w:val="left" w:pos="6492"/>
          <w:tab w:val="left" w:pos="7790"/>
        </w:tabs>
      </w:pPr>
      <w:r w:rsidRPr="0052180E">
        <w:t>Simponi est indiqué dans le traitement de la spondylarthrite ankylosante active sévère chez les adultes qui n’ont pas répondu de manière adéquate à un traitement conventionnel.</w:t>
      </w:r>
    </w:p>
    <w:p w14:paraId="4208ABD6" w14:textId="77777777" w:rsidR="009355B3" w:rsidRPr="0052180E" w:rsidRDefault="009355B3" w:rsidP="009355B3">
      <w:pPr>
        <w:tabs>
          <w:tab w:val="left" w:pos="0"/>
          <w:tab w:val="left" w:pos="1298"/>
          <w:tab w:val="left" w:pos="2596"/>
          <w:tab w:val="left" w:pos="3895"/>
          <w:tab w:val="left" w:pos="5193"/>
          <w:tab w:val="left" w:pos="6492"/>
          <w:tab w:val="left" w:pos="7790"/>
        </w:tabs>
      </w:pPr>
    </w:p>
    <w:p w14:paraId="61B50423" w14:textId="77777777" w:rsidR="009355B3" w:rsidRPr="0052180E" w:rsidRDefault="009355B3" w:rsidP="009355B3">
      <w:pPr>
        <w:keepNext/>
        <w:keepLines/>
        <w:rPr>
          <w:i/>
        </w:rPr>
      </w:pPr>
      <w:r w:rsidRPr="0052180E">
        <w:rPr>
          <w:i/>
        </w:rPr>
        <w:t>Spondyloarthrite axiale non radiographique (SpA axiale NR)</w:t>
      </w:r>
    </w:p>
    <w:p w14:paraId="786C92EB" w14:textId="77777777" w:rsidR="009355B3" w:rsidRPr="0052180E" w:rsidRDefault="009355B3" w:rsidP="009355B3">
      <w:r w:rsidRPr="0052180E">
        <w:t>Simponi est indiqué dans le traitement de la spondyloarthrite axiale active non radiographique sévère de l’adulte avec des signes objectifs d’inflammation, se traduisant par un taux élevé de protéine C réactive (CRP) et/ou de signes visibles à l’imagerie par résonance magnétique (IRM), en cas de réponse inadéquate ou d’intolérance aux anti-inflammatoires non stéroïdiens (AINS).</w:t>
      </w:r>
    </w:p>
    <w:p w14:paraId="784D4A43" w14:textId="77777777" w:rsidR="009355B3" w:rsidRPr="0052180E" w:rsidRDefault="009355B3" w:rsidP="009355B3">
      <w:pPr>
        <w:tabs>
          <w:tab w:val="left" w:pos="0"/>
          <w:tab w:val="left" w:pos="1298"/>
          <w:tab w:val="left" w:pos="2596"/>
          <w:tab w:val="left" w:pos="3895"/>
          <w:tab w:val="left" w:pos="5193"/>
          <w:tab w:val="left" w:pos="6492"/>
          <w:tab w:val="left" w:pos="7790"/>
        </w:tabs>
      </w:pPr>
    </w:p>
    <w:p w14:paraId="4826E726" w14:textId="77777777" w:rsidR="009355B3" w:rsidRPr="0052180E" w:rsidRDefault="009355B3" w:rsidP="009355B3">
      <w:pPr>
        <w:keepNext/>
        <w:keepLines/>
        <w:rPr>
          <w:u w:val="single"/>
        </w:rPr>
      </w:pPr>
      <w:r w:rsidRPr="0052180E">
        <w:rPr>
          <w:u w:val="single"/>
        </w:rPr>
        <w:t>Rectocolite hémorragique (RCH)</w:t>
      </w:r>
    </w:p>
    <w:p w14:paraId="177E6B8F" w14:textId="77777777" w:rsidR="009355B3" w:rsidRPr="0052180E" w:rsidRDefault="009355B3" w:rsidP="009355B3">
      <w:pPr>
        <w:rPr>
          <w:szCs w:val="22"/>
        </w:rPr>
      </w:pPr>
      <w:r w:rsidRPr="0052180E">
        <w:rPr>
          <w:szCs w:val="22"/>
        </w:rPr>
        <w:t>Simponi est indiqué dans le traitement de la rectocolite hémorragique active, modérée à sévère, chez les patients adultes qui n'ont pas répondu de manière adéquate à un traitement conventionnel comprenant les corticoïdes et la 6</w:t>
      </w:r>
      <w:r w:rsidRPr="0052180E">
        <w:rPr>
          <w:szCs w:val="22"/>
        </w:rPr>
        <w:noBreakHyphen/>
        <w:t>mercaptopurine (6</w:t>
      </w:r>
      <w:r w:rsidRPr="0052180E">
        <w:rPr>
          <w:szCs w:val="22"/>
        </w:rPr>
        <w:noBreakHyphen/>
        <w:t>MP) ou l'azathioprine (AZA), ou chez lesquels ce traitement est mal toléré ou contre</w:t>
      </w:r>
      <w:r w:rsidRPr="0052180E">
        <w:rPr>
          <w:szCs w:val="22"/>
        </w:rPr>
        <w:noBreakHyphen/>
        <w:t>indiqué.</w:t>
      </w:r>
    </w:p>
    <w:p w14:paraId="67F0FCC0" w14:textId="77777777" w:rsidR="009355B3" w:rsidRPr="0052180E" w:rsidRDefault="009355B3" w:rsidP="009355B3"/>
    <w:p w14:paraId="231D4D9C" w14:textId="77777777" w:rsidR="009355B3" w:rsidRPr="0052180E" w:rsidRDefault="009355B3" w:rsidP="00C14859">
      <w:pPr>
        <w:keepNext/>
        <w:ind w:left="567" w:hanging="567"/>
        <w:outlineLvl w:val="2"/>
        <w:rPr>
          <w:b/>
          <w:bCs/>
        </w:rPr>
      </w:pPr>
      <w:r w:rsidRPr="0052180E">
        <w:rPr>
          <w:b/>
          <w:bCs/>
        </w:rPr>
        <w:t>4.2</w:t>
      </w:r>
      <w:r w:rsidRPr="0052180E">
        <w:rPr>
          <w:b/>
          <w:bCs/>
        </w:rPr>
        <w:tab/>
        <w:t>Posologie et mode d’administration</w:t>
      </w:r>
    </w:p>
    <w:p w14:paraId="363716D0" w14:textId="77777777" w:rsidR="009355B3" w:rsidRPr="0052180E" w:rsidRDefault="009355B3" w:rsidP="009355B3">
      <w:pPr>
        <w:keepNext/>
      </w:pPr>
    </w:p>
    <w:p w14:paraId="7A730BCA" w14:textId="77777777" w:rsidR="009355B3" w:rsidRPr="0052180E" w:rsidRDefault="009355B3" w:rsidP="009355B3">
      <w:r w:rsidRPr="0052180E">
        <w:t>Le traitement doit être initié et supervisé par des médecins qualifiés expérimentés dans le diagnostic et le traitement de la polyarthrite rhumatoïde, du rhumatisme psoriasique, de la spondylarthrite ankylosante, de la spondyloarthrite axiale non radiographique ou de la rectocolite hémorragique. Les patients traités par Simponi devront recevoir la carte de rappel patient.</w:t>
      </w:r>
    </w:p>
    <w:p w14:paraId="2A98499B" w14:textId="77777777" w:rsidR="009355B3" w:rsidRPr="0052180E" w:rsidRDefault="009355B3" w:rsidP="009355B3"/>
    <w:p w14:paraId="2F4C97A7" w14:textId="77777777" w:rsidR="009355B3" w:rsidRPr="0052180E" w:rsidRDefault="009355B3" w:rsidP="009355B3">
      <w:pPr>
        <w:keepNext/>
        <w:rPr>
          <w:u w:val="single"/>
        </w:rPr>
      </w:pPr>
      <w:r w:rsidRPr="0052180E">
        <w:rPr>
          <w:u w:val="single"/>
        </w:rPr>
        <w:t>Posologie</w:t>
      </w:r>
    </w:p>
    <w:p w14:paraId="28629B11" w14:textId="77777777" w:rsidR="009355B3" w:rsidRPr="0052180E" w:rsidRDefault="009355B3" w:rsidP="009355B3">
      <w:pPr>
        <w:keepNext/>
      </w:pPr>
    </w:p>
    <w:p w14:paraId="69E393E5" w14:textId="77777777" w:rsidR="009355B3" w:rsidRPr="0052180E" w:rsidRDefault="009355B3" w:rsidP="009355B3">
      <w:pPr>
        <w:keepNext/>
        <w:rPr>
          <w:i/>
        </w:rPr>
      </w:pPr>
      <w:r w:rsidRPr="0052180E">
        <w:rPr>
          <w:i/>
        </w:rPr>
        <w:t>Polyarthrite rhumatoïde</w:t>
      </w:r>
    </w:p>
    <w:p w14:paraId="5AADA549" w14:textId="77777777" w:rsidR="009355B3" w:rsidRPr="0052180E" w:rsidRDefault="009355B3" w:rsidP="009355B3">
      <w:r w:rsidRPr="0052180E">
        <w:t>Simponi 5</w:t>
      </w:r>
      <w:r w:rsidR="00645000" w:rsidRPr="0052180E">
        <w:t>0 </w:t>
      </w:r>
      <w:r w:rsidRPr="0052180E">
        <w:t>mg administré une fois par mois, à la même date chaque mois.</w:t>
      </w:r>
    </w:p>
    <w:p w14:paraId="52AACD57" w14:textId="77777777" w:rsidR="009355B3" w:rsidRPr="0052180E" w:rsidRDefault="009355B3" w:rsidP="009355B3">
      <w:pPr>
        <w:rPr>
          <w:bCs/>
          <w:iCs/>
        </w:rPr>
      </w:pPr>
      <w:r w:rsidRPr="0052180E">
        <w:t>Simponi doit être administré de manière concomitante avec le MTX.</w:t>
      </w:r>
    </w:p>
    <w:p w14:paraId="7D946B0D" w14:textId="77777777" w:rsidR="009355B3" w:rsidRPr="0052180E" w:rsidRDefault="009355B3" w:rsidP="009355B3">
      <w:pPr>
        <w:rPr>
          <w:u w:val="single"/>
        </w:rPr>
      </w:pPr>
    </w:p>
    <w:p w14:paraId="41DBD9DE" w14:textId="77777777" w:rsidR="009355B3" w:rsidRPr="0052180E" w:rsidRDefault="009355B3" w:rsidP="009355B3">
      <w:pPr>
        <w:keepNext/>
        <w:rPr>
          <w:bCs/>
          <w:i/>
        </w:rPr>
      </w:pPr>
      <w:r w:rsidRPr="0052180E">
        <w:rPr>
          <w:i/>
        </w:rPr>
        <w:t>Rhumatisme psoriasique</w:t>
      </w:r>
      <w:r w:rsidRPr="0052180E">
        <w:rPr>
          <w:bCs/>
          <w:i/>
        </w:rPr>
        <w:t>, s</w:t>
      </w:r>
      <w:r w:rsidRPr="0052180E">
        <w:rPr>
          <w:i/>
        </w:rPr>
        <w:t>pondylarthrite ankylosante ou spondyloarthrite axiale non radiographique</w:t>
      </w:r>
    </w:p>
    <w:p w14:paraId="2A41F523" w14:textId="77777777" w:rsidR="009355B3" w:rsidRPr="0052180E" w:rsidRDefault="009355B3" w:rsidP="009355B3">
      <w:r w:rsidRPr="0052180E">
        <w:t>Simponi 5</w:t>
      </w:r>
      <w:r w:rsidR="00645000" w:rsidRPr="0052180E">
        <w:t>0 </w:t>
      </w:r>
      <w:r w:rsidRPr="0052180E">
        <w:t>mg administré une fois par mois, à la même date chaque mois.</w:t>
      </w:r>
    </w:p>
    <w:p w14:paraId="3F66113D" w14:textId="77777777" w:rsidR="009355B3" w:rsidRPr="0052180E" w:rsidRDefault="009355B3" w:rsidP="009355B3"/>
    <w:p w14:paraId="49B01C9D" w14:textId="77777777" w:rsidR="009355B3" w:rsidRPr="0052180E" w:rsidRDefault="009355B3" w:rsidP="009355B3">
      <w:pPr>
        <w:rPr>
          <w:szCs w:val="24"/>
        </w:rPr>
      </w:pPr>
      <w:r w:rsidRPr="0052180E">
        <w:t>Pour toutes les indications ci</w:t>
      </w:r>
      <w:r w:rsidRPr="0052180E">
        <w:noBreakHyphen/>
        <w:t>dessus, les données disponibles suggèrent que la réponse clinique est habituellement obtenue dans les 12</w:t>
      </w:r>
      <w:r w:rsidR="001A516E" w:rsidRPr="0052180E">
        <w:t xml:space="preserve"> </w:t>
      </w:r>
      <w:r w:rsidRPr="0052180E">
        <w:t>à</w:t>
      </w:r>
      <w:r w:rsidR="001A516E" w:rsidRPr="0052180E">
        <w:t xml:space="preserve"> </w:t>
      </w:r>
      <w:r w:rsidRPr="0052180E">
        <w:t>1</w:t>
      </w:r>
      <w:r w:rsidR="001A516E" w:rsidRPr="0052180E">
        <w:t>4 </w:t>
      </w:r>
      <w:r w:rsidRPr="0052180E">
        <w:t>semaines de traitement (après 3</w:t>
      </w:r>
      <w:r w:rsidR="001A516E" w:rsidRPr="0052180E">
        <w:t xml:space="preserve"> </w:t>
      </w:r>
      <w:r w:rsidRPr="0052180E">
        <w:t>à</w:t>
      </w:r>
      <w:r w:rsidR="001A516E" w:rsidRPr="0052180E">
        <w:t xml:space="preserve"> 4 </w:t>
      </w:r>
      <w:r w:rsidRPr="0052180E">
        <w:t>doses). La poursuite du traitement doit être reconsidérée chez les patients pour lesquels aucun bénéfice thérapeutique n’a été démontré au cours de cette période.</w:t>
      </w:r>
    </w:p>
    <w:p w14:paraId="04468982" w14:textId="77777777" w:rsidR="009355B3" w:rsidRPr="0052180E" w:rsidRDefault="009355B3" w:rsidP="009355B3">
      <w:pPr>
        <w:rPr>
          <w:szCs w:val="24"/>
        </w:rPr>
      </w:pPr>
    </w:p>
    <w:p w14:paraId="2115E4DE" w14:textId="77777777" w:rsidR="009355B3" w:rsidRPr="0052180E" w:rsidRDefault="009355B3" w:rsidP="009355B3">
      <w:r w:rsidRPr="0052180E">
        <w:t>Patients dont le poids corporel est supérieur à 10</w:t>
      </w:r>
      <w:r w:rsidR="00645000" w:rsidRPr="0052180E">
        <w:t>0 </w:t>
      </w:r>
      <w:r w:rsidRPr="0052180E">
        <w:t>kg</w:t>
      </w:r>
    </w:p>
    <w:p w14:paraId="5FF9EBAB" w14:textId="77777777" w:rsidR="009355B3" w:rsidRPr="0052180E" w:rsidRDefault="009355B3" w:rsidP="009355B3">
      <w:r w:rsidRPr="0052180E">
        <w:t>Pour toutes les indications ci</w:t>
      </w:r>
      <w:r w:rsidRPr="0052180E">
        <w:noBreakHyphen/>
        <w:t>dessus, chez les patients ayant une PR, un RP, une SA ou une SpA axiale NR avec un poids corporel de plus de 10</w:t>
      </w:r>
      <w:r w:rsidR="00645000" w:rsidRPr="0052180E">
        <w:t>0 </w:t>
      </w:r>
      <w:r w:rsidRPr="0052180E">
        <w:t>kg qui n’obtiennent pas de réponse clinique satisfaisante après 3</w:t>
      </w:r>
      <w:r w:rsidR="001A516E" w:rsidRPr="0052180E">
        <w:t xml:space="preserve"> </w:t>
      </w:r>
      <w:r w:rsidRPr="0052180E">
        <w:t xml:space="preserve">ou </w:t>
      </w:r>
      <w:r w:rsidR="001A516E" w:rsidRPr="0052180E">
        <w:t>4 </w:t>
      </w:r>
      <w:r w:rsidRPr="0052180E">
        <w:t>doses, une augmentation de la dose de golimumab à 10</w:t>
      </w:r>
      <w:r w:rsidR="00645000" w:rsidRPr="0052180E">
        <w:t>0 </w:t>
      </w:r>
      <w:r w:rsidRPr="0052180E">
        <w:t>mg une fois par mois peut être envisagée, en tenant compte du risque accru de certains effets indésirables graves survenant avec une dose de 10</w:t>
      </w:r>
      <w:r w:rsidR="00645000" w:rsidRPr="0052180E">
        <w:t>0 </w:t>
      </w:r>
      <w:r w:rsidRPr="0052180E">
        <w:t>mg par rapport à 5</w:t>
      </w:r>
      <w:r w:rsidR="00645000" w:rsidRPr="0052180E">
        <w:t>0 </w:t>
      </w:r>
      <w:r w:rsidRPr="0052180E">
        <w:t>mg (voir rubrique</w:t>
      </w:r>
      <w:r w:rsidR="00AB516C" w:rsidRPr="0052180E">
        <w:t> 4</w:t>
      </w:r>
      <w:r w:rsidRPr="0052180E">
        <w:t>.8). La poursuite du traitement doit être reconsidérée chez les patients pour lesquels aucun bénéfice thérapeutique n’a été démontré après 3</w:t>
      </w:r>
      <w:r w:rsidR="001A516E" w:rsidRPr="0052180E">
        <w:t xml:space="preserve"> </w:t>
      </w:r>
      <w:r w:rsidRPr="0052180E">
        <w:t>à</w:t>
      </w:r>
      <w:r w:rsidR="001A516E" w:rsidRPr="0052180E">
        <w:t xml:space="preserve"> 4 </w:t>
      </w:r>
      <w:r w:rsidRPr="0052180E">
        <w:t>doses supplémentaires de 10</w:t>
      </w:r>
      <w:r w:rsidR="00645000" w:rsidRPr="0052180E">
        <w:t>0 </w:t>
      </w:r>
      <w:r w:rsidRPr="0052180E">
        <w:t>mg.</w:t>
      </w:r>
    </w:p>
    <w:p w14:paraId="11D2E2DB" w14:textId="77777777" w:rsidR="009355B3" w:rsidRPr="0052180E" w:rsidRDefault="009355B3" w:rsidP="009355B3"/>
    <w:p w14:paraId="625595F7" w14:textId="77777777" w:rsidR="009355B3" w:rsidRPr="0052180E" w:rsidRDefault="009355B3" w:rsidP="009355B3">
      <w:pPr>
        <w:keepNext/>
        <w:keepLines/>
        <w:rPr>
          <w:i/>
          <w:szCs w:val="22"/>
        </w:rPr>
      </w:pPr>
      <w:r w:rsidRPr="0052180E">
        <w:rPr>
          <w:i/>
          <w:szCs w:val="22"/>
        </w:rPr>
        <w:t>Rectocolite hémorragique</w:t>
      </w:r>
    </w:p>
    <w:p w14:paraId="08671D98" w14:textId="77777777" w:rsidR="009355B3" w:rsidRPr="0052180E" w:rsidRDefault="009355B3" w:rsidP="009355B3">
      <w:pPr>
        <w:keepNext/>
        <w:keepLines/>
        <w:rPr>
          <w:szCs w:val="22"/>
        </w:rPr>
      </w:pPr>
      <w:r w:rsidRPr="0052180E">
        <w:rPr>
          <w:szCs w:val="22"/>
        </w:rPr>
        <w:t>Patients pesant moins de 8</w:t>
      </w:r>
      <w:r w:rsidR="00645000" w:rsidRPr="0052180E">
        <w:rPr>
          <w:szCs w:val="22"/>
        </w:rPr>
        <w:t>0 </w:t>
      </w:r>
      <w:r w:rsidRPr="0052180E">
        <w:rPr>
          <w:szCs w:val="22"/>
        </w:rPr>
        <w:t>kg</w:t>
      </w:r>
    </w:p>
    <w:p w14:paraId="76E7032B" w14:textId="77777777" w:rsidR="009355B3" w:rsidRPr="0052180E" w:rsidRDefault="009355B3" w:rsidP="009355B3">
      <w:pPr>
        <w:rPr>
          <w:szCs w:val="22"/>
        </w:rPr>
      </w:pPr>
      <w:r w:rsidRPr="0052180E">
        <w:rPr>
          <w:szCs w:val="22"/>
        </w:rPr>
        <w:t>Simponi est administré à la dose initiale de 20</w:t>
      </w:r>
      <w:r w:rsidR="00645000" w:rsidRPr="0052180E">
        <w:rPr>
          <w:szCs w:val="22"/>
        </w:rPr>
        <w:t>0 </w:t>
      </w:r>
      <w:r w:rsidRPr="0052180E">
        <w:rPr>
          <w:szCs w:val="22"/>
        </w:rPr>
        <w:t>mg</w:t>
      </w:r>
      <w:r w:rsidRPr="0052180E">
        <w:t>, suivie de 10</w:t>
      </w:r>
      <w:r w:rsidR="00645000" w:rsidRPr="0052180E">
        <w:t>0 </w:t>
      </w:r>
      <w:r w:rsidRPr="0052180E">
        <w:t>mg à la semaine 2. Les patients qui ont répondu de manière adéquate doivent recevoir 5</w:t>
      </w:r>
      <w:r w:rsidR="00645000" w:rsidRPr="0052180E">
        <w:t>0 </w:t>
      </w:r>
      <w:r w:rsidRPr="0052180E">
        <w:t>mg à la semaine</w:t>
      </w:r>
      <w:r w:rsidR="00C13441" w:rsidRPr="0052180E">
        <w:t> 6</w:t>
      </w:r>
      <w:r w:rsidRPr="0052180E">
        <w:t xml:space="preserve"> et toutes les </w:t>
      </w:r>
      <w:r w:rsidR="001A516E" w:rsidRPr="0052180E">
        <w:t>4 </w:t>
      </w:r>
      <w:r w:rsidRPr="0052180E">
        <w:t>semaines par la suite. Les patient</w:t>
      </w:r>
      <w:r w:rsidR="00904717" w:rsidRPr="0052180E">
        <w:t>s</w:t>
      </w:r>
      <w:r w:rsidRPr="0052180E">
        <w:t xml:space="preserve"> qui n’ont pas répondu de manière adéquate peuvent continuer de recevoir 10</w:t>
      </w:r>
      <w:r w:rsidR="00645000" w:rsidRPr="0052180E">
        <w:t>0 </w:t>
      </w:r>
      <w:r w:rsidRPr="0052180E">
        <w:t>mg à la semaine</w:t>
      </w:r>
      <w:r w:rsidR="00C13441" w:rsidRPr="0052180E">
        <w:t> 6</w:t>
      </w:r>
      <w:r w:rsidRPr="0052180E">
        <w:t xml:space="preserve"> et toutes les </w:t>
      </w:r>
      <w:r w:rsidR="001A516E" w:rsidRPr="0052180E">
        <w:t>4 </w:t>
      </w:r>
      <w:r w:rsidRPr="0052180E">
        <w:t>semaines par la suite (voir rubrique</w:t>
      </w:r>
      <w:r w:rsidR="00C13441" w:rsidRPr="0052180E">
        <w:t> 5</w:t>
      </w:r>
      <w:r w:rsidRPr="0052180E">
        <w:t>.1).</w:t>
      </w:r>
    </w:p>
    <w:p w14:paraId="1771763E" w14:textId="77777777" w:rsidR="009355B3" w:rsidRPr="0052180E" w:rsidRDefault="009355B3" w:rsidP="009355B3">
      <w:pPr>
        <w:rPr>
          <w:i/>
        </w:rPr>
      </w:pPr>
    </w:p>
    <w:p w14:paraId="76D1F878" w14:textId="77777777" w:rsidR="009355B3" w:rsidRPr="0052180E" w:rsidRDefault="009355B3" w:rsidP="009355B3">
      <w:pPr>
        <w:keepNext/>
        <w:keepLines/>
      </w:pPr>
      <w:r w:rsidRPr="0052180E">
        <w:t>Patients pesant 8</w:t>
      </w:r>
      <w:r w:rsidR="00645000" w:rsidRPr="0052180E">
        <w:t>0 </w:t>
      </w:r>
      <w:r w:rsidRPr="0052180E">
        <w:t>kg ou plus</w:t>
      </w:r>
    </w:p>
    <w:p w14:paraId="70360C87" w14:textId="77777777" w:rsidR="009355B3" w:rsidRPr="0052180E" w:rsidRDefault="009355B3" w:rsidP="009355B3">
      <w:pPr>
        <w:rPr>
          <w:i/>
        </w:rPr>
      </w:pPr>
      <w:r w:rsidRPr="0052180E">
        <w:rPr>
          <w:szCs w:val="22"/>
        </w:rPr>
        <w:t>Simponi est administré à la dose initiale de 20</w:t>
      </w:r>
      <w:r w:rsidR="00645000" w:rsidRPr="0052180E">
        <w:rPr>
          <w:szCs w:val="22"/>
        </w:rPr>
        <w:t>0 </w:t>
      </w:r>
      <w:r w:rsidRPr="0052180E">
        <w:rPr>
          <w:szCs w:val="22"/>
        </w:rPr>
        <w:t>mg</w:t>
      </w:r>
      <w:r w:rsidRPr="0052180E">
        <w:t>, suivie de 10</w:t>
      </w:r>
      <w:r w:rsidR="00645000" w:rsidRPr="0052180E">
        <w:t>0 </w:t>
      </w:r>
      <w:r w:rsidRPr="0052180E">
        <w:t>mg à la semaine 2, puis par la suite 10</w:t>
      </w:r>
      <w:r w:rsidR="00645000" w:rsidRPr="0052180E">
        <w:t>0 </w:t>
      </w:r>
      <w:r w:rsidRPr="0052180E">
        <w:t xml:space="preserve">mg toutes les </w:t>
      </w:r>
      <w:r w:rsidR="001A516E" w:rsidRPr="0052180E">
        <w:t>4 </w:t>
      </w:r>
      <w:r w:rsidRPr="0052180E">
        <w:t>semaines (voir rubrique</w:t>
      </w:r>
      <w:r w:rsidR="00C13441" w:rsidRPr="0052180E">
        <w:t> 5</w:t>
      </w:r>
      <w:r w:rsidRPr="0052180E">
        <w:t>.1).</w:t>
      </w:r>
    </w:p>
    <w:p w14:paraId="648B7779" w14:textId="77777777" w:rsidR="009355B3" w:rsidRPr="0052180E" w:rsidRDefault="009355B3" w:rsidP="009355B3">
      <w:pPr>
        <w:rPr>
          <w:szCs w:val="22"/>
          <w:u w:val="single"/>
        </w:rPr>
      </w:pPr>
    </w:p>
    <w:p w14:paraId="55735477" w14:textId="77777777" w:rsidR="009355B3" w:rsidRPr="0052180E" w:rsidRDefault="009355B3" w:rsidP="009355B3">
      <w:r w:rsidRPr="0052180E">
        <w:t>Pendant le traitement d'entretien, les corticoïdes pourront être progressivement diminués conformément aux recommandations de pratique clinique.</w:t>
      </w:r>
    </w:p>
    <w:p w14:paraId="447C4E91" w14:textId="77777777" w:rsidR="009355B3" w:rsidRPr="0052180E" w:rsidRDefault="009355B3" w:rsidP="00F36D86">
      <w:pPr>
        <w:numPr>
          <w:ilvl w:val="12"/>
          <w:numId w:val="0"/>
        </w:numPr>
      </w:pPr>
    </w:p>
    <w:p w14:paraId="6FDEFBBF" w14:textId="77777777" w:rsidR="009355B3" w:rsidRPr="0052180E" w:rsidRDefault="009355B3" w:rsidP="00F36D86">
      <w:pPr>
        <w:numPr>
          <w:ilvl w:val="12"/>
          <w:numId w:val="0"/>
        </w:numPr>
      </w:pPr>
      <w:r w:rsidRPr="0052180E">
        <w:t>Les données disponibles suggèrent que la réponse clinique est habituellement obtenue dans les 12 à 1</w:t>
      </w:r>
      <w:r w:rsidR="001A516E" w:rsidRPr="0052180E">
        <w:t>4 </w:t>
      </w:r>
      <w:r w:rsidRPr="0052180E">
        <w:t xml:space="preserve">semaines de traitement (après </w:t>
      </w:r>
      <w:r w:rsidR="001A516E" w:rsidRPr="0052180E">
        <w:t>4 </w:t>
      </w:r>
      <w:r w:rsidRPr="0052180E">
        <w:t>doses). La poursuite du traitement doit être reconsidérée chez les patients pour lesquels aucun bénéfice thérapeutique n'a été démontré au cours de cette période.</w:t>
      </w:r>
    </w:p>
    <w:p w14:paraId="586CBDE1" w14:textId="77777777" w:rsidR="009355B3" w:rsidRPr="0052180E" w:rsidRDefault="009355B3" w:rsidP="00F36D86"/>
    <w:p w14:paraId="5EBD455E" w14:textId="77777777" w:rsidR="009355B3" w:rsidRPr="0052180E" w:rsidRDefault="009355B3" w:rsidP="00F36D86">
      <w:pPr>
        <w:keepNext/>
        <w:rPr>
          <w:u w:val="single"/>
        </w:rPr>
      </w:pPr>
      <w:r w:rsidRPr="0052180E">
        <w:rPr>
          <w:u w:val="single"/>
        </w:rPr>
        <w:t>En cas d’oubli d’une prise de Simponi</w:t>
      </w:r>
    </w:p>
    <w:p w14:paraId="1E1AFED1" w14:textId="77777777" w:rsidR="009355B3" w:rsidRPr="0052180E" w:rsidRDefault="009355B3" w:rsidP="00F36D86">
      <w:r w:rsidRPr="0052180E">
        <w:t>Si un patient oublie une injection de Simponi le jour prévu, elle doit être effectuée dès que le patient s’en souvient. Les patients doivent recevoir comme instruction de ne pas injecter une double dose pour compenser la dose oubliée.</w:t>
      </w:r>
    </w:p>
    <w:p w14:paraId="0CAE5F56" w14:textId="77777777" w:rsidR="009355B3" w:rsidRPr="0052180E" w:rsidRDefault="009355B3" w:rsidP="00F36D86"/>
    <w:p w14:paraId="188C1DB1" w14:textId="77777777" w:rsidR="009355B3" w:rsidRPr="0052180E" w:rsidRDefault="009355B3" w:rsidP="00F36D86">
      <w:r w:rsidRPr="0052180E">
        <w:t>La dose suivante devra être administrée d’après le principe suivant :</w:t>
      </w:r>
    </w:p>
    <w:p w14:paraId="525BD2A9" w14:textId="77777777" w:rsidR="009355B3" w:rsidRPr="0052180E" w:rsidRDefault="009355B3" w:rsidP="00F36D86">
      <w:pPr>
        <w:numPr>
          <w:ilvl w:val="0"/>
          <w:numId w:val="7"/>
        </w:numPr>
        <w:tabs>
          <w:tab w:val="clear" w:pos="780"/>
        </w:tabs>
        <w:ind w:left="567" w:hanging="567"/>
      </w:pPr>
      <w:r w:rsidRPr="0052180E">
        <w:t xml:space="preserve">si la dose est administrée avec moins de </w:t>
      </w:r>
      <w:r w:rsidR="001A516E" w:rsidRPr="0052180E">
        <w:t>2 </w:t>
      </w:r>
      <w:r w:rsidRPr="0052180E">
        <w:t>semaines de retard, le patient devra s’injecter la dose oubliée et poursuivre le traitement selon le calendrier initial.</w:t>
      </w:r>
    </w:p>
    <w:p w14:paraId="27AD828D" w14:textId="77777777" w:rsidR="009355B3" w:rsidRPr="0052180E" w:rsidRDefault="009355B3" w:rsidP="00F36D86">
      <w:pPr>
        <w:numPr>
          <w:ilvl w:val="0"/>
          <w:numId w:val="7"/>
        </w:numPr>
        <w:tabs>
          <w:tab w:val="clear" w:pos="780"/>
        </w:tabs>
        <w:ind w:left="567" w:hanging="567"/>
      </w:pPr>
      <w:r w:rsidRPr="0052180E">
        <w:t xml:space="preserve">si la dose est administrée avec plus de </w:t>
      </w:r>
      <w:r w:rsidR="001A516E" w:rsidRPr="0052180E">
        <w:t>2 </w:t>
      </w:r>
      <w:r w:rsidRPr="0052180E">
        <w:t>semaines de retard, le patient devra s’injecter la dose oubliée et un nouveau calendrier devra être établi à partir de la date de cette injection.</w:t>
      </w:r>
    </w:p>
    <w:p w14:paraId="467616F1" w14:textId="77777777" w:rsidR="009355B3" w:rsidRPr="0052180E" w:rsidRDefault="009355B3" w:rsidP="00F36D86">
      <w:pPr>
        <w:autoSpaceDE w:val="0"/>
        <w:autoSpaceDN w:val="0"/>
        <w:adjustRightInd w:val="0"/>
        <w:rPr>
          <w:szCs w:val="22"/>
        </w:rPr>
      </w:pPr>
    </w:p>
    <w:p w14:paraId="3B5AEC79" w14:textId="77777777" w:rsidR="009355B3" w:rsidRPr="0052180E" w:rsidRDefault="009355B3" w:rsidP="00F36D86">
      <w:pPr>
        <w:keepNext/>
        <w:rPr>
          <w:u w:val="single"/>
        </w:rPr>
      </w:pPr>
      <w:r w:rsidRPr="0052180E">
        <w:rPr>
          <w:u w:val="single"/>
        </w:rPr>
        <w:t>Populations particulières</w:t>
      </w:r>
    </w:p>
    <w:p w14:paraId="2A2EBE64" w14:textId="77777777" w:rsidR="009355B3" w:rsidRPr="0052180E" w:rsidRDefault="009355B3" w:rsidP="00F36D86">
      <w:pPr>
        <w:keepNext/>
        <w:rPr>
          <w:i/>
        </w:rPr>
      </w:pPr>
      <w:r w:rsidRPr="0052180E">
        <w:rPr>
          <w:i/>
        </w:rPr>
        <w:t>Sujets âgés (≥</w:t>
      </w:r>
      <w:r w:rsidR="00C13441" w:rsidRPr="0052180E">
        <w:rPr>
          <w:i/>
        </w:rPr>
        <w:t> 6</w:t>
      </w:r>
      <w:r w:rsidR="001A516E" w:rsidRPr="0052180E">
        <w:rPr>
          <w:i/>
        </w:rPr>
        <w:t>5 </w:t>
      </w:r>
      <w:r w:rsidRPr="0052180E">
        <w:rPr>
          <w:i/>
        </w:rPr>
        <w:t>ans)</w:t>
      </w:r>
    </w:p>
    <w:p w14:paraId="5E4AD366" w14:textId="77777777" w:rsidR="009355B3" w:rsidRPr="0052180E" w:rsidRDefault="009355B3" w:rsidP="00F36D86">
      <w:r w:rsidRPr="0052180E">
        <w:t>Aucun ajustement de dose n’est nécessaire chez les sujets âgés.</w:t>
      </w:r>
    </w:p>
    <w:p w14:paraId="779CDE6C" w14:textId="77777777" w:rsidR="009355B3" w:rsidRPr="0052180E" w:rsidRDefault="009355B3" w:rsidP="00F36D86">
      <w:pPr>
        <w:rPr>
          <w:i/>
          <w:iCs/>
        </w:rPr>
      </w:pPr>
    </w:p>
    <w:p w14:paraId="580DC46D" w14:textId="77777777" w:rsidR="009355B3" w:rsidRPr="0052180E" w:rsidRDefault="009355B3" w:rsidP="00F36D86">
      <w:pPr>
        <w:keepNext/>
        <w:rPr>
          <w:i/>
        </w:rPr>
      </w:pPr>
      <w:r w:rsidRPr="0052180E">
        <w:rPr>
          <w:i/>
        </w:rPr>
        <w:t>Insuffisance rénale et hépatique</w:t>
      </w:r>
    </w:p>
    <w:p w14:paraId="233578B8" w14:textId="77777777" w:rsidR="009355B3" w:rsidRPr="0052180E" w:rsidRDefault="009355B3" w:rsidP="00F36D86">
      <w:r w:rsidRPr="0052180E">
        <w:t>Simponi n’a pas été étudié chez ces populations de patients. Aucune recommandation de doses ne peut être faite.</w:t>
      </w:r>
    </w:p>
    <w:p w14:paraId="5564ECA1" w14:textId="77777777" w:rsidR="009355B3" w:rsidRPr="0052180E" w:rsidRDefault="009355B3" w:rsidP="00F36D86">
      <w:pPr>
        <w:autoSpaceDE w:val="0"/>
        <w:autoSpaceDN w:val="0"/>
        <w:adjustRightInd w:val="0"/>
        <w:rPr>
          <w:szCs w:val="22"/>
        </w:rPr>
      </w:pPr>
    </w:p>
    <w:p w14:paraId="1BD6C8C3" w14:textId="77777777" w:rsidR="009355B3" w:rsidRPr="0052180E" w:rsidRDefault="009355B3" w:rsidP="00F36D86">
      <w:pPr>
        <w:keepNext/>
        <w:autoSpaceDE w:val="0"/>
        <w:autoSpaceDN w:val="0"/>
        <w:adjustRightInd w:val="0"/>
        <w:rPr>
          <w:i/>
          <w:szCs w:val="22"/>
        </w:rPr>
      </w:pPr>
      <w:r w:rsidRPr="0052180E">
        <w:rPr>
          <w:i/>
          <w:szCs w:val="22"/>
        </w:rPr>
        <w:t>Population pédiatrique</w:t>
      </w:r>
    </w:p>
    <w:p w14:paraId="19E0A660" w14:textId="77777777" w:rsidR="009355B3" w:rsidRPr="0052180E" w:rsidRDefault="009355B3" w:rsidP="00F36D86">
      <w:pPr>
        <w:autoSpaceDE w:val="0"/>
        <w:autoSpaceDN w:val="0"/>
        <w:adjustRightInd w:val="0"/>
        <w:rPr>
          <w:szCs w:val="22"/>
        </w:rPr>
      </w:pPr>
      <w:r w:rsidRPr="0052180E">
        <w:rPr>
          <w:szCs w:val="22"/>
        </w:rPr>
        <w:t>Simponi 10</w:t>
      </w:r>
      <w:r w:rsidR="00645000" w:rsidRPr="0052180E">
        <w:rPr>
          <w:szCs w:val="22"/>
        </w:rPr>
        <w:t>0 </w:t>
      </w:r>
      <w:r w:rsidRPr="0052180E">
        <w:rPr>
          <w:szCs w:val="22"/>
        </w:rPr>
        <w:t>mg n’est pas recommandé chez les enfants âgés de moins de 1</w:t>
      </w:r>
      <w:r w:rsidR="001A516E" w:rsidRPr="0052180E">
        <w:rPr>
          <w:szCs w:val="22"/>
        </w:rPr>
        <w:t>8 </w:t>
      </w:r>
      <w:r w:rsidRPr="0052180E">
        <w:rPr>
          <w:szCs w:val="22"/>
        </w:rPr>
        <w:t>ans.</w:t>
      </w:r>
    </w:p>
    <w:p w14:paraId="5A5B79EE" w14:textId="77777777" w:rsidR="009355B3" w:rsidRPr="0052180E" w:rsidRDefault="009355B3" w:rsidP="00F36D86">
      <w:pPr>
        <w:autoSpaceDE w:val="0"/>
        <w:autoSpaceDN w:val="0"/>
        <w:adjustRightInd w:val="0"/>
        <w:rPr>
          <w:szCs w:val="22"/>
        </w:rPr>
      </w:pPr>
    </w:p>
    <w:p w14:paraId="02617D20" w14:textId="77777777" w:rsidR="009355B3" w:rsidRPr="0052180E" w:rsidRDefault="009355B3" w:rsidP="00F36D86">
      <w:pPr>
        <w:keepNext/>
        <w:autoSpaceDE w:val="0"/>
        <w:autoSpaceDN w:val="0"/>
        <w:adjustRightInd w:val="0"/>
        <w:rPr>
          <w:szCs w:val="22"/>
          <w:u w:val="single"/>
        </w:rPr>
      </w:pPr>
      <w:r w:rsidRPr="0052180E">
        <w:rPr>
          <w:szCs w:val="22"/>
          <w:u w:val="single"/>
        </w:rPr>
        <w:t>Mode d’administration</w:t>
      </w:r>
    </w:p>
    <w:p w14:paraId="7109EA0C" w14:textId="77777777" w:rsidR="009355B3" w:rsidRPr="0052180E" w:rsidRDefault="009355B3" w:rsidP="00F36D86">
      <w:pPr>
        <w:autoSpaceDE w:val="0"/>
        <w:autoSpaceDN w:val="0"/>
        <w:adjustRightInd w:val="0"/>
      </w:pPr>
      <w:r w:rsidRPr="0052180E">
        <w:rPr>
          <w:szCs w:val="22"/>
        </w:rPr>
        <w:t>Simponi est destiné à un usage sous</w:t>
      </w:r>
      <w:r w:rsidRPr="0052180E">
        <w:rPr>
          <w:szCs w:val="22"/>
        </w:rPr>
        <w:noBreakHyphen/>
        <w:t xml:space="preserve">cutané. </w:t>
      </w:r>
      <w:r w:rsidRPr="0052180E">
        <w:t>Après avoir été formés de manière appropriée à la technique d’injection sous</w:t>
      </w:r>
      <w:r w:rsidRPr="0052180E">
        <w:noBreakHyphen/>
        <w:t>cutanée, les patients peuvent s’injecter eux</w:t>
      </w:r>
      <w:r w:rsidRPr="0052180E">
        <w:noBreakHyphen/>
        <w:t xml:space="preserve">mêmes si leur médecin considère que cela est approprié, avec un suivi médical si nécessaire. Les patients doivent recevoir comme instruction d’injecter la quantité totale de Simponi selon les instructions complètes </w:t>
      </w:r>
      <w:r w:rsidR="00E13057" w:rsidRPr="0052180E">
        <w:t xml:space="preserve">d’utilisation </w:t>
      </w:r>
      <w:r w:rsidRPr="0052180E">
        <w:t xml:space="preserve">fournies dans la notice. </w:t>
      </w:r>
      <w:r w:rsidRPr="0052180E">
        <w:rPr>
          <w:szCs w:val="22"/>
        </w:rPr>
        <w:t>Si plusieurs</w:t>
      </w:r>
      <w:r w:rsidRPr="0052180E">
        <w:rPr>
          <w:szCs w:val="21"/>
        </w:rPr>
        <w:t xml:space="preserve"> injections sont nécessaires, les injections doivent être administrées à différents endroits du corps.</w:t>
      </w:r>
    </w:p>
    <w:p w14:paraId="2464BBC2" w14:textId="77777777" w:rsidR="009355B3" w:rsidRPr="0052180E" w:rsidRDefault="009355B3" w:rsidP="00F36D86">
      <w:pPr>
        <w:autoSpaceDE w:val="0"/>
        <w:autoSpaceDN w:val="0"/>
        <w:adjustRightInd w:val="0"/>
      </w:pPr>
    </w:p>
    <w:p w14:paraId="4783D386" w14:textId="77777777" w:rsidR="009355B3" w:rsidRPr="0052180E" w:rsidRDefault="009355B3" w:rsidP="00F36D86">
      <w:pPr>
        <w:autoSpaceDE w:val="0"/>
        <w:autoSpaceDN w:val="0"/>
        <w:adjustRightInd w:val="0"/>
        <w:rPr>
          <w:szCs w:val="22"/>
        </w:rPr>
      </w:pPr>
      <w:r w:rsidRPr="0052180E">
        <w:t>Pour les instructions d’administration, voir la rubrique</w:t>
      </w:r>
      <w:r w:rsidR="00C13441" w:rsidRPr="0052180E">
        <w:t> 6</w:t>
      </w:r>
      <w:r w:rsidRPr="0052180E">
        <w:t>.6.</w:t>
      </w:r>
    </w:p>
    <w:p w14:paraId="2756918D" w14:textId="77777777" w:rsidR="009355B3" w:rsidRPr="0052180E" w:rsidRDefault="009355B3" w:rsidP="00F36D86">
      <w:pPr>
        <w:autoSpaceDE w:val="0"/>
        <w:autoSpaceDN w:val="0"/>
        <w:adjustRightInd w:val="0"/>
        <w:rPr>
          <w:szCs w:val="22"/>
        </w:rPr>
      </w:pPr>
    </w:p>
    <w:p w14:paraId="3F1A87D8" w14:textId="77777777" w:rsidR="009355B3" w:rsidRPr="0052180E" w:rsidRDefault="009355B3" w:rsidP="00C14859">
      <w:pPr>
        <w:keepNext/>
        <w:ind w:left="567" w:hanging="567"/>
        <w:outlineLvl w:val="2"/>
        <w:rPr>
          <w:b/>
          <w:bCs/>
        </w:rPr>
      </w:pPr>
      <w:r w:rsidRPr="0052180E">
        <w:rPr>
          <w:b/>
          <w:bCs/>
        </w:rPr>
        <w:t>4.3</w:t>
      </w:r>
      <w:r w:rsidRPr="0052180E">
        <w:rPr>
          <w:b/>
          <w:bCs/>
        </w:rPr>
        <w:tab/>
        <w:t>Contre</w:t>
      </w:r>
      <w:r w:rsidRPr="0052180E">
        <w:rPr>
          <w:b/>
          <w:bCs/>
        </w:rPr>
        <w:noBreakHyphen/>
        <w:t>indications</w:t>
      </w:r>
    </w:p>
    <w:p w14:paraId="77DA3717" w14:textId="77777777" w:rsidR="009355B3" w:rsidRPr="0052180E" w:rsidRDefault="009355B3" w:rsidP="009355B3">
      <w:pPr>
        <w:keepNext/>
      </w:pPr>
    </w:p>
    <w:p w14:paraId="09807474" w14:textId="77777777" w:rsidR="009355B3" w:rsidRPr="0052180E" w:rsidRDefault="009355B3" w:rsidP="009355B3">
      <w:r w:rsidRPr="0052180E">
        <w:t>Hypersensibilité à la substance active ou à l’un des excipients mentionnés à la rubrique</w:t>
      </w:r>
      <w:r w:rsidR="00C13441" w:rsidRPr="0052180E">
        <w:t> 6</w:t>
      </w:r>
      <w:r w:rsidRPr="0052180E">
        <w:t>.1.</w:t>
      </w:r>
    </w:p>
    <w:p w14:paraId="20004CCD" w14:textId="77777777" w:rsidR="009355B3" w:rsidRPr="0052180E" w:rsidRDefault="009355B3" w:rsidP="009355B3"/>
    <w:p w14:paraId="468F12F6" w14:textId="77777777" w:rsidR="009355B3" w:rsidRPr="0052180E" w:rsidRDefault="009355B3" w:rsidP="009355B3">
      <w:pPr>
        <w:rPr>
          <w:szCs w:val="22"/>
        </w:rPr>
      </w:pPr>
      <w:r w:rsidRPr="0052180E">
        <w:t>Tuberculose (TB) active ou autres infections sévères, telles que sepsis, et infections opportunistes (voir rubrique</w:t>
      </w:r>
      <w:r w:rsidR="00AB516C" w:rsidRPr="0052180E">
        <w:t> 4</w:t>
      </w:r>
      <w:r w:rsidRPr="0052180E">
        <w:t>.4).</w:t>
      </w:r>
    </w:p>
    <w:p w14:paraId="79D753EF" w14:textId="77777777" w:rsidR="009355B3" w:rsidRPr="0052180E" w:rsidRDefault="009355B3" w:rsidP="009355B3"/>
    <w:p w14:paraId="54BBFF98" w14:textId="77777777" w:rsidR="009355B3" w:rsidRPr="0052180E" w:rsidRDefault="009355B3" w:rsidP="009355B3">
      <w:pPr>
        <w:widowControl w:val="0"/>
      </w:pPr>
      <w:r w:rsidRPr="0052180E">
        <w:t>Insuffisance cardiaque modérée ou sévère (de classe III/IV dans la classification NYHA) (voir rubrique</w:t>
      </w:r>
      <w:r w:rsidR="00AB516C" w:rsidRPr="0052180E">
        <w:t> 4</w:t>
      </w:r>
      <w:r w:rsidRPr="0052180E">
        <w:t>.4).</w:t>
      </w:r>
    </w:p>
    <w:p w14:paraId="4B494927" w14:textId="77777777" w:rsidR="009355B3" w:rsidRPr="0052180E" w:rsidRDefault="009355B3" w:rsidP="009355B3"/>
    <w:p w14:paraId="55883C53" w14:textId="77777777" w:rsidR="009355B3" w:rsidRPr="0052180E" w:rsidRDefault="009355B3" w:rsidP="00C14859">
      <w:pPr>
        <w:keepNext/>
        <w:ind w:left="567" w:hanging="567"/>
        <w:outlineLvl w:val="2"/>
        <w:rPr>
          <w:b/>
          <w:bCs/>
        </w:rPr>
      </w:pPr>
      <w:r w:rsidRPr="0052180E">
        <w:rPr>
          <w:b/>
          <w:bCs/>
        </w:rPr>
        <w:t>4.4</w:t>
      </w:r>
      <w:r w:rsidRPr="0052180E">
        <w:rPr>
          <w:b/>
          <w:bCs/>
        </w:rPr>
        <w:tab/>
        <w:t>Mises en garde spéciales et précautions d’emploi</w:t>
      </w:r>
    </w:p>
    <w:p w14:paraId="667F3037" w14:textId="77777777" w:rsidR="009355B3" w:rsidRPr="0052180E" w:rsidRDefault="009355B3" w:rsidP="009355B3">
      <w:pPr>
        <w:keepNext/>
        <w:rPr>
          <w:u w:val="single"/>
        </w:rPr>
      </w:pPr>
    </w:p>
    <w:p w14:paraId="386995AF" w14:textId="77777777" w:rsidR="00E13057" w:rsidRPr="0052180E" w:rsidRDefault="00E13057" w:rsidP="00E13057">
      <w:pPr>
        <w:keepNext/>
        <w:keepLines/>
        <w:rPr>
          <w:u w:val="single"/>
        </w:rPr>
      </w:pPr>
      <w:r w:rsidRPr="0052180E">
        <w:rPr>
          <w:u w:val="single"/>
        </w:rPr>
        <w:t>Traçabilité</w:t>
      </w:r>
    </w:p>
    <w:p w14:paraId="45A01D09" w14:textId="77777777" w:rsidR="00E13057" w:rsidRPr="0052180E" w:rsidRDefault="00E13057" w:rsidP="00F41E54">
      <w:r w:rsidRPr="0052180E">
        <w:t>Afin d'améliorer la traçabilité des médicaments biologiques, le nom et le numéro de lot du produit administré doivent être clairement enregistrés.</w:t>
      </w:r>
    </w:p>
    <w:p w14:paraId="2A86C088" w14:textId="77777777" w:rsidR="00E13057" w:rsidRPr="0052180E" w:rsidRDefault="00E13057" w:rsidP="00F41E54"/>
    <w:p w14:paraId="0E94E838" w14:textId="77777777" w:rsidR="00E13057" w:rsidRPr="0052180E" w:rsidRDefault="00E13057" w:rsidP="00E13057">
      <w:pPr>
        <w:keepNext/>
        <w:keepLines/>
        <w:rPr>
          <w:u w:val="single"/>
        </w:rPr>
      </w:pPr>
      <w:r w:rsidRPr="0052180E">
        <w:rPr>
          <w:u w:val="single"/>
        </w:rPr>
        <w:lastRenderedPageBreak/>
        <w:t>Infections</w:t>
      </w:r>
    </w:p>
    <w:p w14:paraId="019D5269" w14:textId="77777777" w:rsidR="00E13057" w:rsidRPr="0052180E" w:rsidRDefault="00E13057" w:rsidP="00E13057">
      <w:r w:rsidRPr="0052180E">
        <w:t xml:space="preserve">Les patients doivent faire l’objet d’une surveillance attentive au regard des infections y compris la tuberculose avant, pendant et après le traitement par golimumab. L’élimination du golimumab pouvant prendre jusqu’à </w:t>
      </w:r>
      <w:r w:rsidR="001A516E" w:rsidRPr="0052180E">
        <w:t>5 </w:t>
      </w:r>
      <w:r w:rsidRPr="0052180E">
        <w:t>mois, la surveillance doit être maintenue pendant toute cette période. Le traitement par golimumab ne doit pas être ré</w:t>
      </w:r>
      <w:r w:rsidRPr="0052180E">
        <w:noBreakHyphen/>
        <w:t>administré si le patient développe une infection grave ou un sepsis (voir rubrique</w:t>
      </w:r>
      <w:r w:rsidR="00AB516C" w:rsidRPr="0052180E">
        <w:t> 4</w:t>
      </w:r>
      <w:r w:rsidRPr="0052180E">
        <w:t>.3).</w:t>
      </w:r>
    </w:p>
    <w:p w14:paraId="0B6F441D" w14:textId="77777777" w:rsidR="00E13057" w:rsidRPr="0052180E" w:rsidRDefault="00E13057" w:rsidP="00E13057"/>
    <w:p w14:paraId="4694C854" w14:textId="77777777" w:rsidR="00E13057" w:rsidRPr="0052180E" w:rsidRDefault="00E13057" w:rsidP="00E13057">
      <w:r w:rsidRPr="0052180E">
        <w:t>Le golimumab ne doit pas être administré à des patients atteints d’une infection active cliniquement importante. Des précautions doivent être prises lorsque l’utilisation de golimumab est envisagée chez des patients présentant une infection chronique ou des antécédents d’infection récurrente. Les patients doivent être avertis du risque infectieux et éviter l’exposition à tout facteur de risque potentiel d’infection.</w:t>
      </w:r>
    </w:p>
    <w:p w14:paraId="54D621E8" w14:textId="77777777" w:rsidR="00E13057" w:rsidRPr="0052180E" w:rsidRDefault="00E13057" w:rsidP="00E13057"/>
    <w:p w14:paraId="35DFAC48" w14:textId="77777777" w:rsidR="00E13057" w:rsidRPr="0052180E" w:rsidRDefault="00E13057" w:rsidP="00E13057">
      <w:r w:rsidRPr="0052180E">
        <w:t>Les patients traités par anti</w:t>
      </w:r>
      <w:r w:rsidRPr="0052180E">
        <w:noBreakHyphen/>
        <w:t>TNF présentent un risque plus important de développer une infection grave.</w:t>
      </w:r>
    </w:p>
    <w:p w14:paraId="60E10851" w14:textId="77777777" w:rsidR="00E13057" w:rsidRPr="0052180E" w:rsidRDefault="00E13057" w:rsidP="00E13057">
      <w:r w:rsidRPr="0052180E">
        <w:t>Des infections bactériennes (notamment sepsis et pneumonie), mycobactériennes (notamment TB), fongiques invasives ou opportunistes, dont certaines d’évolution fatale, ont été rapportées chez des patients traités par golimumab. Certaines de ces infections graves ont été observées chez des patients sous traitement immunosuppresseur concomitant, ce qui, en plus de leur maladie sous</w:t>
      </w:r>
      <w:r w:rsidRPr="0052180E">
        <w:noBreakHyphen/>
        <w:t>jacente, pourrait les prédisposer aux infections. Les patients qui développent une nouvelle infection au cours d’un traitement par golimumab doivent être étroitement surveillés et bénéficier d’une évaluation diagnostique complète. L’administration de golimumab doit être arrêtée si un patient développe une nouvelle infection grave ou un sepsis, et un traitement antimicrobien ou antifongique approprié doit être initié jusqu’à ce que l’infection soit contrôlée.</w:t>
      </w:r>
    </w:p>
    <w:p w14:paraId="3408F42D" w14:textId="77777777" w:rsidR="00E13057" w:rsidRPr="0052180E" w:rsidRDefault="00E13057" w:rsidP="00E13057"/>
    <w:p w14:paraId="568C39A3" w14:textId="77777777" w:rsidR="00E13057" w:rsidRPr="0052180E" w:rsidRDefault="00E13057" w:rsidP="00E13057">
      <w:r w:rsidRPr="0052180E">
        <w:t>Pour les patients ayant séjourné ou voyagé dans des régions endémiques pour les infections fongiques invasives telles que histoplasmose, coccidioïdomycose ou blastomycose, le rapport bénéfice/risque du traitement par golimumab doit être soigneusement pris en compte avant l’initiation du traitement. Chez les patients à risque traités par golimumab, une infection fongique invasive doit être suspectée s’ils développent une maladie systémique grave. Le diagnostic et la mise en place d’un traitement</w:t>
      </w:r>
    </w:p>
    <w:p w14:paraId="5C8C1381" w14:textId="77777777" w:rsidR="00E13057" w:rsidRPr="0052180E" w:rsidRDefault="00E13057" w:rsidP="00E13057">
      <w:r w:rsidRPr="0052180E">
        <w:t>antifongique empirique chez ces patients doivent être effectués en accord avec un médecin ayant</w:t>
      </w:r>
    </w:p>
    <w:p w14:paraId="04D52E48" w14:textId="77777777" w:rsidR="00E13057" w:rsidRPr="0052180E" w:rsidRDefault="00E13057" w:rsidP="00E13057">
      <w:r w:rsidRPr="0052180E">
        <w:t>l’expérience de la prise en charge des patients atteints d’infections fongiques invasives, si possible.</w:t>
      </w:r>
    </w:p>
    <w:p w14:paraId="015D41A6" w14:textId="77777777" w:rsidR="00E13057" w:rsidRPr="0052180E" w:rsidRDefault="00E13057" w:rsidP="00E13057"/>
    <w:p w14:paraId="71AC2756" w14:textId="77777777" w:rsidR="00E13057" w:rsidRPr="0052180E" w:rsidRDefault="00E13057" w:rsidP="00E13057">
      <w:pPr>
        <w:keepNext/>
        <w:keepLines/>
        <w:rPr>
          <w:i/>
        </w:rPr>
      </w:pPr>
      <w:r w:rsidRPr="0052180E">
        <w:rPr>
          <w:i/>
        </w:rPr>
        <w:t>Tuberculose</w:t>
      </w:r>
    </w:p>
    <w:p w14:paraId="746E0A9F" w14:textId="77777777" w:rsidR="00E13057" w:rsidRPr="0052180E" w:rsidRDefault="00E13057" w:rsidP="00E13057">
      <w:r w:rsidRPr="0052180E">
        <w:t>Des cas de tuberculose ont été rapportés chez des patients traités par golimumab. On a pu constater que dans la majorité des cas, la tuberculose était de type extrapulmonaire, localisée ou disséminée.</w:t>
      </w:r>
    </w:p>
    <w:p w14:paraId="3C9A6F39" w14:textId="77777777" w:rsidR="00E13057" w:rsidRPr="0052180E" w:rsidRDefault="00E13057" w:rsidP="00E13057"/>
    <w:p w14:paraId="0BA9A21F" w14:textId="77777777" w:rsidR="00E13057" w:rsidRPr="0052180E" w:rsidRDefault="00E13057" w:rsidP="00E13057">
      <w:pPr>
        <w:rPr>
          <w:snapToGrid w:val="0"/>
        </w:rPr>
      </w:pPr>
      <w:r w:rsidRPr="0052180E">
        <w:t>Avant l’instauration du traitement par golimumab, tous les patients doivent faire l’objet d’une recherche de tuberculose active ou inactive (« latente »). Cette recherche doit comprendre un entretien médical détaillé précisant les antécédents personnels de tuberculose ou d’éventuels contacts antérieurs avec un patient atteint de tuberculose et les traitements immunosuppresseurs anciens et/ou en cours. Des tests appropriés, tels que l’intradermo</w:t>
      </w:r>
      <w:r w:rsidRPr="0052180E">
        <w:noBreakHyphen/>
        <w:t>réaction ou l’analyse de sang et une radiographie thoracique, doivent être réalisés chez tous les patients (conformément aux recommandations locales). Il est recommandé de consigner les dates de ces examens sur la carte de rappel patient. Il est rappelé aux prescripteurs qu’une intradermo</w:t>
      </w:r>
      <w:r w:rsidRPr="0052180E">
        <w:noBreakHyphen/>
        <w:t>réaction peut s’avérer faussement négative, surtout chez les patients gravement malades ou immunodéprimés.</w:t>
      </w:r>
    </w:p>
    <w:p w14:paraId="05BD2C86" w14:textId="77777777" w:rsidR="00E13057" w:rsidRPr="0052180E" w:rsidRDefault="00E13057" w:rsidP="00E13057">
      <w:pPr>
        <w:rPr>
          <w:snapToGrid w:val="0"/>
        </w:rPr>
      </w:pPr>
    </w:p>
    <w:p w14:paraId="4561B911" w14:textId="77777777" w:rsidR="00E13057" w:rsidRPr="0052180E" w:rsidRDefault="00E13057" w:rsidP="00E13057">
      <w:pPr>
        <w:rPr>
          <w:snapToGrid w:val="0"/>
        </w:rPr>
      </w:pPr>
      <w:r w:rsidRPr="0052180E">
        <w:t>Si une tuberculose active est diagnostiquée, le traitement par golimumab ne doit pas être initié (voir rubrique</w:t>
      </w:r>
      <w:r w:rsidR="00AB516C" w:rsidRPr="0052180E">
        <w:t> 4</w:t>
      </w:r>
      <w:r w:rsidRPr="0052180E">
        <w:t>.3).</w:t>
      </w:r>
    </w:p>
    <w:p w14:paraId="51059758" w14:textId="77777777" w:rsidR="00E13057" w:rsidRPr="0052180E" w:rsidRDefault="00E13057" w:rsidP="00E13057"/>
    <w:p w14:paraId="5E8BE076" w14:textId="77777777" w:rsidR="00E13057" w:rsidRPr="0052180E" w:rsidRDefault="00E13057" w:rsidP="00E13057">
      <w:r w:rsidRPr="0052180E">
        <w:t>En cas de suspicion de tuberculose latente, il est conseillé de consulter un médecin spécialisé dans le traitement de la tuberculose. Dans tous les cas décrits ci</w:t>
      </w:r>
      <w:r w:rsidRPr="0052180E">
        <w:noBreakHyphen/>
        <w:t>dessous, le rapport bénéfice/risque du traitement par golimumab doit être soigneusement pris en compte.</w:t>
      </w:r>
    </w:p>
    <w:p w14:paraId="372EF25F" w14:textId="77777777" w:rsidR="00E13057" w:rsidRPr="0052180E" w:rsidRDefault="00E13057" w:rsidP="00E13057"/>
    <w:p w14:paraId="1F1508BF" w14:textId="77777777" w:rsidR="00E13057" w:rsidRPr="0052180E" w:rsidRDefault="00E13057" w:rsidP="00E13057">
      <w:r w:rsidRPr="0052180E">
        <w:t>Si une tuberculose inactive (« latente ») est diagnostiquée, un traitement antituberculeux adapté à une tuberculose latente doit être démarré avant d’instaurer un traitement par golimumab et ce, conformément aux recommandations locales.</w:t>
      </w:r>
    </w:p>
    <w:p w14:paraId="04FD3FE3" w14:textId="77777777" w:rsidR="00E13057" w:rsidRPr="0052180E" w:rsidRDefault="00E13057" w:rsidP="00E13057"/>
    <w:p w14:paraId="0288994C" w14:textId="77777777" w:rsidR="00E13057" w:rsidRPr="0052180E" w:rsidRDefault="00E13057" w:rsidP="00E13057">
      <w:r w:rsidRPr="0052180E">
        <w:t>Chez les patients présentant des facteurs de risque multiples ou significatifs de tuberculose, et présentant un résultat négatif au test de dépistage d’une tuberculose latente, un traitement antituberculeux doit être envisagé avant d’initier un traitement par golimumab. La prise d’un traitement antituberculeux doit également être envisagée avant d’instaurer un traitement par golimumab chez des patients présentant des antécédents de tuberculose latente ou active pour qui le bon déroulement du traitement ne peut pas être confirmé.</w:t>
      </w:r>
    </w:p>
    <w:p w14:paraId="4D6DA411" w14:textId="77777777" w:rsidR="00E13057" w:rsidRPr="0052180E" w:rsidRDefault="00E13057" w:rsidP="00E13057">
      <w:pPr>
        <w:rPr>
          <w:highlight w:val="lightGray"/>
        </w:rPr>
      </w:pPr>
    </w:p>
    <w:p w14:paraId="023C0782" w14:textId="77777777" w:rsidR="00E13057" w:rsidRPr="0052180E" w:rsidRDefault="00E13057" w:rsidP="00E13057">
      <w:pPr>
        <w:rPr>
          <w:szCs w:val="22"/>
        </w:rPr>
      </w:pPr>
      <w:r w:rsidRPr="0052180E">
        <w:rPr>
          <w:szCs w:val="22"/>
        </w:rPr>
        <w:t xml:space="preserve">Des cas de tuberculose active ont été rapportés chez des patients traités par </w:t>
      </w:r>
      <w:r w:rsidRPr="0052180E">
        <w:t>golimumab</w:t>
      </w:r>
      <w:r w:rsidRPr="0052180E">
        <w:rPr>
          <w:szCs w:val="22"/>
        </w:rPr>
        <w:t xml:space="preserve"> pendant et après le traitement de la tuberculose latente. Les patients traités par </w:t>
      </w:r>
      <w:r w:rsidRPr="0052180E">
        <w:t>golimumab</w:t>
      </w:r>
      <w:r w:rsidRPr="0052180E">
        <w:rPr>
          <w:szCs w:val="22"/>
        </w:rPr>
        <w:t xml:space="preserve"> doivent être surveillés étroitement pour déceler des signes et des symptômes de tuberculose active, y compris les patients présentant un résultat négatif au test de dépistage d’une tuberculose latente, les patients qui suivent un traitement pour une tuberculose latente, ou les patients ayant été précédemment traités pour une infection tuberculeuse.</w:t>
      </w:r>
    </w:p>
    <w:p w14:paraId="53F8BCD9" w14:textId="77777777" w:rsidR="00E13057" w:rsidRPr="0052180E" w:rsidRDefault="00E13057" w:rsidP="00E13057">
      <w:pPr>
        <w:rPr>
          <w:szCs w:val="22"/>
        </w:rPr>
      </w:pPr>
    </w:p>
    <w:p w14:paraId="0871BAA3" w14:textId="77777777" w:rsidR="00E13057" w:rsidRPr="0052180E" w:rsidRDefault="00E13057" w:rsidP="00E13057">
      <w:r w:rsidRPr="0052180E">
        <w:t>Tous les patients doivent être informés de la nécessité de consulter un médecin si des signes/symptômes évoquant une tuberculose (par exemple, toux persistante, amaigrissement/perte de poids, fébricule) apparaissent pendant ou après le traitement par golimumab.</w:t>
      </w:r>
    </w:p>
    <w:p w14:paraId="0E11B59E" w14:textId="77777777" w:rsidR="00E13057" w:rsidRPr="0052180E" w:rsidRDefault="00E13057" w:rsidP="00E13057">
      <w:pPr>
        <w:rPr>
          <w:i/>
        </w:rPr>
      </w:pPr>
    </w:p>
    <w:p w14:paraId="58711CEE" w14:textId="77777777" w:rsidR="00E13057" w:rsidRPr="0052180E" w:rsidRDefault="00E13057" w:rsidP="00E13057">
      <w:pPr>
        <w:keepNext/>
        <w:rPr>
          <w:u w:val="single"/>
        </w:rPr>
      </w:pPr>
      <w:r w:rsidRPr="0052180E">
        <w:rPr>
          <w:u w:val="single"/>
        </w:rPr>
        <w:t>Réactivation du virus de l’hépatite B</w:t>
      </w:r>
    </w:p>
    <w:p w14:paraId="066FA896" w14:textId="77777777" w:rsidR="00E13057" w:rsidRPr="0052180E" w:rsidRDefault="00E13057" w:rsidP="00E13057">
      <w:r w:rsidRPr="0052180E">
        <w:t>Une réactivation de l’hépatite B est survenue chez des patients porteurs chroniques de ce virus (c’est</w:t>
      </w:r>
      <w:r w:rsidRPr="0052180E">
        <w:noBreakHyphen/>
        <w:t>à</w:t>
      </w:r>
      <w:r w:rsidRPr="0052180E">
        <w:noBreakHyphen/>
        <w:t>dire, positifs pour l’antigène de surface) qui ont reçu un anti</w:t>
      </w:r>
      <w:r w:rsidRPr="0052180E">
        <w:noBreakHyphen/>
        <w:t>TNF, y compris le golimumab. Pour certains de ces cas, l’évolution a été fatale.</w:t>
      </w:r>
    </w:p>
    <w:p w14:paraId="04A338F8" w14:textId="77777777" w:rsidR="00E13057" w:rsidRPr="0052180E" w:rsidRDefault="00E13057" w:rsidP="00E13057"/>
    <w:p w14:paraId="04CD3799" w14:textId="77777777" w:rsidR="00E13057" w:rsidRPr="0052180E" w:rsidRDefault="00E13057" w:rsidP="00E13057">
      <w:r w:rsidRPr="0052180E">
        <w:t>La recherche d’une infection par VHB doit être effectuée avant d’initier un traitement par golimumab. Pour les patients dont le test d’infection au VHB est positif, il est recommandé de consulter un médecin spécialisé dans le traitement de l’hépatite B.</w:t>
      </w:r>
    </w:p>
    <w:p w14:paraId="4FDA9038" w14:textId="77777777" w:rsidR="00E13057" w:rsidRPr="0052180E" w:rsidRDefault="00E13057" w:rsidP="00E13057"/>
    <w:p w14:paraId="0EDB918F" w14:textId="77777777" w:rsidR="00E13057" w:rsidRPr="0052180E" w:rsidRDefault="00E13057" w:rsidP="00E13057">
      <w:r w:rsidRPr="0052180E">
        <w:t>Il faut surveiller étroitement les patients porteurs de VHB nécessitant un traitement par golimumab pour déceler les signes ou symptômes révélateurs d’une infection active de VHB tout au long du traitement par golimumab et plusieurs mois après la fin de celui</w:t>
      </w:r>
      <w:r w:rsidRPr="0052180E">
        <w:noBreakHyphen/>
        <w:t>ci. Aucune donnée pertinente pour traiter les patients porteurs de VHB par un traitement antiviral conjointement avec un anti</w:t>
      </w:r>
      <w:r w:rsidRPr="0052180E">
        <w:noBreakHyphen/>
        <w:t>TNF n’est disponible afin de prévenir une réactivation du VHB. Chez les patients qui développent une réactivation du VHB, le traitement par golimumab doit être interrompu et un traitement antiviral efficace avec un traitement complémentaire approprié, doit être instauré.</w:t>
      </w:r>
    </w:p>
    <w:p w14:paraId="186BCCEE" w14:textId="77777777" w:rsidR="00E13057" w:rsidRPr="0052180E" w:rsidRDefault="00E13057" w:rsidP="00E13057">
      <w:pPr>
        <w:rPr>
          <w:bCs/>
          <w:szCs w:val="22"/>
        </w:rPr>
      </w:pPr>
    </w:p>
    <w:p w14:paraId="7AA17FDA" w14:textId="77777777" w:rsidR="00E13057" w:rsidRPr="0052180E" w:rsidRDefault="00E13057" w:rsidP="00E13057">
      <w:pPr>
        <w:keepNext/>
        <w:keepLines/>
        <w:rPr>
          <w:u w:val="single"/>
        </w:rPr>
      </w:pPr>
      <w:r w:rsidRPr="0052180E">
        <w:rPr>
          <w:u w:val="single"/>
        </w:rPr>
        <w:t>Tumeurs malignes et troubles lymphoprolifératifs</w:t>
      </w:r>
    </w:p>
    <w:p w14:paraId="20B2D3A5" w14:textId="77777777" w:rsidR="00E13057" w:rsidRPr="0052180E" w:rsidRDefault="00E13057" w:rsidP="00E13057">
      <w:r w:rsidRPr="0052180E">
        <w:t>Le rôle potentiel d’un traitement anti</w:t>
      </w:r>
      <w:r w:rsidRPr="0052180E">
        <w:noBreakHyphen/>
        <w:t>TNF dans le développement des tumeurs malignes est inconnu. Au vu des connaissances actuelles, on ne peut exclure le risque de développer des lymphomes, une leucémie ou d’autres tumeurs malignes chez des patients traités par anti</w:t>
      </w:r>
      <w:r w:rsidRPr="0052180E">
        <w:noBreakHyphen/>
        <w:t>TNF. Des précautions doivent être prises lors de l’utilisation d’un traitement par anti</w:t>
      </w:r>
      <w:r w:rsidRPr="0052180E">
        <w:noBreakHyphen/>
        <w:t>TNF chez des patients présentant des antécédents de tumeur maligne ou lors de la poursuite du traitement chez des patients qui développent une tumeur maligne.</w:t>
      </w:r>
    </w:p>
    <w:p w14:paraId="076E27C1" w14:textId="77777777" w:rsidR="00E13057" w:rsidRPr="0052180E" w:rsidRDefault="00E13057" w:rsidP="00E13057"/>
    <w:p w14:paraId="27F7BD2E" w14:textId="77777777" w:rsidR="00E13057" w:rsidRPr="0052180E" w:rsidRDefault="00E13057" w:rsidP="00E13057">
      <w:pPr>
        <w:keepNext/>
        <w:keepLines/>
        <w:rPr>
          <w:bCs/>
          <w:i/>
          <w:szCs w:val="22"/>
        </w:rPr>
      </w:pPr>
      <w:r w:rsidRPr="0052180E">
        <w:rPr>
          <w:bCs/>
          <w:i/>
          <w:szCs w:val="22"/>
        </w:rPr>
        <w:t>Tumeur maligne pédiatrique</w:t>
      </w:r>
    </w:p>
    <w:p w14:paraId="66214BAD" w14:textId="77777777" w:rsidR="00E13057" w:rsidRPr="0052180E" w:rsidRDefault="00E13057" w:rsidP="00E13057">
      <w:pPr>
        <w:rPr>
          <w:bCs/>
          <w:u w:val="single"/>
        </w:rPr>
      </w:pPr>
      <w:r w:rsidRPr="0052180E">
        <w:t>Des tumeurs malignes, dont certaines d’évolution fatale, ont été rapportées après la commercialisation chez des enfants, des adolescents et des jeunes adultes (jusqu’à 2</w:t>
      </w:r>
      <w:r w:rsidR="001A516E" w:rsidRPr="0052180E">
        <w:t>2 </w:t>
      </w:r>
      <w:r w:rsidRPr="0052180E">
        <w:t>ans) traités par des agents anti</w:t>
      </w:r>
      <w:r w:rsidRPr="0052180E">
        <w:noBreakHyphen/>
        <w:t>TNF (initiation du traitement ≤</w:t>
      </w:r>
      <w:r w:rsidR="00AB516C" w:rsidRPr="0052180E">
        <w:t> 1</w:t>
      </w:r>
      <w:r w:rsidR="001A516E" w:rsidRPr="0052180E">
        <w:t>8 </w:t>
      </w:r>
      <w:r w:rsidRPr="0052180E">
        <w:t xml:space="preserve">ans). </w:t>
      </w:r>
      <w:r w:rsidRPr="0052180E">
        <w:rPr>
          <w:szCs w:val="22"/>
        </w:rPr>
        <w:t xml:space="preserve">Environ la moitié des cas étaient des lymphomes. </w:t>
      </w:r>
      <w:r w:rsidRPr="0052180E">
        <w:t>Les autres cas correspondaient à d’autres types de tumeurs malignes, incluant des tumeurs malignes rares habituellement associées à une immunosuppression. Le risque de développer des tumeurs malignes chez les enfants et les adolescents traités par anti</w:t>
      </w:r>
      <w:r w:rsidRPr="0052180E">
        <w:noBreakHyphen/>
        <w:t>TNF ne peut être exclu.</w:t>
      </w:r>
    </w:p>
    <w:p w14:paraId="26610E01" w14:textId="77777777" w:rsidR="00E13057" w:rsidRPr="0052180E" w:rsidRDefault="00E13057" w:rsidP="00E13057">
      <w:pPr>
        <w:rPr>
          <w:bCs/>
          <w:szCs w:val="22"/>
        </w:rPr>
      </w:pPr>
    </w:p>
    <w:p w14:paraId="74631440" w14:textId="77777777" w:rsidR="00E13057" w:rsidRPr="0052180E" w:rsidRDefault="00E13057" w:rsidP="00E13057">
      <w:pPr>
        <w:keepNext/>
        <w:keepLines/>
        <w:rPr>
          <w:bCs/>
          <w:i/>
          <w:szCs w:val="22"/>
        </w:rPr>
      </w:pPr>
      <w:r w:rsidRPr="0052180E">
        <w:rPr>
          <w:bCs/>
          <w:i/>
          <w:szCs w:val="22"/>
        </w:rPr>
        <w:t>Lymphome et leucémie</w:t>
      </w:r>
    </w:p>
    <w:p w14:paraId="180CDDED" w14:textId="77777777" w:rsidR="00E13057" w:rsidRPr="0052180E" w:rsidRDefault="00E13057" w:rsidP="00E13057">
      <w:pPr>
        <w:tabs>
          <w:tab w:val="left" w:pos="1418"/>
        </w:tabs>
      </w:pPr>
      <w:r w:rsidRPr="0052180E">
        <w:t>Dans les phases contrôlées des études cliniques menées avec tous les anti</w:t>
      </w:r>
      <w:r w:rsidRPr="0052180E">
        <w:noBreakHyphen/>
        <w:t>TNF, y compris le golimumab, le nombre de cas de lymphomes observés était plus important chez les patients recevant un traitement anti</w:t>
      </w:r>
      <w:r w:rsidRPr="0052180E">
        <w:noBreakHyphen/>
        <w:t xml:space="preserve">TNF que chez les patients du groupe contrôle. Au cours des études cliniques de golimumab de phase IIb et de phase III dans la PR, le RP et la SA, l’incidence des lymphomes chez les </w:t>
      </w:r>
      <w:r w:rsidRPr="0052180E">
        <w:lastRenderedPageBreak/>
        <w:t>patients traités par golimumab était plus élevée que celle attendue dans la population générale. Des cas de leucémie ont été rapportés chez des patients traités par Simponi. Il existe un risque accru de développer un lymphome ou une leucémie chez les patients atteints de polyarthrite rhumatoïde de longue date, hautement active et inflammatoire, ce qui complique l’évaluation du risque.</w:t>
      </w:r>
    </w:p>
    <w:p w14:paraId="40AA9E8C" w14:textId="77777777" w:rsidR="00E13057" w:rsidRPr="0052180E" w:rsidRDefault="00E13057" w:rsidP="00E13057">
      <w:pPr>
        <w:tabs>
          <w:tab w:val="left" w:pos="1418"/>
        </w:tabs>
      </w:pPr>
    </w:p>
    <w:p w14:paraId="6C912557" w14:textId="77777777" w:rsidR="00E13057" w:rsidRPr="0052180E" w:rsidRDefault="00E13057" w:rsidP="00E13057">
      <w:r w:rsidRPr="0052180E">
        <w:t>Depuis la commercialisation de Simponi, de rares cas de lymphomes T hépatospléniques ont été rapportés chez des patients traités par d'autres anti</w:t>
      </w:r>
      <w:r w:rsidRPr="0052180E">
        <w:noBreakHyphen/>
        <w:t>TNF (voir rubrique</w:t>
      </w:r>
      <w:r w:rsidR="00AB516C" w:rsidRPr="0052180E">
        <w:t> 4</w:t>
      </w:r>
      <w:r w:rsidRPr="0052180E">
        <w:t>.8). Ce type de lymphome T, de survenue rare, se caractérise par une évolution très agressive et une issue habituellement fatale. La majorité des cas sont survenus chez des adolescents et de jeunes adultes de sexe masculin qui recevaient presque tous un traitement concomitant par l'azathioprine (AZA) ou par la 6</w:t>
      </w:r>
      <w:r w:rsidRPr="0052180E">
        <w:noBreakHyphen/>
        <w:t>mercaptopurine (6–MP) pour une maladie inflammatoire de l'intestin. Le risque potentiel de l'association de l’AZA ou 6</w:t>
      </w:r>
      <w:r w:rsidRPr="0052180E">
        <w:noBreakHyphen/>
        <w:t>MP et de golimumab doit être soigneusement évalué. Le risque de développer un lymphome T hépatosplénique chez les patients traités par des anti</w:t>
      </w:r>
      <w:r w:rsidRPr="0052180E">
        <w:noBreakHyphen/>
        <w:t>TNF ne peut pas être exclu.</w:t>
      </w:r>
    </w:p>
    <w:p w14:paraId="17527B8F" w14:textId="77777777" w:rsidR="00E13057" w:rsidRPr="0052180E" w:rsidRDefault="00E13057" w:rsidP="00E13057">
      <w:pPr>
        <w:rPr>
          <w:bCs/>
          <w:szCs w:val="22"/>
        </w:rPr>
      </w:pPr>
    </w:p>
    <w:p w14:paraId="525AE7A7" w14:textId="77777777" w:rsidR="00E13057" w:rsidRPr="0052180E" w:rsidRDefault="00E13057" w:rsidP="00E13057">
      <w:pPr>
        <w:keepNext/>
        <w:keepLines/>
        <w:rPr>
          <w:bCs/>
          <w:i/>
          <w:szCs w:val="22"/>
        </w:rPr>
      </w:pPr>
      <w:r w:rsidRPr="0052180E">
        <w:rPr>
          <w:bCs/>
          <w:i/>
          <w:szCs w:val="22"/>
        </w:rPr>
        <w:t>Tumeurs malignes autres que le lymphome</w:t>
      </w:r>
    </w:p>
    <w:p w14:paraId="0475CF2F" w14:textId="77777777" w:rsidR="00E13057" w:rsidRPr="0052180E" w:rsidRDefault="00E13057" w:rsidP="00E13057">
      <w:pPr>
        <w:rPr>
          <w:bCs/>
          <w:szCs w:val="26"/>
        </w:rPr>
      </w:pPr>
      <w:r w:rsidRPr="0052180E">
        <w:t>Dans les phases contrôlées des études cliniques de Simponi de phase IIb et de phase III dans le traitement de la PR, du RP, de la SA et de la RCH, l’incidence des tumeurs malignes autres que le lymphome (excepté les cancers de la peau autres que le mélanome) était comparable dans le groupe du golimumab et le groupe contrôle.</w:t>
      </w:r>
    </w:p>
    <w:p w14:paraId="3699E590" w14:textId="77777777" w:rsidR="00E13057" w:rsidRPr="0052180E" w:rsidRDefault="00E13057" w:rsidP="00E13057">
      <w:pPr>
        <w:rPr>
          <w:bCs/>
          <w:szCs w:val="22"/>
        </w:rPr>
      </w:pPr>
    </w:p>
    <w:p w14:paraId="49089496" w14:textId="77777777" w:rsidR="00E13057" w:rsidRPr="0052180E" w:rsidRDefault="00E13057" w:rsidP="00E13057">
      <w:pPr>
        <w:keepNext/>
        <w:rPr>
          <w:bCs/>
          <w:i/>
          <w:szCs w:val="26"/>
        </w:rPr>
      </w:pPr>
      <w:r w:rsidRPr="0052180E">
        <w:rPr>
          <w:bCs/>
          <w:i/>
          <w:szCs w:val="26"/>
        </w:rPr>
        <w:t>Dysplasie/carcinome colique</w:t>
      </w:r>
    </w:p>
    <w:p w14:paraId="69391F13" w14:textId="77777777" w:rsidR="00E13057" w:rsidRPr="0052180E" w:rsidRDefault="00E13057" w:rsidP="00E13057">
      <w:pPr>
        <w:tabs>
          <w:tab w:val="clear" w:pos="567"/>
        </w:tabs>
        <w:autoSpaceDE w:val="0"/>
        <w:autoSpaceDN w:val="0"/>
        <w:adjustRightInd w:val="0"/>
        <w:rPr>
          <w:bCs/>
          <w:szCs w:val="22"/>
        </w:rPr>
      </w:pPr>
      <w:r w:rsidRPr="0052180E">
        <w:rPr>
          <w:bCs/>
          <w:szCs w:val="22"/>
        </w:rPr>
        <w:t xml:space="preserve">L’influence du traitement par golimumab sur le risque de développement d’une dysplasie ou d’un cancer du côlon n’est pas connue. Tous les patients atteints de rectocolite hémorragique ayant un risque accru de développer une dysplasie ou un carcinome colique (par exemple, les patients avec une rectocolite hémorragique de longue date ou une cholangite sclérosante primitive), ou ayant des antécédents de dysplasie ou de carcinome colique doivent être dépistés régulièrement pour dysplasie avant la mise sous traitement et au cours de l'évolution de leur maladie. Cette évaluation doit comprendre une coloscopie et des biopsies conformément aux recommandations locales. Chez les patients traités par </w:t>
      </w:r>
      <w:r w:rsidRPr="0052180E">
        <w:t>golimumab</w:t>
      </w:r>
      <w:r w:rsidRPr="0052180E">
        <w:rPr>
          <w:bCs/>
          <w:szCs w:val="22"/>
        </w:rPr>
        <w:t xml:space="preserve"> avec une dysplasie récemment diagnostiquée, les risques et bénéfices doivent être soigneusement évalués pour chaque patient afin d’envisager individuellement l’arrêt ou la poursuite du traitement.</w:t>
      </w:r>
    </w:p>
    <w:p w14:paraId="4F69FAE9" w14:textId="77777777" w:rsidR="00E13057" w:rsidRPr="0052180E" w:rsidRDefault="00E13057" w:rsidP="00E13057">
      <w:pPr>
        <w:rPr>
          <w:bCs/>
          <w:szCs w:val="22"/>
        </w:rPr>
      </w:pPr>
    </w:p>
    <w:p w14:paraId="2FCBA2C6" w14:textId="77777777" w:rsidR="00E13057" w:rsidRPr="0052180E" w:rsidRDefault="00E13057" w:rsidP="00E13057">
      <w:pPr>
        <w:rPr>
          <w:bCs/>
          <w:szCs w:val="26"/>
        </w:rPr>
      </w:pPr>
      <w:r w:rsidRPr="0052180E">
        <w:t>Lors d’une étude clinique exploratoire évaluant l’utilisation de golimumab chez des patients atteints d’asthme sévère persistant, plus de tumeurs malignes ont été rapportées chez les patients traités par Simponi que chez les patients du groupe contrôle (voir rubrique</w:t>
      </w:r>
      <w:r w:rsidR="00AB516C" w:rsidRPr="0052180E">
        <w:t> 4</w:t>
      </w:r>
      <w:r w:rsidRPr="0052180E">
        <w:t>.8). La signification de ce résultat est inconnue.</w:t>
      </w:r>
    </w:p>
    <w:p w14:paraId="32304F83" w14:textId="77777777" w:rsidR="00E13057" w:rsidRPr="0052180E" w:rsidRDefault="00E13057" w:rsidP="00E13057">
      <w:pPr>
        <w:rPr>
          <w:bCs/>
          <w:szCs w:val="22"/>
        </w:rPr>
      </w:pPr>
    </w:p>
    <w:p w14:paraId="0267164E" w14:textId="77777777" w:rsidR="00E13057" w:rsidRPr="0052180E" w:rsidRDefault="00E13057" w:rsidP="00E13057">
      <w:pPr>
        <w:rPr>
          <w:iCs/>
        </w:rPr>
      </w:pPr>
      <w:r w:rsidRPr="0052180E">
        <w:t>Lors d’une étude clinique exploratoire évaluant l’utilisation d’un autre agent anti</w:t>
      </w:r>
      <w:r w:rsidRPr="0052180E">
        <w:noBreakHyphen/>
        <w:t>TNF, l’infliximab, chez des patients atteints de broncho</w:t>
      </w:r>
      <w:r w:rsidRPr="0052180E">
        <w:noBreakHyphen/>
        <w:t>pneumopathie chronique obstructive (BPCO) modérée à sévère, plus de tumeurs malignes ont été observées, principalement dans les poumons ou la tête et le cou, chez les patients traités par infliximab que chez les patients du groupe contrôle. Tous les patients avaient des antécédents de tabagisme important. Ainsi, des précautions doivent être prises lors de l’utilisation d’un traitement anti</w:t>
      </w:r>
      <w:r w:rsidRPr="0052180E">
        <w:noBreakHyphen/>
        <w:t>TNF chez des patients atteints de BPCO ainsi que chez des patients présentant un risque accru de tumeur du fait d’un tabagisme important.</w:t>
      </w:r>
    </w:p>
    <w:p w14:paraId="47CF6D47" w14:textId="77777777" w:rsidR="00E13057" w:rsidRPr="0052180E" w:rsidRDefault="00E13057" w:rsidP="00E13057">
      <w:pPr>
        <w:rPr>
          <w:iCs/>
        </w:rPr>
      </w:pPr>
    </w:p>
    <w:p w14:paraId="7BA00672" w14:textId="77777777" w:rsidR="00E13057" w:rsidRPr="0052180E" w:rsidRDefault="00E13057" w:rsidP="00E13057">
      <w:pPr>
        <w:keepNext/>
        <w:keepLines/>
        <w:rPr>
          <w:i/>
          <w:szCs w:val="22"/>
        </w:rPr>
      </w:pPr>
      <w:r w:rsidRPr="0052180E">
        <w:rPr>
          <w:i/>
          <w:szCs w:val="22"/>
        </w:rPr>
        <w:t>Cancers cutanés</w:t>
      </w:r>
    </w:p>
    <w:p w14:paraId="45244976" w14:textId="77777777" w:rsidR="00E13057" w:rsidRPr="0052180E" w:rsidRDefault="00E13057" w:rsidP="00E13057">
      <w:pPr>
        <w:autoSpaceDE w:val="0"/>
        <w:autoSpaceDN w:val="0"/>
        <w:adjustRightInd w:val="0"/>
        <w:rPr>
          <w:bCs/>
          <w:szCs w:val="26"/>
        </w:rPr>
      </w:pPr>
      <w:r w:rsidRPr="0052180E">
        <w:rPr>
          <w:szCs w:val="22"/>
        </w:rPr>
        <w:t>Des mélanomes et des carcinomes à cellules de Merkel ont été rapportés chez des patients traités par des agents anti</w:t>
      </w:r>
      <w:r w:rsidRPr="0052180E">
        <w:rPr>
          <w:szCs w:val="22"/>
        </w:rPr>
        <w:noBreakHyphen/>
        <w:t xml:space="preserve">TNF, dont le </w:t>
      </w:r>
      <w:r w:rsidRPr="0052180E">
        <w:t>golimumab</w:t>
      </w:r>
      <w:r w:rsidRPr="0052180E">
        <w:rPr>
          <w:szCs w:val="22"/>
        </w:rPr>
        <w:t xml:space="preserve"> (voir rubrique</w:t>
      </w:r>
      <w:r w:rsidR="00AB516C" w:rsidRPr="0052180E">
        <w:rPr>
          <w:szCs w:val="22"/>
        </w:rPr>
        <w:t> 4</w:t>
      </w:r>
      <w:r w:rsidRPr="0052180E">
        <w:rPr>
          <w:szCs w:val="22"/>
        </w:rPr>
        <w:t>.8). Des examens périodiques de la peau sont recommandés, en particulier chez les patients qui ont des facteurs de risque de cancer cutané.</w:t>
      </w:r>
    </w:p>
    <w:p w14:paraId="1C230C0F" w14:textId="77777777" w:rsidR="00E13057" w:rsidRPr="0052180E" w:rsidRDefault="00E13057" w:rsidP="00E13057">
      <w:pPr>
        <w:rPr>
          <w:iCs/>
        </w:rPr>
      </w:pPr>
    </w:p>
    <w:p w14:paraId="07926D46" w14:textId="77777777" w:rsidR="00E13057" w:rsidRPr="0052180E" w:rsidRDefault="00E13057" w:rsidP="00E13057">
      <w:pPr>
        <w:keepNext/>
        <w:keepLines/>
        <w:rPr>
          <w:iCs/>
          <w:u w:val="single"/>
        </w:rPr>
      </w:pPr>
      <w:r w:rsidRPr="0052180E">
        <w:rPr>
          <w:iCs/>
          <w:u w:val="single"/>
        </w:rPr>
        <w:t>Insuffisance cardiaque congestive (ICC)</w:t>
      </w:r>
    </w:p>
    <w:p w14:paraId="1776D765" w14:textId="77777777" w:rsidR="00E13057" w:rsidRPr="0052180E" w:rsidRDefault="00E13057" w:rsidP="00E13057">
      <w:pPr>
        <w:rPr>
          <w:iCs/>
        </w:rPr>
      </w:pPr>
      <w:r w:rsidRPr="0052180E">
        <w:rPr>
          <w:iCs/>
        </w:rPr>
        <w:t>Des cas d’aggravation d’insuffisance cardiaque congestive (ICC) et de nouvelle survenue d’ICC ont été rapportés avec les anti</w:t>
      </w:r>
      <w:r w:rsidRPr="0052180E">
        <w:rPr>
          <w:iCs/>
        </w:rPr>
        <w:noBreakHyphen/>
        <w:t xml:space="preserve">TNF, y compris le </w:t>
      </w:r>
      <w:r w:rsidRPr="0052180E">
        <w:t>golimumab</w:t>
      </w:r>
      <w:r w:rsidRPr="0052180E">
        <w:rPr>
          <w:iCs/>
        </w:rPr>
        <w:t>. Pour certains de ces cas, l’évolution a été fatale. Lors d’une étude clinique sur un autre anti</w:t>
      </w:r>
      <w:r w:rsidRPr="0052180E">
        <w:rPr>
          <w:iCs/>
        </w:rPr>
        <w:noBreakHyphen/>
        <w:t xml:space="preserve">TNF, une aggravation de l’insuffisance cardiaque congestive et une augmentation de la mortalité due à l’ICC ont été observées. Le </w:t>
      </w:r>
      <w:r w:rsidRPr="0052180E">
        <w:t>golimumab</w:t>
      </w:r>
      <w:r w:rsidRPr="0052180E">
        <w:rPr>
          <w:iCs/>
        </w:rPr>
        <w:t xml:space="preserve"> n’a pas été étudié chez des patients atteints d’ICC. Simponi doit être utilisé avec précaution chez les patients </w:t>
      </w:r>
      <w:r w:rsidRPr="0052180E">
        <w:rPr>
          <w:iCs/>
        </w:rPr>
        <w:lastRenderedPageBreak/>
        <w:t xml:space="preserve">atteints d’insuffisance cardiaque légère (classe I/II de la NYHA). Les patients doivent être étroitement surveillés et le </w:t>
      </w:r>
      <w:r w:rsidRPr="0052180E">
        <w:t>golimumab</w:t>
      </w:r>
      <w:r w:rsidRPr="0052180E">
        <w:rPr>
          <w:iCs/>
        </w:rPr>
        <w:t xml:space="preserve"> doit être interrompu chez les patients qui développent de nouveaux symptômes ou une aggravation de leur insuffisance cardiaque (voir rubrique</w:t>
      </w:r>
      <w:r w:rsidR="00AB516C" w:rsidRPr="0052180E">
        <w:rPr>
          <w:iCs/>
        </w:rPr>
        <w:t> 4</w:t>
      </w:r>
      <w:r w:rsidRPr="0052180E">
        <w:rPr>
          <w:iCs/>
        </w:rPr>
        <w:t>.3).</w:t>
      </w:r>
    </w:p>
    <w:p w14:paraId="453203AD" w14:textId="77777777" w:rsidR="00E13057" w:rsidRPr="0052180E" w:rsidRDefault="00E13057" w:rsidP="00E13057">
      <w:pPr>
        <w:autoSpaceDE w:val="0"/>
        <w:autoSpaceDN w:val="0"/>
        <w:adjustRightInd w:val="0"/>
        <w:rPr>
          <w:szCs w:val="22"/>
        </w:rPr>
      </w:pPr>
    </w:p>
    <w:p w14:paraId="2AC3D05A" w14:textId="77777777" w:rsidR="00E13057" w:rsidRPr="0052180E" w:rsidRDefault="00E13057" w:rsidP="00E13057">
      <w:pPr>
        <w:keepNext/>
        <w:keepLines/>
        <w:rPr>
          <w:u w:val="single"/>
        </w:rPr>
      </w:pPr>
      <w:r w:rsidRPr="0052180E">
        <w:rPr>
          <w:u w:val="single"/>
        </w:rPr>
        <w:t>Atteintes neurologiques</w:t>
      </w:r>
    </w:p>
    <w:p w14:paraId="351CD1A1" w14:textId="77777777" w:rsidR="00E13057" w:rsidRPr="0052180E" w:rsidRDefault="00E13057" w:rsidP="00E13057">
      <w:r w:rsidRPr="0052180E">
        <w:t>L’utilisation d’anti</w:t>
      </w:r>
      <w:r w:rsidRPr="0052180E">
        <w:noBreakHyphen/>
        <w:t>TNF, y compris le golimumab, a été associée à des cas d’exacerbation ou d’apparition de nouveaux symptômes cliniques et/ou de signes radiographiques de troubles démyélinisants du système nerveux central, y compris la sclérose en plaques et les troubles démyélinisants périphériques. Chez les patients atteints de troubles démyélinisants pré</w:t>
      </w:r>
      <w:r w:rsidRPr="0052180E">
        <w:noBreakHyphen/>
        <w:t>existants ou récents, le rapport bénéfice/risque d’un traitement anti</w:t>
      </w:r>
      <w:r w:rsidRPr="0052180E">
        <w:noBreakHyphen/>
        <w:t>TNF doit être pris en compte avant d’initier un traitement par golimumab.</w:t>
      </w:r>
    </w:p>
    <w:p w14:paraId="2DA2EB86" w14:textId="77777777" w:rsidR="00E13057" w:rsidRPr="0052180E" w:rsidRDefault="00E13057" w:rsidP="00E13057">
      <w:pPr>
        <w:rPr>
          <w:bCs/>
          <w:szCs w:val="26"/>
        </w:rPr>
      </w:pPr>
      <w:r w:rsidRPr="0052180E">
        <w:t>L’arrêt de golimumab devra être envisagé si ces troubles se produisent (voir rubrique</w:t>
      </w:r>
      <w:r w:rsidR="00AB516C" w:rsidRPr="0052180E">
        <w:t> 4</w:t>
      </w:r>
      <w:r w:rsidRPr="0052180E">
        <w:t>.8).</w:t>
      </w:r>
    </w:p>
    <w:p w14:paraId="5E324BF2" w14:textId="77777777" w:rsidR="00E13057" w:rsidRPr="0052180E" w:rsidRDefault="00E13057" w:rsidP="00E13057">
      <w:pPr>
        <w:rPr>
          <w:bCs/>
          <w:szCs w:val="22"/>
        </w:rPr>
      </w:pPr>
    </w:p>
    <w:p w14:paraId="4A985BB4" w14:textId="77777777" w:rsidR="00E13057" w:rsidRPr="0052180E" w:rsidRDefault="00E13057" w:rsidP="00E13057">
      <w:pPr>
        <w:keepNext/>
        <w:keepLines/>
        <w:rPr>
          <w:szCs w:val="22"/>
          <w:u w:val="single"/>
        </w:rPr>
      </w:pPr>
      <w:r w:rsidRPr="0052180E">
        <w:rPr>
          <w:u w:val="single"/>
        </w:rPr>
        <w:t>Chirurgie</w:t>
      </w:r>
    </w:p>
    <w:p w14:paraId="5202EB98" w14:textId="77777777" w:rsidR="00E13057" w:rsidRPr="0052180E" w:rsidRDefault="00E13057" w:rsidP="00E13057">
      <w:r w:rsidRPr="0052180E">
        <w:t>Il n’existe que peu de données de tolérance d’un traitement par golimumab chez des patients qui ont subi une intervention chirurgicale, y compris une arthroplastie. Il faut tenir compte de la longue demi</w:t>
      </w:r>
      <w:r w:rsidRPr="0052180E">
        <w:noBreakHyphen/>
        <w:t>vie de Simponi si une intervention chirurgicale est prévue. Un patient dont l’état requiert une intervention chirurgicale au cours d’un traitement par golimumab doit être étroitement surveillé afin de détecter toute infection, et les mesures appropriées doivent être prises.</w:t>
      </w:r>
    </w:p>
    <w:p w14:paraId="551512F0" w14:textId="77777777" w:rsidR="00E13057" w:rsidRPr="0052180E" w:rsidRDefault="00E13057" w:rsidP="00E13057">
      <w:pPr>
        <w:rPr>
          <w:szCs w:val="22"/>
        </w:rPr>
      </w:pPr>
    </w:p>
    <w:p w14:paraId="24847088" w14:textId="77777777" w:rsidR="00E13057" w:rsidRPr="0052180E" w:rsidRDefault="00E13057" w:rsidP="00E13057">
      <w:pPr>
        <w:keepNext/>
        <w:keepLines/>
        <w:rPr>
          <w:u w:val="single"/>
        </w:rPr>
      </w:pPr>
      <w:r w:rsidRPr="0052180E">
        <w:rPr>
          <w:u w:val="single"/>
        </w:rPr>
        <w:t>Immunosuppression</w:t>
      </w:r>
    </w:p>
    <w:p w14:paraId="07DDE81A" w14:textId="77777777" w:rsidR="00E13057" w:rsidRPr="0052180E" w:rsidRDefault="00E13057" w:rsidP="00E13057">
      <w:r w:rsidRPr="0052180E">
        <w:t>Il est possible que les anti</w:t>
      </w:r>
      <w:r w:rsidRPr="0052180E">
        <w:noBreakHyphen/>
        <w:t>TNF, y compris le golimumab, affectent les défenses immunitaires du patient à l’encontre des infections et des tumeurs malignes d’autant que le TNF est un médiateur de l’inflammation et qu’il module la réponse immunitaire cellulaire.</w:t>
      </w:r>
    </w:p>
    <w:p w14:paraId="671DE6FD" w14:textId="77777777" w:rsidR="00E13057" w:rsidRPr="0052180E" w:rsidRDefault="00E13057" w:rsidP="00E13057">
      <w:pPr>
        <w:rPr>
          <w:szCs w:val="22"/>
        </w:rPr>
      </w:pPr>
    </w:p>
    <w:p w14:paraId="013364EF" w14:textId="77777777" w:rsidR="00E13057" w:rsidRPr="0052180E" w:rsidRDefault="00E13057" w:rsidP="00E13057">
      <w:pPr>
        <w:keepNext/>
        <w:keepLines/>
        <w:rPr>
          <w:szCs w:val="22"/>
          <w:u w:val="single"/>
        </w:rPr>
      </w:pPr>
      <w:r w:rsidRPr="0052180E">
        <w:rPr>
          <w:u w:val="single"/>
        </w:rPr>
        <w:t>Réactions auto</w:t>
      </w:r>
      <w:r w:rsidRPr="0052180E">
        <w:rPr>
          <w:u w:val="single"/>
        </w:rPr>
        <w:noBreakHyphen/>
        <w:t>immunes</w:t>
      </w:r>
    </w:p>
    <w:p w14:paraId="2BB3E351" w14:textId="77777777" w:rsidR="00E13057" w:rsidRPr="0052180E" w:rsidRDefault="00E13057" w:rsidP="00E13057">
      <w:pPr>
        <w:rPr>
          <w:szCs w:val="22"/>
        </w:rPr>
      </w:pPr>
      <w:r w:rsidRPr="0052180E">
        <w:t>La déficience relative en TNF</w:t>
      </w:r>
      <w:r w:rsidRPr="0052180E">
        <w:noBreakHyphen/>
        <w:t>alpha due au traitement anti</w:t>
      </w:r>
      <w:r w:rsidRPr="0052180E">
        <w:noBreakHyphen/>
        <w:t>TNF peut déclencher une réaction auto</w:t>
      </w:r>
      <w:r w:rsidRPr="0052180E">
        <w:noBreakHyphen/>
        <w:t>immune. Si un patient développe des symptômes évocateurs d’un syndrome type lupus à la suite d’un traitement par golimumab et qu’il présente des anticorps anti</w:t>
      </w:r>
      <w:r w:rsidRPr="0052180E">
        <w:noBreakHyphen/>
        <w:t>ADN double brin, le traitement par golimumab doit alors être interrompu (voir rubrique</w:t>
      </w:r>
      <w:r w:rsidR="00AB516C" w:rsidRPr="0052180E">
        <w:t> 4</w:t>
      </w:r>
      <w:r w:rsidRPr="0052180E">
        <w:t>.8).</w:t>
      </w:r>
    </w:p>
    <w:p w14:paraId="2F2460A3" w14:textId="77777777" w:rsidR="00E13057" w:rsidRPr="0052180E" w:rsidRDefault="00E13057" w:rsidP="00E13057">
      <w:pPr>
        <w:rPr>
          <w:bCs/>
          <w:szCs w:val="22"/>
        </w:rPr>
      </w:pPr>
    </w:p>
    <w:p w14:paraId="219C13C3" w14:textId="77777777" w:rsidR="00E13057" w:rsidRPr="0052180E" w:rsidRDefault="00E13057" w:rsidP="00E13057">
      <w:pPr>
        <w:keepNext/>
        <w:keepLines/>
        <w:rPr>
          <w:u w:val="single"/>
        </w:rPr>
      </w:pPr>
      <w:r w:rsidRPr="0052180E">
        <w:rPr>
          <w:u w:val="single"/>
        </w:rPr>
        <w:t>Réactions hématologiques</w:t>
      </w:r>
    </w:p>
    <w:p w14:paraId="7BAEE70E" w14:textId="77777777" w:rsidR="00E13057" w:rsidRPr="0052180E" w:rsidRDefault="00E13057" w:rsidP="00E13057">
      <w:r w:rsidRPr="0052180E">
        <w:t>Des cas de pancytopénie, leucopénie, neutropénie, agranulocytose, anémie aplasique et thrombocytopénie ont été rapportés chez des patients traités par anti</w:t>
      </w:r>
      <w:r w:rsidRPr="0052180E">
        <w:noBreakHyphen/>
        <w:t>TNF,</w:t>
      </w:r>
      <w:r w:rsidRPr="0052180E">
        <w:rPr>
          <w:iCs/>
        </w:rPr>
        <w:t xml:space="preserve"> y compris </w:t>
      </w:r>
      <w:r w:rsidRPr="0052180E">
        <w:t>golimumab. Il doit être conseillé à tous les patients de demander immédiatement un avis médical s’ils présentent des signes ou des symptômes suggérant des troubles sanguins (tels que fièvre persistante, ecchymoses, saignements, pâleur). L’arrêt de golimumab devra être envisagé pour les patients chez qui des anomalies hématologiques significatives seront confirmées.</w:t>
      </w:r>
    </w:p>
    <w:p w14:paraId="7FE30A04" w14:textId="77777777" w:rsidR="00E13057" w:rsidRPr="0052180E" w:rsidRDefault="00E13057" w:rsidP="00E13057"/>
    <w:p w14:paraId="440442B3" w14:textId="77777777" w:rsidR="00E13057" w:rsidRPr="0052180E" w:rsidRDefault="00E13057" w:rsidP="00E13057">
      <w:pPr>
        <w:keepNext/>
        <w:keepLines/>
        <w:rPr>
          <w:u w:val="single"/>
        </w:rPr>
      </w:pPr>
      <w:r w:rsidRPr="0052180E">
        <w:rPr>
          <w:u w:val="single"/>
        </w:rPr>
        <w:t>Administration concomitante d’anti</w:t>
      </w:r>
      <w:r w:rsidRPr="0052180E">
        <w:rPr>
          <w:u w:val="single"/>
        </w:rPr>
        <w:noBreakHyphen/>
        <w:t>TNF et d’anakinra</w:t>
      </w:r>
    </w:p>
    <w:p w14:paraId="727FA19E" w14:textId="77777777" w:rsidR="00E13057" w:rsidRPr="0052180E" w:rsidRDefault="00E13057" w:rsidP="00E13057">
      <w:r w:rsidRPr="0052180E">
        <w:t>Des infections graves et une neutropénie ont été observées dans des études cliniques lors de l’administration simultanée d’anakinra et d’un autre anti</w:t>
      </w:r>
      <w:r w:rsidRPr="0052180E">
        <w:noBreakHyphen/>
        <w:t>TNF, l’étanercept, sans bénéfice clinique supplémentaire. En raison de la nature des effets indésirables observés avec cette combinaison thérapeutique, des effets néfastes similaires peuvent également résulter de l’association d’anakinra et d’autres anti</w:t>
      </w:r>
      <w:r w:rsidRPr="0052180E">
        <w:noBreakHyphen/>
        <w:t>TNF. L’association de golimumab</w:t>
      </w:r>
      <w:r w:rsidRPr="0052180E" w:rsidDel="00144605">
        <w:t xml:space="preserve"> </w:t>
      </w:r>
      <w:r w:rsidRPr="0052180E">
        <w:t>et d’anakinra n’est pas recommandée.</w:t>
      </w:r>
    </w:p>
    <w:p w14:paraId="25682D60" w14:textId="77777777" w:rsidR="00E13057" w:rsidRPr="0052180E" w:rsidRDefault="00E13057" w:rsidP="00E13057"/>
    <w:p w14:paraId="28A182D5" w14:textId="77777777" w:rsidR="00E13057" w:rsidRPr="0052180E" w:rsidRDefault="00E13057" w:rsidP="00E13057">
      <w:pPr>
        <w:keepNext/>
        <w:keepLines/>
        <w:rPr>
          <w:u w:val="single"/>
        </w:rPr>
      </w:pPr>
      <w:r w:rsidRPr="0052180E">
        <w:rPr>
          <w:u w:val="single"/>
        </w:rPr>
        <w:t>Administration concomitante d’anti</w:t>
      </w:r>
      <w:r w:rsidRPr="0052180E">
        <w:rPr>
          <w:u w:val="single"/>
        </w:rPr>
        <w:noBreakHyphen/>
        <w:t>TNF et d’abatacept</w:t>
      </w:r>
    </w:p>
    <w:p w14:paraId="5724FFBE" w14:textId="77777777" w:rsidR="00E13057" w:rsidRPr="0052180E" w:rsidRDefault="00E13057" w:rsidP="00E13057">
      <w:r w:rsidRPr="0052180E">
        <w:t>Dans des études cliniques, l’administration concomitante d’anti</w:t>
      </w:r>
      <w:r w:rsidRPr="0052180E">
        <w:noBreakHyphen/>
        <w:t>TNF et d’abatacept a été associée à une augmentation du risque d’infections y compris d’infections sévères comparativement aux anti</w:t>
      </w:r>
      <w:r w:rsidRPr="0052180E">
        <w:noBreakHyphen/>
        <w:t>TNF utilisés seuls, sans augmentation du bénéfice clinique. L’association de golimumab et d’abatacept n’est pas recommandée.</w:t>
      </w:r>
    </w:p>
    <w:p w14:paraId="4173F81C" w14:textId="77777777" w:rsidR="00E13057" w:rsidRPr="0052180E" w:rsidRDefault="00E13057" w:rsidP="00E13057"/>
    <w:p w14:paraId="19022D14" w14:textId="77777777" w:rsidR="00E13057" w:rsidRPr="0052180E" w:rsidRDefault="00E13057" w:rsidP="00E13057">
      <w:pPr>
        <w:keepNext/>
        <w:keepLines/>
        <w:rPr>
          <w:szCs w:val="22"/>
          <w:u w:val="single"/>
          <w:lang w:eastAsia="fr-FR"/>
        </w:rPr>
      </w:pPr>
      <w:r w:rsidRPr="0052180E">
        <w:rPr>
          <w:szCs w:val="22"/>
          <w:u w:val="single"/>
          <w:lang w:eastAsia="fr-FR"/>
        </w:rPr>
        <w:t>Administration concomitante avec d’autres biothérapies</w:t>
      </w:r>
    </w:p>
    <w:p w14:paraId="0388291E" w14:textId="77777777" w:rsidR="00E13057" w:rsidRPr="0052180E" w:rsidRDefault="00E13057" w:rsidP="00E13057">
      <w:pPr>
        <w:rPr>
          <w:szCs w:val="22"/>
          <w:lang w:eastAsia="fr-FR"/>
        </w:rPr>
      </w:pPr>
      <w:r w:rsidRPr="0052180E">
        <w:rPr>
          <w:szCs w:val="22"/>
          <w:lang w:eastAsia="fr-FR"/>
        </w:rPr>
        <w:t xml:space="preserve">Les informations sont insuffisantes concernant l’utilisation concomitante de </w:t>
      </w:r>
      <w:r w:rsidRPr="0052180E">
        <w:t>golimumab</w:t>
      </w:r>
      <w:r w:rsidRPr="0052180E">
        <w:rPr>
          <w:szCs w:val="22"/>
          <w:lang w:eastAsia="fr-FR"/>
        </w:rPr>
        <w:t xml:space="preserve"> avec d’autres biothérapies utilisées pour traiter les mêmes affections que le </w:t>
      </w:r>
      <w:r w:rsidRPr="0052180E">
        <w:t>golimumab</w:t>
      </w:r>
      <w:r w:rsidRPr="0052180E">
        <w:rPr>
          <w:szCs w:val="22"/>
          <w:lang w:eastAsia="fr-FR"/>
        </w:rPr>
        <w:t xml:space="preserve">. L’administration concomitante de </w:t>
      </w:r>
      <w:r w:rsidRPr="0052180E">
        <w:t>golimumab</w:t>
      </w:r>
      <w:r w:rsidRPr="0052180E">
        <w:rPr>
          <w:szCs w:val="22"/>
          <w:lang w:eastAsia="fr-FR"/>
        </w:rPr>
        <w:t xml:space="preserve"> avec ces biothérapies n’est pas recommandée en raison de l’augmentation possible du risque d’infections, et d’autres interactions pharmacologiques potentielles.</w:t>
      </w:r>
    </w:p>
    <w:p w14:paraId="199E1701" w14:textId="77777777" w:rsidR="00E13057" w:rsidRPr="0052180E" w:rsidRDefault="00E13057" w:rsidP="00E13057"/>
    <w:p w14:paraId="60E53031" w14:textId="77777777" w:rsidR="00E13057" w:rsidRPr="0052180E" w:rsidRDefault="00E13057" w:rsidP="00E13057">
      <w:pPr>
        <w:keepNext/>
        <w:keepLines/>
        <w:rPr>
          <w:u w:val="single"/>
        </w:rPr>
      </w:pPr>
      <w:r w:rsidRPr="0052180E">
        <w:rPr>
          <w:szCs w:val="22"/>
          <w:u w:val="single"/>
        </w:rPr>
        <w:t>Changement de traitements de fond (DMARD) biologiques</w:t>
      </w:r>
    </w:p>
    <w:p w14:paraId="5376B5CB" w14:textId="77777777" w:rsidR="00E13057" w:rsidRPr="0052180E" w:rsidRDefault="00E13057" w:rsidP="00E13057">
      <w:r w:rsidRPr="0052180E">
        <w:t>Des précautions doivent être prises lors du changement d’un agent biologique par un autre, et les patients doivent rester sous surveillance puisque le risque d’effets indésirables dont les infections peut être augmenté.</w:t>
      </w:r>
    </w:p>
    <w:p w14:paraId="0C291F77" w14:textId="77777777" w:rsidR="00E13057" w:rsidRPr="0052180E" w:rsidRDefault="00E13057" w:rsidP="00E13057">
      <w:pPr>
        <w:rPr>
          <w:bCs/>
          <w:szCs w:val="22"/>
        </w:rPr>
      </w:pPr>
    </w:p>
    <w:p w14:paraId="20A8CF3B" w14:textId="77777777" w:rsidR="00E13057" w:rsidRPr="0052180E" w:rsidRDefault="00E13057" w:rsidP="00E13057">
      <w:pPr>
        <w:keepNext/>
        <w:keepLines/>
        <w:rPr>
          <w:u w:val="single"/>
        </w:rPr>
      </w:pPr>
      <w:r w:rsidRPr="0052180E">
        <w:rPr>
          <w:u w:val="single"/>
        </w:rPr>
        <w:t>Vaccination / Agents infectieux thérapeutiques</w:t>
      </w:r>
    </w:p>
    <w:p w14:paraId="0722CA5A" w14:textId="77777777" w:rsidR="00E13057" w:rsidRPr="0052180E" w:rsidRDefault="00E13057" w:rsidP="00E13057">
      <w:r w:rsidRPr="0052180E">
        <w:t>Les patients traités par golimumab pourront être vaccinés de manière concomitante, sauf en cas de vaccins vivants (voir rubriques</w:t>
      </w:r>
      <w:r w:rsidR="00AB516C" w:rsidRPr="0052180E">
        <w:t> 4</w:t>
      </w:r>
      <w:r w:rsidRPr="0052180E">
        <w:t>.</w:t>
      </w:r>
      <w:r w:rsidR="001A516E" w:rsidRPr="0052180E">
        <w:t>5 </w:t>
      </w:r>
      <w:r w:rsidRPr="0052180E">
        <w:t>et</w:t>
      </w:r>
      <w:r w:rsidR="00AB516C" w:rsidRPr="0052180E">
        <w:t> 4</w:t>
      </w:r>
      <w:r w:rsidRPr="0052180E">
        <w:t>.6). Chez les patients recevant un traitement par anti</w:t>
      </w:r>
      <w:r w:rsidRPr="0052180E">
        <w:noBreakHyphen/>
        <w:t>TNF, des données limitées sont disponibles sur la réponse à la vaccination avec des vaccins vivants ou sur la transmission secondaire de l’infection par des vaccins vivants. L’utilisation de vaccins vivants peut entraîner des infections cliniques, y compris des infections disséminées.</w:t>
      </w:r>
    </w:p>
    <w:p w14:paraId="5CB98FD9" w14:textId="77777777" w:rsidR="00E13057" w:rsidRPr="0052180E" w:rsidRDefault="00E13057" w:rsidP="00E13057"/>
    <w:p w14:paraId="55D057AA" w14:textId="77777777" w:rsidR="00E13057" w:rsidRPr="0052180E" w:rsidRDefault="00E13057" w:rsidP="00E13057">
      <w:pPr>
        <w:rPr>
          <w:bCs/>
          <w:szCs w:val="26"/>
        </w:rPr>
      </w:pPr>
      <w:r w:rsidRPr="0052180E">
        <w:t>D'autres utilisations d'agents infectieux thérapeutiques tels que des bactéries vivantes atténuées (par exemple, l’instillation vésicale de BCG pour le traitement d’un cancer) pourraient entraîner des infections cliniques, y compris des infections disséminées. Il est recommandé de ne pas administrer d’agents infectieux thérapeutiques de façon concomitante avec le golimumab.</w:t>
      </w:r>
    </w:p>
    <w:p w14:paraId="34BFFAD0" w14:textId="77777777" w:rsidR="00E13057" w:rsidRPr="0052180E" w:rsidRDefault="00E13057" w:rsidP="00E13057">
      <w:pPr>
        <w:rPr>
          <w:u w:val="single"/>
        </w:rPr>
      </w:pPr>
    </w:p>
    <w:p w14:paraId="4405C02D" w14:textId="77777777" w:rsidR="00E13057" w:rsidRPr="0052180E" w:rsidRDefault="00E13057" w:rsidP="00E13057">
      <w:pPr>
        <w:keepNext/>
        <w:keepLines/>
        <w:rPr>
          <w:u w:val="single"/>
        </w:rPr>
      </w:pPr>
      <w:r w:rsidRPr="0052180E">
        <w:rPr>
          <w:u w:val="single"/>
        </w:rPr>
        <w:t>Réactions allergiques</w:t>
      </w:r>
    </w:p>
    <w:p w14:paraId="2BAA442F" w14:textId="77777777" w:rsidR="00E13057" w:rsidRPr="0052180E" w:rsidRDefault="00E13057" w:rsidP="00E13057">
      <w:pPr>
        <w:rPr>
          <w:szCs w:val="22"/>
        </w:rPr>
      </w:pPr>
      <w:r w:rsidRPr="0052180E">
        <w:t>Depuis la commercialisation, des réactions graves d’hypersensibilité systémique (y compris réaction anaphylactique) ont été rapportées suite à l’administration de golimumab. Certaines de ces réactions sont survenues après la première administration de golimumab. Si une réaction anaphylactique ou d’autres réactions allergiques graves surviennent, l’administration de golimumab doit être interrompue immédiatement et un traitement adapté doit être initié.</w:t>
      </w:r>
    </w:p>
    <w:p w14:paraId="3E067DA4" w14:textId="77777777" w:rsidR="00E13057" w:rsidRPr="0052180E" w:rsidRDefault="00E13057" w:rsidP="00E13057"/>
    <w:p w14:paraId="1A0EC9C2" w14:textId="77777777" w:rsidR="00E13057" w:rsidRPr="0052180E" w:rsidRDefault="00E13057" w:rsidP="00E13057">
      <w:pPr>
        <w:keepNext/>
        <w:keepLines/>
        <w:rPr>
          <w:i/>
        </w:rPr>
      </w:pPr>
      <w:r w:rsidRPr="0052180E">
        <w:rPr>
          <w:i/>
        </w:rPr>
        <w:t>Hypersensibilité au latex</w:t>
      </w:r>
    </w:p>
    <w:p w14:paraId="445ECE66" w14:textId="77777777" w:rsidR="00E13057" w:rsidRPr="0052180E" w:rsidRDefault="00E13057" w:rsidP="00E13057">
      <w:pPr>
        <w:rPr>
          <w:bCs/>
          <w:szCs w:val="26"/>
        </w:rPr>
      </w:pPr>
      <w:r w:rsidRPr="0052180E">
        <w:t>Le protège aiguille du stylo prérempli ou de la seringue préremplie est fabriqué à partir de caoutchouc naturel contenant du latex, ce qui peut provoquer des réactions allergiques chez des personnes allergiques au latex.</w:t>
      </w:r>
    </w:p>
    <w:p w14:paraId="0420FE5E" w14:textId="77777777" w:rsidR="00E13057" w:rsidRPr="0052180E" w:rsidRDefault="00E13057" w:rsidP="00E13057"/>
    <w:p w14:paraId="00CB116D" w14:textId="77777777" w:rsidR="00E13057" w:rsidRPr="0052180E" w:rsidRDefault="00E13057" w:rsidP="00E13057">
      <w:pPr>
        <w:keepNext/>
        <w:rPr>
          <w:u w:val="single"/>
        </w:rPr>
      </w:pPr>
      <w:r w:rsidRPr="0052180E">
        <w:rPr>
          <w:u w:val="single"/>
        </w:rPr>
        <w:t>Populations particulières</w:t>
      </w:r>
    </w:p>
    <w:p w14:paraId="09683BB2" w14:textId="77777777" w:rsidR="00E13057" w:rsidRPr="0052180E" w:rsidRDefault="00E13057" w:rsidP="00E13057">
      <w:pPr>
        <w:keepNext/>
      </w:pPr>
    </w:p>
    <w:p w14:paraId="7EC6DEDF" w14:textId="77777777" w:rsidR="00E13057" w:rsidRPr="0052180E" w:rsidRDefault="00E13057" w:rsidP="00E13057">
      <w:pPr>
        <w:keepNext/>
        <w:rPr>
          <w:i/>
          <w:iCs/>
        </w:rPr>
      </w:pPr>
      <w:r w:rsidRPr="0052180E">
        <w:rPr>
          <w:i/>
        </w:rPr>
        <w:t>Sujets âgés (≥</w:t>
      </w:r>
      <w:r w:rsidR="00C13441" w:rsidRPr="0052180E">
        <w:rPr>
          <w:i/>
        </w:rPr>
        <w:t> 6</w:t>
      </w:r>
      <w:r w:rsidR="001A516E" w:rsidRPr="0052180E">
        <w:rPr>
          <w:i/>
        </w:rPr>
        <w:t>5 </w:t>
      </w:r>
      <w:r w:rsidRPr="0052180E">
        <w:rPr>
          <w:i/>
        </w:rPr>
        <w:t>ans)</w:t>
      </w:r>
    </w:p>
    <w:p w14:paraId="2E611A18" w14:textId="77777777" w:rsidR="00E13057" w:rsidRPr="0052180E" w:rsidRDefault="00E13057" w:rsidP="00E13057">
      <w:r w:rsidRPr="0052180E">
        <w:t>Au cours des études de phase III dans le traitement de la PR, du RP, de la SA et de la RCH, aucune différence globale n’a été observée concernant les effets indésirables (EI), les effets indésirables graves (EIG) et les infections graves chez des sujets âgés de 6</w:t>
      </w:r>
      <w:r w:rsidR="001A516E" w:rsidRPr="0052180E">
        <w:t>5 </w:t>
      </w:r>
      <w:r w:rsidRPr="0052180E">
        <w:t>ans ou plus traités par golimumab par rapport aux patients plus jeunes. Toutefois, des précautions et une attention particulière à l’égard de la survenue d’infections doivent être prises lors du traitement des sujets âgés. Il n’y avait pas de patients âgés de 4</w:t>
      </w:r>
      <w:r w:rsidR="001A516E" w:rsidRPr="0052180E">
        <w:t>5 </w:t>
      </w:r>
      <w:r w:rsidRPr="0052180E">
        <w:t>ans et plus dans l'étude SpA axiale NR.</w:t>
      </w:r>
    </w:p>
    <w:p w14:paraId="5E32DD5D" w14:textId="77777777" w:rsidR="00E13057" w:rsidRPr="0052180E" w:rsidRDefault="00E13057" w:rsidP="00E13057">
      <w:pPr>
        <w:rPr>
          <w:snapToGrid w:val="0"/>
          <w:lang w:eastAsia="sv-SE"/>
        </w:rPr>
      </w:pPr>
    </w:p>
    <w:p w14:paraId="60632009" w14:textId="77777777" w:rsidR="00E13057" w:rsidRPr="0052180E" w:rsidRDefault="00E13057" w:rsidP="00E13057">
      <w:pPr>
        <w:keepNext/>
        <w:keepLines/>
        <w:rPr>
          <w:i/>
        </w:rPr>
      </w:pPr>
      <w:r w:rsidRPr="0052180E">
        <w:rPr>
          <w:i/>
        </w:rPr>
        <w:t>Insuffisance rénale et hépatique</w:t>
      </w:r>
    </w:p>
    <w:p w14:paraId="55D0DEA6" w14:textId="77777777" w:rsidR="00E13057" w:rsidRPr="0052180E" w:rsidRDefault="00E13057" w:rsidP="00E13057">
      <w:pPr>
        <w:autoSpaceDE w:val="0"/>
        <w:autoSpaceDN w:val="0"/>
        <w:adjustRightInd w:val="0"/>
        <w:rPr>
          <w:szCs w:val="22"/>
        </w:rPr>
      </w:pPr>
      <w:r w:rsidRPr="0052180E">
        <w:t>Aucune étude spécifique du golimumab n’a été menée sur des patients atteints d’insuffisance rénale ou hépatique. Le golimumab doit être utilisé avec précaution chez des sujets atteints de troubles de la fonction hépatique (voir rubrique</w:t>
      </w:r>
      <w:r w:rsidR="00AB516C" w:rsidRPr="0052180E">
        <w:t> 4</w:t>
      </w:r>
      <w:r w:rsidRPr="0052180E">
        <w:t>.2).</w:t>
      </w:r>
    </w:p>
    <w:p w14:paraId="48FA56ED" w14:textId="77777777" w:rsidR="00E13057" w:rsidRPr="0052180E" w:rsidRDefault="00E13057" w:rsidP="00E13057">
      <w:pPr>
        <w:rPr>
          <w:u w:val="single"/>
        </w:rPr>
      </w:pPr>
    </w:p>
    <w:p w14:paraId="46E5AD05" w14:textId="77777777" w:rsidR="00E13057" w:rsidRPr="0052180E" w:rsidRDefault="00E13057" w:rsidP="00E13057">
      <w:pPr>
        <w:keepNext/>
        <w:keepLines/>
        <w:rPr>
          <w:i/>
        </w:rPr>
      </w:pPr>
      <w:r w:rsidRPr="0052180E">
        <w:rPr>
          <w:i/>
        </w:rPr>
        <w:t>Population pédiatrique</w:t>
      </w:r>
    </w:p>
    <w:p w14:paraId="742B7A5F" w14:textId="77777777" w:rsidR="00E13057" w:rsidRPr="0052180E" w:rsidRDefault="00E13057" w:rsidP="00E13057">
      <w:pPr>
        <w:keepNext/>
        <w:keepLines/>
        <w:rPr>
          <w:u w:val="single"/>
        </w:rPr>
      </w:pPr>
      <w:r w:rsidRPr="0052180E">
        <w:rPr>
          <w:u w:val="single"/>
        </w:rPr>
        <w:t>Vaccinations</w:t>
      </w:r>
    </w:p>
    <w:p w14:paraId="43027B62" w14:textId="77777777" w:rsidR="00E13057" w:rsidRPr="0052180E" w:rsidRDefault="00E13057" w:rsidP="00F41E54">
      <w:pPr>
        <w:rPr>
          <w:u w:val="single"/>
        </w:rPr>
      </w:pPr>
      <w:r w:rsidRPr="0052180E">
        <w:t xml:space="preserve">Si possible, il est recommandé qu’avant d'initier un traitement par golimumab, les enfants aient leurs vaccinations à jour conformément au calendrier de vaccination en vigueur (voir </w:t>
      </w:r>
      <w:r w:rsidRPr="0052180E">
        <w:rPr>
          <w:u w:val="single"/>
        </w:rPr>
        <w:t>Vaccination / Agents infectieux thérapeutiques</w:t>
      </w:r>
      <w:r w:rsidRPr="0052180E">
        <w:t xml:space="preserve"> ci-dessus).</w:t>
      </w:r>
    </w:p>
    <w:p w14:paraId="51443598" w14:textId="77777777" w:rsidR="00E13057" w:rsidRPr="0052180E" w:rsidRDefault="00E13057" w:rsidP="00F41E54"/>
    <w:p w14:paraId="40C8DDA3" w14:textId="77777777" w:rsidR="00E13057" w:rsidRPr="0052180E" w:rsidRDefault="00E13057" w:rsidP="00E13057">
      <w:pPr>
        <w:keepNext/>
        <w:keepLines/>
        <w:rPr>
          <w:u w:val="single"/>
        </w:rPr>
      </w:pPr>
      <w:r w:rsidRPr="0052180E">
        <w:rPr>
          <w:u w:val="single"/>
        </w:rPr>
        <w:t>Excipients</w:t>
      </w:r>
    </w:p>
    <w:p w14:paraId="74EB92C0" w14:textId="77777777" w:rsidR="009355B3" w:rsidRPr="0052180E" w:rsidRDefault="00E13057" w:rsidP="00E13057">
      <w:r w:rsidRPr="0052180E">
        <w:t>Simponi contient du sorbitol (E420). Chez les patients souffrant de pathologies héréditaires rares d’intolérance au fructose, l’effet additif d’une administration concomitante de produits contenant du sorbitol (ou du fructose) et de l’apport alimentaire en sorbitol (ou fructose) doit être pris en compte (voir rubrique</w:t>
      </w:r>
      <w:r w:rsidR="00AB516C" w:rsidRPr="0052180E">
        <w:t> 2</w:t>
      </w:r>
      <w:r w:rsidRPr="0052180E">
        <w:t>).</w:t>
      </w:r>
    </w:p>
    <w:p w14:paraId="0C69B61B" w14:textId="77777777" w:rsidR="009355B3" w:rsidRPr="0052180E" w:rsidRDefault="009355B3" w:rsidP="009355B3"/>
    <w:p w14:paraId="4E7BE214" w14:textId="77777777" w:rsidR="009355B3" w:rsidRPr="0052180E" w:rsidRDefault="009355B3" w:rsidP="009355B3">
      <w:pPr>
        <w:keepNext/>
        <w:rPr>
          <w:bCs/>
          <w:szCs w:val="26"/>
          <w:u w:val="single"/>
        </w:rPr>
      </w:pPr>
      <w:r w:rsidRPr="0052180E">
        <w:rPr>
          <w:bCs/>
          <w:szCs w:val="26"/>
          <w:u w:val="single"/>
        </w:rPr>
        <w:lastRenderedPageBreak/>
        <w:t>Risque potentiel d'erreurs médicamenteuses</w:t>
      </w:r>
    </w:p>
    <w:p w14:paraId="019D02EB" w14:textId="77777777" w:rsidR="009355B3" w:rsidRPr="0052180E" w:rsidRDefault="009355B3" w:rsidP="009355B3">
      <w:pPr>
        <w:rPr>
          <w:bCs/>
          <w:szCs w:val="26"/>
        </w:rPr>
      </w:pPr>
      <w:r w:rsidRPr="0052180E">
        <w:rPr>
          <w:bCs/>
          <w:szCs w:val="26"/>
        </w:rPr>
        <w:t>Simponi est enregistré aux dosages de 5</w:t>
      </w:r>
      <w:r w:rsidR="00645000" w:rsidRPr="0052180E">
        <w:rPr>
          <w:bCs/>
          <w:szCs w:val="26"/>
        </w:rPr>
        <w:t>0 </w:t>
      </w:r>
      <w:r w:rsidRPr="0052180E">
        <w:rPr>
          <w:bCs/>
          <w:szCs w:val="26"/>
        </w:rPr>
        <w:t>mg et de 10</w:t>
      </w:r>
      <w:r w:rsidR="00645000" w:rsidRPr="0052180E">
        <w:rPr>
          <w:bCs/>
          <w:szCs w:val="26"/>
        </w:rPr>
        <w:t>0 </w:t>
      </w:r>
      <w:r w:rsidRPr="0052180E">
        <w:rPr>
          <w:bCs/>
          <w:szCs w:val="26"/>
        </w:rPr>
        <w:t>mg pour une administration sous</w:t>
      </w:r>
      <w:r w:rsidRPr="0052180E">
        <w:rPr>
          <w:bCs/>
          <w:szCs w:val="26"/>
        </w:rPr>
        <w:noBreakHyphen/>
        <w:t>cutanée. Il est important que le bon dosage soit utilisé afin d’administrer la dose correcte, comme indiqué dans la rubrique posologie (voir rubrique</w:t>
      </w:r>
      <w:r w:rsidR="00AB516C" w:rsidRPr="0052180E">
        <w:rPr>
          <w:bCs/>
          <w:szCs w:val="26"/>
        </w:rPr>
        <w:t> 4</w:t>
      </w:r>
      <w:r w:rsidRPr="0052180E">
        <w:rPr>
          <w:bCs/>
          <w:szCs w:val="26"/>
        </w:rPr>
        <w:t>.2). Des précautions doivent être prises pour administrer le bon dosage afin de s'assurer que les patients ne sont pas sous</w:t>
      </w:r>
      <w:r w:rsidRPr="0052180E">
        <w:rPr>
          <w:bCs/>
          <w:szCs w:val="26"/>
        </w:rPr>
        <w:noBreakHyphen/>
        <w:t>dosés ou surdosés.</w:t>
      </w:r>
    </w:p>
    <w:p w14:paraId="7F85A930" w14:textId="77777777" w:rsidR="009355B3" w:rsidRPr="0052180E" w:rsidRDefault="009355B3" w:rsidP="009355B3">
      <w:pPr>
        <w:rPr>
          <w:bCs/>
          <w:szCs w:val="22"/>
        </w:rPr>
      </w:pPr>
    </w:p>
    <w:p w14:paraId="45B8A301" w14:textId="77777777" w:rsidR="009355B3" w:rsidRPr="0052180E" w:rsidRDefault="009355B3" w:rsidP="00C14859">
      <w:pPr>
        <w:keepNext/>
        <w:ind w:left="567" w:hanging="567"/>
        <w:outlineLvl w:val="2"/>
        <w:rPr>
          <w:b/>
          <w:bCs/>
        </w:rPr>
      </w:pPr>
      <w:r w:rsidRPr="0052180E">
        <w:rPr>
          <w:b/>
          <w:bCs/>
        </w:rPr>
        <w:t>4.5</w:t>
      </w:r>
      <w:r w:rsidRPr="0052180E">
        <w:rPr>
          <w:b/>
          <w:bCs/>
        </w:rPr>
        <w:tab/>
        <w:t>Interactions avec d’autres médicaments et autres formes d’interactions</w:t>
      </w:r>
    </w:p>
    <w:p w14:paraId="57523973" w14:textId="77777777" w:rsidR="009355B3" w:rsidRPr="0052180E" w:rsidRDefault="009355B3" w:rsidP="009355B3">
      <w:pPr>
        <w:keepNext/>
      </w:pPr>
    </w:p>
    <w:p w14:paraId="0872D3B0" w14:textId="77777777" w:rsidR="009355B3" w:rsidRPr="0052180E" w:rsidRDefault="009355B3" w:rsidP="009355B3">
      <w:r w:rsidRPr="0052180E">
        <w:t>Aucune étude d’interaction n’a été réalisée.</w:t>
      </w:r>
    </w:p>
    <w:p w14:paraId="382FB16C" w14:textId="77777777" w:rsidR="009355B3" w:rsidRPr="0052180E" w:rsidRDefault="009355B3" w:rsidP="009355B3"/>
    <w:p w14:paraId="18B655B4" w14:textId="77777777" w:rsidR="00E13057" w:rsidRPr="0052180E" w:rsidRDefault="00E13057" w:rsidP="00E13057">
      <w:pPr>
        <w:keepNext/>
        <w:keepLines/>
        <w:rPr>
          <w:u w:val="single"/>
        </w:rPr>
      </w:pPr>
      <w:bookmarkStart w:id="47" w:name="_Hlk532821230"/>
      <w:r w:rsidRPr="0052180E">
        <w:rPr>
          <w:u w:val="single"/>
        </w:rPr>
        <w:t>Administration concomitante avec d’autres biothérapies</w:t>
      </w:r>
    </w:p>
    <w:p w14:paraId="26028939" w14:textId="77777777" w:rsidR="00E13057" w:rsidRPr="0052180E" w:rsidRDefault="00E13057" w:rsidP="00E13057">
      <w:r w:rsidRPr="0052180E">
        <w:t>L’association du golimumab avec d’autres biothérapies utilisées pour traiter les même affections que le golimumab, dont l’anakinra et l’abatacept n’est pas recommandée (voir rubrique</w:t>
      </w:r>
      <w:r w:rsidR="00AB516C" w:rsidRPr="0052180E">
        <w:t> 4</w:t>
      </w:r>
      <w:r w:rsidRPr="0052180E">
        <w:t>.4).</w:t>
      </w:r>
    </w:p>
    <w:p w14:paraId="4A571757" w14:textId="77777777" w:rsidR="00E13057" w:rsidRPr="0052180E" w:rsidRDefault="00E13057" w:rsidP="00E13057">
      <w:pPr>
        <w:rPr>
          <w:u w:val="single"/>
        </w:rPr>
      </w:pPr>
    </w:p>
    <w:p w14:paraId="0A2730F6" w14:textId="77777777" w:rsidR="00E13057" w:rsidRPr="0052180E" w:rsidRDefault="00E13057" w:rsidP="00E13057">
      <w:pPr>
        <w:keepNext/>
        <w:keepLines/>
        <w:rPr>
          <w:u w:val="single"/>
        </w:rPr>
      </w:pPr>
      <w:r w:rsidRPr="0052180E">
        <w:rPr>
          <w:u w:val="single"/>
        </w:rPr>
        <w:t>Vaccins vivants / autres agents infectieux thérapeutiques</w:t>
      </w:r>
    </w:p>
    <w:p w14:paraId="1C8E045E" w14:textId="77777777" w:rsidR="00E13057" w:rsidRPr="0052180E" w:rsidRDefault="00E13057" w:rsidP="00E13057">
      <w:r w:rsidRPr="0052180E">
        <w:t>Les vaccins vivants ne doivent pas être administrés de façon concomitante avec le golimumab (voir rubriques</w:t>
      </w:r>
      <w:r w:rsidR="00AB516C" w:rsidRPr="0052180E">
        <w:t> 4</w:t>
      </w:r>
      <w:r w:rsidRPr="0052180E">
        <w:t>.4 et</w:t>
      </w:r>
      <w:r w:rsidR="00AB516C" w:rsidRPr="0052180E">
        <w:t> 4</w:t>
      </w:r>
      <w:r w:rsidRPr="0052180E">
        <w:t>.6).</w:t>
      </w:r>
    </w:p>
    <w:p w14:paraId="0F4A4A11" w14:textId="77777777" w:rsidR="00E13057" w:rsidRPr="0052180E" w:rsidRDefault="00E13057" w:rsidP="00E13057"/>
    <w:p w14:paraId="30081F54" w14:textId="77777777" w:rsidR="00E13057" w:rsidRPr="0052180E" w:rsidRDefault="00E13057" w:rsidP="00E13057">
      <w:r w:rsidRPr="0052180E">
        <w:t>Les agents infectieux thérapeutiques ne doivent pas être administrés de façon concomitante avec le golimumab (voir rubrique</w:t>
      </w:r>
      <w:r w:rsidR="00AB516C" w:rsidRPr="0052180E">
        <w:t> 4</w:t>
      </w:r>
      <w:r w:rsidRPr="0052180E">
        <w:t>.4).</w:t>
      </w:r>
    </w:p>
    <w:p w14:paraId="42A6B959" w14:textId="77777777" w:rsidR="00E13057" w:rsidRPr="0052180E" w:rsidRDefault="00E13057" w:rsidP="00E13057"/>
    <w:p w14:paraId="11217163" w14:textId="77777777" w:rsidR="00E13057" w:rsidRPr="0052180E" w:rsidRDefault="00E13057" w:rsidP="00E13057">
      <w:pPr>
        <w:keepNext/>
        <w:keepLines/>
        <w:rPr>
          <w:u w:val="single"/>
        </w:rPr>
      </w:pPr>
      <w:r w:rsidRPr="0052180E">
        <w:rPr>
          <w:u w:val="single"/>
        </w:rPr>
        <w:t>Méthotrexate</w:t>
      </w:r>
    </w:p>
    <w:p w14:paraId="4B07A593" w14:textId="77777777" w:rsidR="00E13057" w:rsidRPr="0052180E" w:rsidRDefault="00E13057" w:rsidP="00E13057">
      <w:r w:rsidRPr="0052180E">
        <w:t>Bien que l’administration concomitante de MTX permette d’obtenir des concentrations résiduelles stabilisées supérieures de golimumab chez les patients atteints de PR, RP ou de SA, les données ne suggèrent pas la nécessité d’ajuster ni la dose du golimumab, ni celle du MTX (voir rubrique</w:t>
      </w:r>
      <w:r w:rsidR="00C13441" w:rsidRPr="0052180E">
        <w:t> 5</w:t>
      </w:r>
      <w:r w:rsidRPr="0052180E">
        <w:t>.2).</w:t>
      </w:r>
    </w:p>
    <w:bookmarkEnd w:id="47"/>
    <w:p w14:paraId="7F67E498" w14:textId="77777777" w:rsidR="009355B3" w:rsidRPr="0052180E" w:rsidRDefault="009355B3" w:rsidP="009355B3"/>
    <w:p w14:paraId="4FB9A683" w14:textId="77777777" w:rsidR="009355B3" w:rsidRPr="0052180E" w:rsidRDefault="009355B3" w:rsidP="00C14859">
      <w:pPr>
        <w:keepNext/>
        <w:ind w:left="567" w:hanging="567"/>
        <w:outlineLvl w:val="2"/>
        <w:rPr>
          <w:b/>
          <w:bCs/>
        </w:rPr>
      </w:pPr>
      <w:r w:rsidRPr="0052180E">
        <w:rPr>
          <w:b/>
          <w:bCs/>
        </w:rPr>
        <w:t>4.6</w:t>
      </w:r>
      <w:r w:rsidRPr="0052180E">
        <w:rPr>
          <w:b/>
          <w:bCs/>
        </w:rPr>
        <w:tab/>
        <w:t>Fertilité, grossesse et allaitement</w:t>
      </w:r>
    </w:p>
    <w:p w14:paraId="2035BCD8" w14:textId="77777777" w:rsidR="009355B3" w:rsidRPr="0052180E" w:rsidRDefault="009355B3" w:rsidP="009355B3">
      <w:pPr>
        <w:keepNext/>
        <w:rPr>
          <w:szCs w:val="22"/>
        </w:rPr>
      </w:pPr>
    </w:p>
    <w:p w14:paraId="489A685C" w14:textId="77777777" w:rsidR="009355B3" w:rsidRPr="0052180E" w:rsidRDefault="009355B3" w:rsidP="009355B3">
      <w:pPr>
        <w:keepNext/>
        <w:rPr>
          <w:szCs w:val="22"/>
          <w:u w:val="single"/>
        </w:rPr>
      </w:pPr>
      <w:r w:rsidRPr="0052180E">
        <w:rPr>
          <w:szCs w:val="22"/>
          <w:u w:val="single"/>
        </w:rPr>
        <w:t>Femmes en âge de procréer</w:t>
      </w:r>
    </w:p>
    <w:p w14:paraId="66A26C9C" w14:textId="77777777" w:rsidR="009355B3" w:rsidRPr="0052180E" w:rsidRDefault="009355B3" w:rsidP="00F36D86">
      <w:pPr>
        <w:rPr>
          <w:szCs w:val="22"/>
        </w:rPr>
      </w:pPr>
      <w:r w:rsidRPr="0052180E">
        <w:rPr>
          <w:szCs w:val="22"/>
        </w:rPr>
        <w:t xml:space="preserve">Les femmes en âge de procréer doivent utiliser une contraception appropriée afin de prévenir toute grossesse et poursuivre son utilisation pendant au moins </w:t>
      </w:r>
      <w:r w:rsidR="001A516E" w:rsidRPr="0052180E">
        <w:rPr>
          <w:szCs w:val="22"/>
        </w:rPr>
        <w:t>6 </w:t>
      </w:r>
      <w:r w:rsidRPr="0052180E">
        <w:rPr>
          <w:szCs w:val="22"/>
        </w:rPr>
        <w:t>mois après le dernier traitement par golimumab.</w:t>
      </w:r>
    </w:p>
    <w:p w14:paraId="002D78B0" w14:textId="77777777" w:rsidR="009355B3" w:rsidRPr="0052180E" w:rsidRDefault="009355B3" w:rsidP="00F36D86">
      <w:pPr>
        <w:rPr>
          <w:u w:val="single"/>
        </w:rPr>
      </w:pPr>
    </w:p>
    <w:p w14:paraId="6B7BAD82" w14:textId="77777777" w:rsidR="009355B3" w:rsidRPr="0052180E" w:rsidRDefault="009355B3" w:rsidP="00F36D86">
      <w:pPr>
        <w:keepNext/>
      </w:pPr>
      <w:r w:rsidRPr="0052180E">
        <w:rPr>
          <w:u w:val="single"/>
        </w:rPr>
        <w:t>Grossesse</w:t>
      </w:r>
    </w:p>
    <w:p w14:paraId="22D2BBAD" w14:textId="1186A496" w:rsidR="008F3EC0" w:rsidRPr="0052180E" w:rsidRDefault="009355B3" w:rsidP="008F3EC0">
      <w:r w:rsidRPr="0052180E">
        <w:t xml:space="preserve">Il </w:t>
      </w:r>
      <w:r w:rsidR="0070117C" w:rsidRPr="0052180E">
        <w:t xml:space="preserve">existe un nombre modéré (environ 400) de grossesses recueillies de manière prospective </w:t>
      </w:r>
      <w:r w:rsidR="00682F29" w:rsidRPr="0052180E">
        <w:t>exposées à</w:t>
      </w:r>
      <w:r w:rsidR="0070117C" w:rsidRPr="0052180E">
        <w:t xml:space="preserve"> golimumab ayant abouti à une naissance d’un nouveau-né vivant avec une issue connue, dont 220 grossesses exposées au cours du premier trimestre. Dans une étude basée sur une population d’Europe du Nord comprenant 131 grossesses (et 134 nourrissons), il y a eu 6/134 (4,5 %) év</w:t>
      </w:r>
      <w:r w:rsidR="00DD6132" w:rsidRPr="0052180E">
        <w:t>é</w:t>
      </w:r>
      <w:r w:rsidR="0070117C" w:rsidRPr="0052180E">
        <w:t xml:space="preserve">nements d’anomalies congénitales majeures suite à une exposition </w:t>
      </w:r>
      <w:r w:rsidR="0070117C" w:rsidRPr="0052180E">
        <w:rPr>
          <w:i/>
          <w:iCs/>
        </w:rPr>
        <w:t>in utero</w:t>
      </w:r>
      <w:r w:rsidR="0070117C" w:rsidRPr="0052180E">
        <w:t xml:space="preserve"> à Simponi contre 599/10 823 (5,5 %) év</w:t>
      </w:r>
      <w:r w:rsidR="00DD6132" w:rsidRPr="0052180E">
        <w:t>é</w:t>
      </w:r>
      <w:r w:rsidR="0070117C" w:rsidRPr="0052180E">
        <w:t>nements pour un traitement systémique non-biologique comparé à 4,6 % dans la population générale de l’étude. Les odds ratio</w:t>
      </w:r>
      <w:r w:rsidR="00DD6132" w:rsidRPr="0052180E">
        <w:t>s</w:t>
      </w:r>
      <w:r w:rsidR="0070117C" w:rsidRPr="0052180E">
        <w:t xml:space="preserve"> (OR) ajustés sur les facteurs de confusion étaient OR 0,79 (IC à 95 % 0,35-1,81) pour Simponi par rapport à un traitement systémique non biologique et OR 0,95 (IC à 95 % 0,42-2,16) pour Simponi par rapport à la population générale, respectivement.</w:t>
      </w:r>
    </w:p>
    <w:p w14:paraId="191E823C" w14:textId="36F62A7F" w:rsidR="008F3EC0" w:rsidRPr="0052180E" w:rsidRDefault="008F3EC0" w:rsidP="00F36D86"/>
    <w:p w14:paraId="02BC4F90" w14:textId="3638AC81" w:rsidR="009355B3" w:rsidRPr="0052180E" w:rsidRDefault="009355B3" w:rsidP="00F36D86">
      <w:r w:rsidRPr="0052180E">
        <w:t>En raison de l’inhibition du TNF, le golimumab administré pendant la grossesse pourrait affecter les réponses immunitaires normales du nouveau</w:t>
      </w:r>
      <w:r w:rsidRPr="0052180E">
        <w:noBreakHyphen/>
        <w:t>né. Des études réalisées sur l’animal n’indiquent pas d’effets délétères directs ou indirects sur la gestation, le développement embryonnaire ou fœtal, l’accouchement ou le développement post</w:t>
      </w:r>
      <w:r w:rsidRPr="0052180E">
        <w:noBreakHyphen/>
        <w:t>natal (voir rubrique</w:t>
      </w:r>
      <w:r w:rsidR="00C13441" w:rsidRPr="0052180E">
        <w:t> 5</w:t>
      </w:r>
      <w:r w:rsidRPr="0052180E">
        <w:t xml:space="preserve">.3). </w:t>
      </w:r>
      <w:r w:rsidR="008F3EC0" w:rsidRPr="0052180E">
        <w:t>L’expérience clinique disponible est limitée. Le golimumab ne doit être utilisé pendant la grossesse qu’</w:t>
      </w:r>
      <w:r w:rsidRPr="0052180E">
        <w:t>en cas de réelle nécessité.</w:t>
      </w:r>
    </w:p>
    <w:p w14:paraId="0D45086E" w14:textId="77777777" w:rsidR="009355B3" w:rsidRPr="0052180E" w:rsidRDefault="009355B3" w:rsidP="00F36D86"/>
    <w:p w14:paraId="2C611185" w14:textId="77777777" w:rsidR="009355B3" w:rsidRPr="0052180E" w:rsidRDefault="009355B3" w:rsidP="00F36D86">
      <w:r w:rsidRPr="0052180E">
        <w:t xml:space="preserve">Le golimumab traverse la barrière placentaire. Des anticorps ont été détectés jusqu’à </w:t>
      </w:r>
      <w:r w:rsidR="001A516E" w:rsidRPr="0052180E">
        <w:t>6 </w:t>
      </w:r>
      <w:r w:rsidRPr="0052180E">
        <w:t>mois dans le sérum de nourrissons dont la mère avait été traitée par un anticorps monoclonal anti</w:t>
      </w:r>
      <w:r w:rsidRPr="0052180E">
        <w:noBreakHyphen/>
        <w:t xml:space="preserve">TNF au cours de la grossesse. Par conséquent, ces nourrissons peuvent présenter un risque accru d’infections. Il n’est pas recommandé d’administrer de vaccins vivants aux nourrissons exposés </w:t>
      </w:r>
      <w:r w:rsidRPr="0052180E">
        <w:rPr>
          <w:i/>
        </w:rPr>
        <w:t>in utero</w:t>
      </w:r>
      <w:r w:rsidRPr="0052180E">
        <w:t xml:space="preserve"> au golimumab dans les </w:t>
      </w:r>
      <w:r w:rsidR="001A516E" w:rsidRPr="0052180E">
        <w:t>6 </w:t>
      </w:r>
      <w:r w:rsidRPr="0052180E">
        <w:t>mois suivant la dernière injection de golimumab à la mère au cours de la grossesse (voir rubriques</w:t>
      </w:r>
      <w:r w:rsidR="00AB516C" w:rsidRPr="0052180E">
        <w:t> 4</w:t>
      </w:r>
      <w:r w:rsidRPr="0052180E">
        <w:t>.4 et</w:t>
      </w:r>
      <w:r w:rsidR="00AB516C" w:rsidRPr="0052180E">
        <w:t> 4</w:t>
      </w:r>
      <w:r w:rsidRPr="0052180E">
        <w:t>.5).</w:t>
      </w:r>
    </w:p>
    <w:p w14:paraId="22E9F692" w14:textId="77777777" w:rsidR="009355B3" w:rsidRPr="0052180E" w:rsidRDefault="009355B3" w:rsidP="00F36D86"/>
    <w:p w14:paraId="04A512C6" w14:textId="77777777" w:rsidR="009355B3" w:rsidRPr="0052180E" w:rsidRDefault="009355B3" w:rsidP="00F36D86">
      <w:pPr>
        <w:keepNext/>
      </w:pPr>
      <w:r w:rsidRPr="0052180E">
        <w:rPr>
          <w:u w:val="single"/>
        </w:rPr>
        <w:lastRenderedPageBreak/>
        <w:t>Allaitement</w:t>
      </w:r>
    </w:p>
    <w:p w14:paraId="4BCDFBF3" w14:textId="77777777" w:rsidR="009355B3" w:rsidRPr="0052180E" w:rsidRDefault="009355B3" w:rsidP="00F36D86">
      <w:r w:rsidRPr="0052180E">
        <w:t xml:space="preserve">On ignore si le golimumab est excrété dans le lait maternel ou absorbé systématiquement après ingestion. Il a été montré que le golimumab passe dans le lait maternel des singes et, comme de nombreuses immunoglobulines humaines sont excrétées dans le lait maternel, les femmes ne doivent pas allaiter pendant au moins </w:t>
      </w:r>
      <w:r w:rsidR="001A516E" w:rsidRPr="0052180E">
        <w:t>6 </w:t>
      </w:r>
      <w:r w:rsidRPr="0052180E">
        <w:t>mois après le traitement par golimumab.</w:t>
      </w:r>
    </w:p>
    <w:p w14:paraId="38477C72" w14:textId="77777777" w:rsidR="009355B3" w:rsidRPr="0052180E" w:rsidRDefault="009355B3" w:rsidP="00F36D86"/>
    <w:p w14:paraId="297DF76F" w14:textId="77777777" w:rsidR="009355B3" w:rsidRPr="0052180E" w:rsidRDefault="009355B3" w:rsidP="00F36D86">
      <w:pPr>
        <w:keepNext/>
        <w:rPr>
          <w:u w:val="single"/>
        </w:rPr>
      </w:pPr>
      <w:r w:rsidRPr="0052180E">
        <w:rPr>
          <w:u w:val="single"/>
        </w:rPr>
        <w:t>Fertilité</w:t>
      </w:r>
    </w:p>
    <w:p w14:paraId="608A24E1" w14:textId="77777777" w:rsidR="009355B3" w:rsidRPr="0052180E" w:rsidRDefault="009355B3" w:rsidP="00F36D86">
      <w:r w:rsidRPr="0052180E">
        <w:t>Aucune étude de fertilité chez l’animal n’a été réalisée avec le golimumab. Une étude de fertilité chez la souris, utilisant un anticorps analogue qui inhibe sélectivement l’activité fonctionnelle du TNFα de la souris, n’a montré aucun effet pertinent sur la reproduction (voir rubrique</w:t>
      </w:r>
      <w:r w:rsidR="00C13441" w:rsidRPr="0052180E">
        <w:t> 5</w:t>
      </w:r>
      <w:r w:rsidRPr="0052180E">
        <w:t>.3).</w:t>
      </w:r>
    </w:p>
    <w:p w14:paraId="2EB5B77D" w14:textId="77777777" w:rsidR="009355B3" w:rsidRPr="0052180E" w:rsidRDefault="009355B3" w:rsidP="00F36D86"/>
    <w:p w14:paraId="0C4CF188" w14:textId="77777777" w:rsidR="009355B3" w:rsidRPr="0052180E" w:rsidRDefault="009355B3" w:rsidP="00C14859">
      <w:pPr>
        <w:keepNext/>
        <w:ind w:left="567" w:hanging="567"/>
        <w:outlineLvl w:val="2"/>
        <w:rPr>
          <w:b/>
          <w:bCs/>
        </w:rPr>
      </w:pPr>
      <w:r w:rsidRPr="0052180E">
        <w:rPr>
          <w:b/>
          <w:bCs/>
        </w:rPr>
        <w:t>4.7</w:t>
      </w:r>
      <w:r w:rsidRPr="0052180E">
        <w:rPr>
          <w:b/>
          <w:bCs/>
        </w:rPr>
        <w:tab/>
        <w:t>Effets sur l’aptitude à conduire des véhicules et à utiliser des machines</w:t>
      </w:r>
    </w:p>
    <w:p w14:paraId="7EDAADF1" w14:textId="77777777" w:rsidR="009355B3" w:rsidRPr="0052180E" w:rsidRDefault="009355B3" w:rsidP="009355B3">
      <w:pPr>
        <w:keepNext/>
      </w:pPr>
    </w:p>
    <w:p w14:paraId="264FF7F4" w14:textId="77777777" w:rsidR="009355B3" w:rsidRPr="0052180E" w:rsidRDefault="009355B3" w:rsidP="009355B3">
      <w:pPr>
        <w:rPr>
          <w:szCs w:val="22"/>
        </w:rPr>
      </w:pPr>
      <w:r w:rsidRPr="0052180E">
        <w:t xml:space="preserve">Simponi </w:t>
      </w:r>
      <w:r w:rsidR="00322062" w:rsidRPr="0052180E">
        <w:t>a</w:t>
      </w:r>
      <w:r w:rsidRPr="0052180E">
        <w:t xml:space="preserve"> une influence mineure sur l’aptitude à </w:t>
      </w:r>
      <w:r w:rsidR="00322062" w:rsidRPr="0052180E">
        <w:t xml:space="preserve">faire du vélo, à </w:t>
      </w:r>
      <w:r w:rsidRPr="0052180E">
        <w:t xml:space="preserve">conduire des véhicules et à utiliser des machines. Des vertiges peuvent </w:t>
      </w:r>
      <w:r w:rsidR="00322062" w:rsidRPr="0052180E">
        <w:t xml:space="preserve">toutefois </w:t>
      </w:r>
      <w:r w:rsidRPr="0052180E">
        <w:t>survenir après l’administration de Simponi (voir rubrique</w:t>
      </w:r>
      <w:r w:rsidR="00AB516C" w:rsidRPr="0052180E">
        <w:t> 4</w:t>
      </w:r>
      <w:r w:rsidRPr="0052180E">
        <w:t>.8).</w:t>
      </w:r>
    </w:p>
    <w:p w14:paraId="64E819CA" w14:textId="77777777" w:rsidR="009355B3" w:rsidRPr="0052180E" w:rsidRDefault="009355B3" w:rsidP="009355B3">
      <w:pPr>
        <w:rPr>
          <w:szCs w:val="22"/>
        </w:rPr>
      </w:pPr>
    </w:p>
    <w:p w14:paraId="37324588" w14:textId="77777777" w:rsidR="009355B3" w:rsidRPr="0052180E" w:rsidRDefault="009355B3" w:rsidP="00C14859">
      <w:pPr>
        <w:keepNext/>
        <w:ind w:left="567" w:hanging="567"/>
        <w:outlineLvl w:val="2"/>
        <w:rPr>
          <w:b/>
          <w:bCs/>
        </w:rPr>
      </w:pPr>
      <w:r w:rsidRPr="0052180E">
        <w:rPr>
          <w:b/>
          <w:bCs/>
        </w:rPr>
        <w:t>4.8</w:t>
      </w:r>
      <w:r w:rsidRPr="0052180E">
        <w:rPr>
          <w:b/>
          <w:bCs/>
        </w:rPr>
        <w:tab/>
        <w:t>Effets indésirables</w:t>
      </w:r>
    </w:p>
    <w:p w14:paraId="1EA24282" w14:textId="77777777" w:rsidR="009355B3" w:rsidRPr="0052180E" w:rsidRDefault="009355B3" w:rsidP="009355B3">
      <w:pPr>
        <w:keepNext/>
      </w:pPr>
    </w:p>
    <w:p w14:paraId="51DE2F5F" w14:textId="77777777" w:rsidR="009355B3" w:rsidRPr="0052180E" w:rsidRDefault="009355B3" w:rsidP="009355B3">
      <w:pPr>
        <w:keepNext/>
        <w:rPr>
          <w:u w:val="single"/>
        </w:rPr>
      </w:pPr>
      <w:r w:rsidRPr="0052180E">
        <w:rPr>
          <w:u w:val="single"/>
        </w:rPr>
        <w:t>Résumé du profil de tolérance</w:t>
      </w:r>
    </w:p>
    <w:p w14:paraId="53CC278D" w14:textId="77777777" w:rsidR="009355B3" w:rsidRPr="0052180E" w:rsidRDefault="009355B3" w:rsidP="009355B3">
      <w:r w:rsidRPr="0052180E">
        <w:t>Au cours de la période contrôlée des études pivots dans le traitement de la PR, du RP, de la SA, de la SpA axiale NR et de la RCH, l’effet indésirable (EI) le plus fréquemment rapporté était l’infection des voies respiratoires hautes, observée chez 12,</w:t>
      </w:r>
      <w:r w:rsidR="001A516E" w:rsidRPr="0052180E">
        <w:t>6 </w:t>
      </w:r>
      <w:r w:rsidRPr="0052180E">
        <w:t>% des patients traités par golimumab comparé à 11,</w:t>
      </w:r>
      <w:r w:rsidR="00645000" w:rsidRPr="0052180E">
        <w:t>0 </w:t>
      </w:r>
      <w:r w:rsidRPr="0052180E">
        <w:t>% des patients témoins. Les EI les plus graves, rapportés sous golimumab étaient des infections graves (y compris sepsis, pneumonie, TB, infections fongiques invasives et infections opportunistes), troubles démyélinisants, réactivation du VHB, ICC, processus auto</w:t>
      </w:r>
      <w:r w:rsidRPr="0052180E">
        <w:noBreakHyphen/>
        <w:t>immuns (syndrome lupique « type lupus »), réactions hématologiques, hypersensibilité systémique grave (y compris réaction anaphylactique), vascularite, lymphome et leucémie (voir rubrique</w:t>
      </w:r>
      <w:r w:rsidR="00AB516C" w:rsidRPr="0052180E">
        <w:t> 4</w:t>
      </w:r>
      <w:r w:rsidRPr="0052180E">
        <w:t>.4).</w:t>
      </w:r>
    </w:p>
    <w:p w14:paraId="5A163678" w14:textId="77777777" w:rsidR="009355B3" w:rsidRPr="0052180E" w:rsidRDefault="009355B3" w:rsidP="009355B3"/>
    <w:p w14:paraId="2134892A" w14:textId="77777777" w:rsidR="009355B3" w:rsidRPr="0052180E" w:rsidRDefault="009355B3" w:rsidP="009355B3">
      <w:pPr>
        <w:keepNext/>
        <w:rPr>
          <w:u w:val="single"/>
        </w:rPr>
      </w:pPr>
      <w:r w:rsidRPr="0052180E">
        <w:rPr>
          <w:u w:val="single"/>
        </w:rPr>
        <w:t>Liste sous forme de tableau des effets indésirables</w:t>
      </w:r>
    </w:p>
    <w:p w14:paraId="777ED57D" w14:textId="77777777" w:rsidR="009355B3" w:rsidRPr="0052180E" w:rsidRDefault="009355B3" w:rsidP="009355B3">
      <w:r w:rsidRPr="0052180E">
        <w:t>Les EI observés lors d’études cliniques et rapportés depuis la commercialisation dans le monde sont listés dans le tableau</w:t>
      </w:r>
      <w:r w:rsidR="00AB516C" w:rsidRPr="0052180E">
        <w:t> 1</w:t>
      </w:r>
      <w:r w:rsidRPr="0052180E">
        <w:t>. Au sein des systèmes classe</w:t>
      </w:r>
      <w:r w:rsidRPr="0052180E">
        <w:noBreakHyphen/>
        <w:t xml:space="preserve">organe, les </w:t>
      </w:r>
      <w:r w:rsidR="00322062" w:rsidRPr="0052180E">
        <w:t>EI</w:t>
      </w:r>
      <w:r w:rsidRPr="0052180E">
        <w:t xml:space="preserve"> sont listés par fréquence en utilisant la convention suivante : très fréquent (≥</w:t>
      </w:r>
      <w:r w:rsidR="00AB516C" w:rsidRPr="0052180E">
        <w:t> 1</w:t>
      </w:r>
      <w:r w:rsidRPr="0052180E">
        <w:t>/10) ; fréquent (≥</w:t>
      </w:r>
      <w:r w:rsidR="00AB516C" w:rsidRPr="0052180E">
        <w:t> 1</w:t>
      </w:r>
      <w:r w:rsidRPr="0052180E">
        <w:t>/100 à &lt;</w:t>
      </w:r>
      <w:r w:rsidR="00AB516C" w:rsidRPr="0052180E">
        <w:t> 1</w:t>
      </w:r>
      <w:r w:rsidRPr="0052180E">
        <w:t>/10) ; peu fréquent (≥</w:t>
      </w:r>
      <w:r w:rsidR="00AB516C" w:rsidRPr="0052180E">
        <w:t> 1</w:t>
      </w:r>
      <w:r w:rsidRPr="0052180E">
        <w:t>/</w:t>
      </w:r>
      <w:r w:rsidR="001A516E" w:rsidRPr="0052180E">
        <w:t>1</w:t>
      </w:r>
      <w:r w:rsidR="00AB516C" w:rsidRPr="0052180E">
        <w:t> 0</w:t>
      </w:r>
      <w:r w:rsidRPr="0052180E">
        <w:t>00 à &lt;</w:t>
      </w:r>
      <w:r w:rsidR="00AB516C" w:rsidRPr="0052180E">
        <w:t> 1</w:t>
      </w:r>
      <w:r w:rsidRPr="0052180E">
        <w:t>/100) ; rare (≥</w:t>
      </w:r>
      <w:r w:rsidR="00AB516C" w:rsidRPr="0052180E">
        <w:t> 1</w:t>
      </w:r>
      <w:r w:rsidRPr="0052180E">
        <w:t>/1</w:t>
      </w:r>
      <w:r w:rsidR="00645000" w:rsidRPr="0052180E">
        <w:t>0</w:t>
      </w:r>
      <w:r w:rsidR="00AB516C" w:rsidRPr="0052180E">
        <w:t> 0</w:t>
      </w:r>
      <w:r w:rsidRPr="0052180E">
        <w:t>00 à &lt;</w:t>
      </w:r>
      <w:r w:rsidR="00AB516C" w:rsidRPr="0052180E">
        <w:t> 1</w:t>
      </w:r>
      <w:r w:rsidRPr="0052180E">
        <w:t>/</w:t>
      </w:r>
      <w:r w:rsidR="001A516E" w:rsidRPr="0052180E">
        <w:t>1</w:t>
      </w:r>
      <w:r w:rsidR="00AB516C" w:rsidRPr="0052180E">
        <w:t> 0</w:t>
      </w:r>
      <w:r w:rsidRPr="0052180E">
        <w:t>00) ; très rare (&lt;</w:t>
      </w:r>
      <w:r w:rsidR="00AB516C" w:rsidRPr="0052180E">
        <w:t> 1</w:t>
      </w:r>
      <w:r w:rsidRPr="0052180E">
        <w:t>/1</w:t>
      </w:r>
      <w:r w:rsidR="00645000" w:rsidRPr="0052180E">
        <w:t>0</w:t>
      </w:r>
      <w:r w:rsidR="00AB516C" w:rsidRPr="0052180E">
        <w:t> 0</w:t>
      </w:r>
      <w:r w:rsidRPr="0052180E">
        <w:t>00) ; fréquence indéterminée (ne peut être estimée sur la base des données disponibles). Au sein de chaque groupe de fréquence, les effets indésirables sont présentés suivant un ordre décroissant de gravité.</w:t>
      </w:r>
    </w:p>
    <w:p w14:paraId="57D11651" w14:textId="77777777" w:rsidR="009355B3" w:rsidRPr="0052180E" w:rsidRDefault="009355B3" w:rsidP="009355B3"/>
    <w:p w14:paraId="0B520FA6" w14:textId="77777777" w:rsidR="009355B3" w:rsidRPr="0052180E" w:rsidRDefault="009355B3" w:rsidP="009355B3">
      <w:pPr>
        <w:keepNext/>
        <w:jc w:val="center"/>
        <w:rPr>
          <w:b/>
        </w:rPr>
      </w:pPr>
      <w:r w:rsidRPr="0052180E">
        <w:rPr>
          <w:b/>
        </w:rPr>
        <w:t>Tableau</w:t>
      </w:r>
      <w:r w:rsidR="00AB516C" w:rsidRPr="0052180E">
        <w:rPr>
          <w:b/>
        </w:rPr>
        <w:t> 1</w:t>
      </w:r>
    </w:p>
    <w:p w14:paraId="662F0E32" w14:textId="77777777" w:rsidR="009355B3" w:rsidRPr="0052180E" w:rsidRDefault="009355B3" w:rsidP="009355B3">
      <w:pPr>
        <w:keepNext/>
        <w:jc w:val="center"/>
        <w:rPr>
          <w:b/>
        </w:rPr>
      </w:pPr>
      <w:r w:rsidRPr="0052180E">
        <w:rPr>
          <w:b/>
        </w:rPr>
        <w:t>Liste sous forme de tableau des EI</w:t>
      </w:r>
    </w:p>
    <w:tbl>
      <w:tblPr>
        <w:tblW w:w="905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16"/>
        <w:gridCol w:w="5738"/>
      </w:tblGrid>
      <w:tr w:rsidR="009355B3" w:rsidRPr="0052180E" w14:paraId="4FBFA194" w14:textId="77777777" w:rsidTr="00E03F9C">
        <w:trPr>
          <w:cantSplit/>
          <w:jc w:val="center"/>
        </w:trPr>
        <w:tc>
          <w:tcPr>
            <w:tcW w:w="3316" w:type="dxa"/>
            <w:tcBorders>
              <w:top w:val="single" w:sz="4" w:space="0" w:color="auto"/>
              <w:left w:val="single" w:sz="4" w:space="0" w:color="auto"/>
              <w:bottom w:val="nil"/>
              <w:right w:val="nil"/>
            </w:tcBorders>
          </w:tcPr>
          <w:p w14:paraId="36408B87" w14:textId="77777777" w:rsidR="009355B3" w:rsidRPr="0052180E" w:rsidRDefault="009355B3" w:rsidP="00E03F9C">
            <w:pPr>
              <w:keepNext/>
              <w:rPr>
                <w:szCs w:val="22"/>
              </w:rPr>
            </w:pPr>
            <w:r w:rsidRPr="0052180E">
              <w:rPr>
                <w:szCs w:val="22"/>
              </w:rPr>
              <w:t>Infections et infestations</w:t>
            </w:r>
          </w:p>
        </w:tc>
        <w:tc>
          <w:tcPr>
            <w:tcW w:w="5738" w:type="dxa"/>
            <w:tcBorders>
              <w:top w:val="single" w:sz="4" w:space="0" w:color="auto"/>
              <w:left w:val="nil"/>
              <w:bottom w:val="nil"/>
              <w:right w:val="single" w:sz="4" w:space="0" w:color="auto"/>
            </w:tcBorders>
          </w:tcPr>
          <w:p w14:paraId="65357B14" w14:textId="77777777" w:rsidR="009355B3" w:rsidRPr="0052180E" w:rsidRDefault="009355B3" w:rsidP="00E03F9C">
            <w:pPr>
              <w:keepNext/>
              <w:rPr>
                <w:color w:val="000000"/>
                <w:szCs w:val="22"/>
              </w:rPr>
            </w:pPr>
          </w:p>
        </w:tc>
      </w:tr>
      <w:tr w:rsidR="009355B3" w:rsidRPr="0052180E" w14:paraId="5ADB8111" w14:textId="77777777" w:rsidTr="00E03F9C">
        <w:trPr>
          <w:cantSplit/>
          <w:jc w:val="center"/>
        </w:trPr>
        <w:tc>
          <w:tcPr>
            <w:tcW w:w="3316" w:type="dxa"/>
            <w:tcBorders>
              <w:top w:val="nil"/>
              <w:left w:val="single" w:sz="4" w:space="0" w:color="auto"/>
              <w:bottom w:val="nil"/>
              <w:right w:val="nil"/>
            </w:tcBorders>
          </w:tcPr>
          <w:p w14:paraId="05A69983" w14:textId="77777777" w:rsidR="009355B3" w:rsidRPr="0052180E" w:rsidRDefault="009355B3" w:rsidP="00E03F9C">
            <w:pPr>
              <w:jc w:val="right"/>
              <w:rPr>
                <w:szCs w:val="22"/>
              </w:rPr>
            </w:pPr>
            <w:r w:rsidRPr="0052180E">
              <w:rPr>
                <w:szCs w:val="22"/>
              </w:rPr>
              <w:t>Très fréquent :</w:t>
            </w:r>
          </w:p>
        </w:tc>
        <w:tc>
          <w:tcPr>
            <w:tcW w:w="5738" w:type="dxa"/>
            <w:tcBorders>
              <w:top w:val="nil"/>
              <w:left w:val="nil"/>
              <w:bottom w:val="nil"/>
              <w:right w:val="single" w:sz="4" w:space="0" w:color="auto"/>
            </w:tcBorders>
          </w:tcPr>
          <w:p w14:paraId="635BFBE6" w14:textId="77777777" w:rsidR="009355B3" w:rsidRPr="0052180E" w:rsidRDefault="009355B3" w:rsidP="00E03F9C">
            <w:pPr>
              <w:rPr>
                <w:szCs w:val="22"/>
              </w:rPr>
            </w:pPr>
            <w:r w:rsidRPr="0052180E">
              <w:rPr>
                <w:szCs w:val="22"/>
              </w:rPr>
              <w:t>Infection des voies respiratoires hautes (nasopharyngite, pharyngite, laryngite et rhinite)</w:t>
            </w:r>
          </w:p>
        </w:tc>
      </w:tr>
      <w:tr w:rsidR="009355B3" w:rsidRPr="0052180E" w14:paraId="45B37766" w14:textId="77777777" w:rsidTr="00E03F9C">
        <w:trPr>
          <w:cantSplit/>
          <w:jc w:val="center"/>
        </w:trPr>
        <w:tc>
          <w:tcPr>
            <w:tcW w:w="3316" w:type="dxa"/>
            <w:tcBorders>
              <w:top w:val="nil"/>
              <w:left w:val="single" w:sz="4" w:space="0" w:color="auto"/>
              <w:bottom w:val="nil"/>
              <w:right w:val="nil"/>
            </w:tcBorders>
          </w:tcPr>
          <w:p w14:paraId="31F35333"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5ECBA630" w14:textId="77777777" w:rsidR="009355B3" w:rsidRPr="0052180E" w:rsidRDefault="009355B3" w:rsidP="00E03F9C">
            <w:pPr>
              <w:rPr>
                <w:szCs w:val="22"/>
              </w:rPr>
            </w:pPr>
            <w:r w:rsidRPr="0052180E">
              <w:rPr>
                <w:szCs w:val="22"/>
              </w:rPr>
              <w:t>Infections bactériennes (telles que cellulite), infection des voies respiratoires basses (telle que pneumonie), infections virales (telles que grippe et herpès), bronchite, sinusite, infections fongiques superficielles, abcès</w:t>
            </w:r>
          </w:p>
        </w:tc>
      </w:tr>
      <w:tr w:rsidR="009355B3" w:rsidRPr="0052180E" w14:paraId="67C8637F" w14:textId="77777777" w:rsidTr="00E03F9C">
        <w:trPr>
          <w:cantSplit/>
          <w:jc w:val="center"/>
        </w:trPr>
        <w:tc>
          <w:tcPr>
            <w:tcW w:w="3316" w:type="dxa"/>
            <w:tcBorders>
              <w:top w:val="nil"/>
              <w:left w:val="single" w:sz="4" w:space="0" w:color="auto"/>
              <w:bottom w:val="nil"/>
              <w:right w:val="nil"/>
            </w:tcBorders>
          </w:tcPr>
          <w:p w14:paraId="10F8567B"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221A58AB" w14:textId="77777777" w:rsidR="009355B3" w:rsidRPr="0052180E" w:rsidRDefault="009355B3" w:rsidP="00E03F9C">
            <w:pPr>
              <w:rPr>
                <w:szCs w:val="22"/>
              </w:rPr>
            </w:pPr>
            <w:r w:rsidRPr="0052180E">
              <w:rPr>
                <w:szCs w:val="22"/>
              </w:rPr>
              <w:t xml:space="preserve">Sepsis y compris choc septique, pyélonéphrite </w:t>
            </w:r>
          </w:p>
        </w:tc>
      </w:tr>
      <w:tr w:rsidR="009355B3" w:rsidRPr="0052180E" w14:paraId="6F592E45" w14:textId="77777777" w:rsidTr="00E03F9C">
        <w:trPr>
          <w:cantSplit/>
          <w:jc w:val="center"/>
        </w:trPr>
        <w:tc>
          <w:tcPr>
            <w:tcW w:w="3316" w:type="dxa"/>
            <w:tcBorders>
              <w:top w:val="nil"/>
              <w:left w:val="single" w:sz="4" w:space="0" w:color="auto"/>
              <w:bottom w:val="single" w:sz="4" w:space="0" w:color="auto"/>
              <w:right w:val="nil"/>
            </w:tcBorders>
          </w:tcPr>
          <w:p w14:paraId="0D9DF501" w14:textId="77777777" w:rsidR="009355B3" w:rsidRPr="0052180E" w:rsidRDefault="009355B3"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7FCCD01F" w14:textId="77777777" w:rsidR="009355B3" w:rsidRPr="0052180E" w:rsidRDefault="009355B3" w:rsidP="00E03F9C">
            <w:pPr>
              <w:rPr>
                <w:szCs w:val="22"/>
              </w:rPr>
            </w:pPr>
            <w:r w:rsidRPr="0052180E">
              <w:rPr>
                <w:szCs w:val="22"/>
              </w:rPr>
              <w:t xml:space="preserve">Tuberculose, infections opportunistes (telles qu’infections fongiques invasives [histoplasmose, coccidioïdomycoses, pneumocystose], infection bactérienne, mycobactérienne atypique et protozoaire), </w:t>
            </w:r>
            <w:r w:rsidRPr="0052180E">
              <w:t>r</w:t>
            </w:r>
            <w:r w:rsidRPr="0052180E" w:rsidDel="00FC232B">
              <w:t>éactivation de l’hépatite B</w:t>
            </w:r>
            <w:r w:rsidRPr="0052180E">
              <w:t xml:space="preserve">, </w:t>
            </w:r>
            <w:r w:rsidRPr="0052180E">
              <w:rPr>
                <w:szCs w:val="22"/>
              </w:rPr>
              <w:t>arthrite bactérienne, bursite infectieuse</w:t>
            </w:r>
          </w:p>
        </w:tc>
      </w:tr>
      <w:tr w:rsidR="009355B3" w:rsidRPr="0052180E" w14:paraId="0B707539" w14:textId="77777777" w:rsidTr="00E03F9C">
        <w:trPr>
          <w:cantSplit/>
          <w:jc w:val="center"/>
        </w:trPr>
        <w:tc>
          <w:tcPr>
            <w:tcW w:w="3316" w:type="dxa"/>
            <w:tcBorders>
              <w:top w:val="single" w:sz="4" w:space="0" w:color="auto"/>
              <w:left w:val="single" w:sz="4" w:space="0" w:color="auto"/>
              <w:bottom w:val="nil"/>
              <w:right w:val="nil"/>
            </w:tcBorders>
          </w:tcPr>
          <w:p w14:paraId="4B50F464" w14:textId="77777777" w:rsidR="009355B3" w:rsidRPr="0052180E" w:rsidRDefault="009355B3" w:rsidP="005048E4">
            <w:pPr>
              <w:keepNext/>
              <w:rPr>
                <w:szCs w:val="22"/>
              </w:rPr>
            </w:pPr>
            <w:r w:rsidRPr="0052180E">
              <w:rPr>
                <w:szCs w:val="22"/>
              </w:rPr>
              <w:lastRenderedPageBreak/>
              <w:t>Tumeurs bénignes, malignes et non précisées</w:t>
            </w:r>
          </w:p>
        </w:tc>
        <w:tc>
          <w:tcPr>
            <w:tcW w:w="5738" w:type="dxa"/>
            <w:tcBorders>
              <w:top w:val="single" w:sz="4" w:space="0" w:color="auto"/>
              <w:left w:val="nil"/>
              <w:bottom w:val="nil"/>
              <w:right w:val="single" w:sz="4" w:space="0" w:color="auto"/>
            </w:tcBorders>
          </w:tcPr>
          <w:p w14:paraId="7BBC8CBF" w14:textId="77777777" w:rsidR="009355B3" w:rsidRPr="0052180E" w:rsidRDefault="009355B3" w:rsidP="005048E4">
            <w:pPr>
              <w:keepNext/>
              <w:rPr>
                <w:color w:val="000000"/>
                <w:szCs w:val="22"/>
              </w:rPr>
            </w:pPr>
          </w:p>
        </w:tc>
      </w:tr>
      <w:tr w:rsidR="009355B3" w:rsidRPr="0052180E" w14:paraId="2598D03F" w14:textId="77777777" w:rsidTr="00E03F9C">
        <w:trPr>
          <w:cantSplit/>
          <w:jc w:val="center"/>
        </w:trPr>
        <w:tc>
          <w:tcPr>
            <w:tcW w:w="3316" w:type="dxa"/>
            <w:tcBorders>
              <w:top w:val="nil"/>
              <w:left w:val="single" w:sz="4" w:space="0" w:color="auto"/>
              <w:bottom w:val="nil"/>
              <w:right w:val="nil"/>
            </w:tcBorders>
          </w:tcPr>
          <w:p w14:paraId="744DCCAB" w14:textId="77777777" w:rsidR="009355B3" w:rsidRPr="0052180E" w:rsidRDefault="009355B3" w:rsidP="007D5E9D">
            <w:pPr>
              <w:keepNext/>
              <w:jc w:val="right"/>
              <w:rPr>
                <w:szCs w:val="22"/>
              </w:rPr>
            </w:pPr>
            <w:r w:rsidRPr="0052180E">
              <w:rPr>
                <w:szCs w:val="22"/>
              </w:rPr>
              <w:t>Peu fréquent :</w:t>
            </w:r>
          </w:p>
        </w:tc>
        <w:tc>
          <w:tcPr>
            <w:tcW w:w="5738" w:type="dxa"/>
            <w:tcBorders>
              <w:top w:val="nil"/>
              <w:left w:val="nil"/>
              <w:bottom w:val="nil"/>
              <w:right w:val="single" w:sz="4" w:space="0" w:color="auto"/>
            </w:tcBorders>
          </w:tcPr>
          <w:p w14:paraId="67B1A877" w14:textId="77777777" w:rsidR="009355B3" w:rsidRPr="0052180E" w:rsidRDefault="009355B3" w:rsidP="007D5E9D">
            <w:pPr>
              <w:keepNext/>
              <w:rPr>
                <w:szCs w:val="22"/>
              </w:rPr>
            </w:pPr>
            <w:r w:rsidRPr="0052180E">
              <w:rPr>
                <w:szCs w:val="22"/>
              </w:rPr>
              <w:t>Tumeurs (telles que cancer de la peau, carcinome à cellules squameuses et naevus malin)</w:t>
            </w:r>
          </w:p>
        </w:tc>
      </w:tr>
      <w:tr w:rsidR="009355B3" w:rsidRPr="0052180E" w14:paraId="712E2327" w14:textId="77777777" w:rsidTr="00E03F9C">
        <w:trPr>
          <w:cantSplit/>
          <w:jc w:val="center"/>
        </w:trPr>
        <w:tc>
          <w:tcPr>
            <w:tcW w:w="3316" w:type="dxa"/>
            <w:tcBorders>
              <w:top w:val="nil"/>
              <w:left w:val="single" w:sz="4" w:space="0" w:color="auto"/>
              <w:bottom w:val="nil"/>
              <w:right w:val="nil"/>
            </w:tcBorders>
          </w:tcPr>
          <w:p w14:paraId="7279D3C1" w14:textId="77777777" w:rsidR="009355B3" w:rsidRPr="0052180E" w:rsidRDefault="009355B3" w:rsidP="007D5E9D">
            <w:pPr>
              <w:keepNext/>
              <w:jc w:val="right"/>
              <w:rPr>
                <w:szCs w:val="22"/>
              </w:rPr>
            </w:pPr>
            <w:r w:rsidRPr="0052180E">
              <w:rPr>
                <w:szCs w:val="22"/>
              </w:rPr>
              <w:t>Rare :</w:t>
            </w:r>
          </w:p>
        </w:tc>
        <w:tc>
          <w:tcPr>
            <w:tcW w:w="5738" w:type="dxa"/>
            <w:tcBorders>
              <w:top w:val="nil"/>
              <w:left w:val="nil"/>
              <w:bottom w:val="nil"/>
              <w:right w:val="single" w:sz="4" w:space="0" w:color="auto"/>
            </w:tcBorders>
          </w:tcPr>
          <w:p w14:paraId="46BD8F45" w14:textId="77777777" w:rsidR="009355B3" w:rsidRPr="0052180E" w:rsidRDefault="009355B3" w:rsidP="007D5E9D">
            <w:pPr>
              <w:keepNext/>
              <w:rPr>
                <w:szCs w:val="22"/>
              </w:rPr>
            </w:pPr>
            <w:r w:rsidRPr="0052180E">
              <w:rPr>
                <w:szCs w:val="22"/>
              </w:rPr>
              <w:t xml:space="preserve">Lymphome, leucémie, </w:t>
            </w:r>
            <w:r w:rsidRPr="0052180E">
              <w:t xml:space="preserve">mélanome, </w:t>
            </w:r>
            <w:r w:rsidRPr="0052180E">
              <w:rPr>
                <w:bCs/>
              </w:rPr>
              <w:t>carcinome</w:t>
            </w:r>
            <w:r w:rsidRPr="0052180E">
              <w:t xml:space="preserve"> à </w:t>
            </w:r>
            <w:r w:rsidRPr="0052180E">
              <w:rPr>
                <w:bCs/>
              </w:rPr>
              <w:t>cellules de Merkel</w:t>
            </w:r>
          </w:p>
        </w:tc>
      </w:tr>
      <w:tr w:rsidR="009355B3" w:rsidRPr="0052180E" w14:paraId="6F5E0D1A" w14:textId="77777777" w:rsidTr="00E03F9C">
        <w:trPr>
          <w:cantSplit/>
          <w:jc w:val="center"/>
        </w:trPr>
        <w:tc>
          <w:tcPr>
            <w:tcW w:w="3316" w:type="dxa"/>
            <w:tcBorders>
              <w:top w:val="nil"/>
              <w:left w:val="single" w:sz="4" w:space="0" w:color="auto"/>
              <w:bottom w:val="single" w:sz="4" w:space="0" w:color="auto"/>
              <w:right w:val="nil"/>
            </w:tcBorders>
          </w:tcPr>
          <w:p w14:paraId="12078E40" w14:textId="77777777" w:rsidR="009355B3" w:rsidRPr="0052180E" w:rsidRDefault="009355B3" w:rsidP="007D5E9D">
            <w:pPr>
              <w:keepNext/>
              <w:jc w:val="right"/>
              <w:rPr>
                <w:szCs w:val="22"/>
              </w:rPr>
            </w:pPr>
            <w:r w:rsidRPr="0052180E">
              <w:rPr>
                <w:bCs/>
              </w:rPr>
              <w:t>Indéterminé :</w:t>
            </w:r>
          </w:p>
        </w:tc>
        <w:tc>
          <w:tcPr>
            <w:tcW w:w="5738" w:type="dxa"/>
            <w:tcBorders>
              <w:top w:val="nil"/>
              <w:left w:val="nil"/>
              <w:bottom w:val="single" w:sz="4" w:space="0" w:color="auto"/>
              <w:right w:val="single" w:sz="4" w:space="0" w:color="auto"/>
            </w:tcBorders>
          </w:tcPr>
          <w:p w14:paraId="46E8E320" w14:textId="77777777" w:rsidR="009355B3" w:rsidRPr="0052180E" w:rsidRDefault="009355B3" w:rsidP="007D5E9D">
            <w:pPr>
              <w:keepNext/>
              <w:rPr>
                <w:color w:val="000000"/>
                <w:szCs w:val="22"/>
              </w:rPr>
            </w:pPr>
            <w:r w:rsidRPr="0052180E">
              <w:rPr>
                <w:szCs w:val="22"/>
              </w:rPr>
              <w:t>Lymphome T hépatosplénique*</w:t>
            </w:r>
            <w:r w:rsidR="004F7C86" w:rsidRPr="0052180E">
              <w:rPr>
                <w:szCs w:val="22"/>
              </w:rPr>
              <w:t>, sarcome de Kaposi</w:t>
            </w:r>
          </w:p>
        </w:tc>
      </w:tr>
      <w:tr w:rsidR="009355B3" w:rsidRPr="0052180E" w14:paraId="6F3C683A" w14:textId="77777777" w:rsidTr="00E03F9C">
        <w:trPr>
          <w:cantSplit/>
          <w:jc w:val="center"/>
        </w:trPr>
        <w:tc>
          <w:tcPr>
            <w:tcW w:w="3316" w:type="dxa"/>
            <w:tcBorders>
              <w:top w:val="single" w:sz="4" w:space="0" w:color="auto"/>
              <w:left w:val="single" w:sz="4" w:space="0" w:color="auto"/>
              <w:bottom w:val="nil"/>
              <w:right w:val="nil"/>
            </w:tcBorders>
          </w:tcPr>
          <w:p w14:paraId="06298D6B" w14:textId="77777777" w:rsidR="009355B3" w:rsidRPr="0052180E" w:rsidRDefault="009355B3" w:rsidP="00E03F9C">
            <w:pPr>
              <w:keepNext/>
              <w:rPr>
                <w:szCs w:val="22"/>
              </w:rPr>
            </w:pPr>
            <w:r w:rsidRPr="0052180E">
              <w:rPr>
                <w:szCs w:val="22"/>
              </w:rPr>
              <w:t>Affections hématologiques et du système lymphatique</w:t>
            </w:r>
          </w:p>
        </w:tc>
        <w:tc>
          <w:tcPr>
            <w:tcW w:w="5738" w:type="dxa"/>
            <w:tcBorders>
              <w:top w:val="single" w:sz="4" w:space="0" w:color="auto"/>
              <w:left w:val="nil"/>
              <w:bottom w:val="nil"/>
              <w:right w:val="single" w:sz="4" w:space="0" w:color="auto"/>
            </w:tcBorders>
          </w:tcPr>
          <w:p w14:paraId="0322F5CD" w14:textId="77777777" w:rsidR="009355B3" w:rsidRPr="0052180E" w:rsidRDefault="009355B3" w:rsidP="00E03F9C">
            <w:pPr>
              <w:keepNext/>
              <w:rPr>
                <w:color w:val="000000"/>
                <w:szCs w:val="22"/>
              </w:rPr>
            </w:pPr>
          </w:p>
        </w:tc>
      </w:tr>
      <w:tr w:rsidR="009355B3" w:rsidRPr="0052180E" w14:paraId="1B6CEFF2" w14:textId="77777777" w:rsidTr="00E03F9C">
        <w:trPr>
          <w:cantSplit/>
          <w:jc w:val="center"/>
        </w:trPr>
        <w:tc>
          <w:tcPr>
            <w:tcW w:w="3316" w:type="dxa"/>
            <w:tcBorders>
              <w:top w:val="nil"/>
              <w:left w:val="single" w:sz="4" w:space="0" w:color="auto"/>
              <w:bottom w:val="nil"/>
              <w:right w:val="nil"/>
            </w:tcBorders>
          </w:tcPr>
          <w:p w14:paraId="7B776019"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2DAE868F" w14:textId="77777777" w:rsidR="009355B3" w:rsidRPr="0052180E" w:rsidRDefault="009355B3" w:rsidP="00E03F9C">
            <w:pPr>
              <w:rPr>
                <w:szCs w:val="22"/>
              </w:rPr>
            </w:pPr>
            <w:r w:rsidRPr="0052180E">
              <w:t xml:space="preserve">Leucopénie </w:t>
            </w:r>
            <w:r w:rsidRPr="0052180E">
              <w:rPr>
                <w:szCs w:val="22"/>
              </w:rPr>
              <w:t xml:space="preserve">(y compris </w:t>
            </w:r>
            <w:r w:rsidRPr="0052180E">
              <w:t>neutropénie), anémie</w:t>
            </w:r>
          </w:p>
        </w:tc>
      </w:tr>
      <w:tr w:rsidR="009355B3" w:rsidRPr="0052180E" w14:paraId="0B9168BC" w14:textId="77777777" w:rsidTr="00E03F9C">
        <w:trPr>
          <w:cantSplit/>
          <w:jc w:val="center"/>
        </w:trPr>
        <w:tc>
          <w:tcPr>
            <w:tcW w:w="3316" w:type="dxa"/>
            <w:tcBorders>
              <w:top w:val="nil"/>
              <w:left w:val="single" w:sz="4" w:space="0" w:color="auto"/>
              <w:bottom w:val="nil"/>
              <w:right w:val="nil"/>
            </w:tcBorders>
          </w:tcPr>
          <w:p w14:paraId="3D3DE224"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0A196702" w14:textId="77777777" w:rsidR="009355B3" w:rsidRPr="0052180E" w:rsidRDefault="009355B3" w:rsidP="00E03F9C">
            <w:pPr>
              <w:rPr>
                <w:szCs w:val="22"/>
              </w:rPr>
            </w:pPr>
            <w:r w:rsidRPr="0052180E">
              <w:rPr>
                <w:szCs w:val="22"/>
              </w:rPr>
              <w:t>Thrombocytopénie, pancytopénie</w:t>
            </w:r>
          </w:p>
        </w:tc>
      </w:tr>
      <w:tr w:rsidR="009355B3" w:rsidRPr="0052180E" w14:paraId="0ACA9CEE" w14:textId="77777777" w:rsidTr="00E03F9C">
        <w:trPr>
          <w:cantSplit/>
          <w:jc w:val="center"/>
        </w:trPr>
        <w:tc>
          <w:tcPr>
            <w:tcW w:w="3316" w:type="dxa"/>
            <w:tcBorders>
              <w:top w:val="nil"/>
              <w:left w:val="single" w:sz="4" w:space="0" w:color="auto"/>
              <w:bottom w:val="single" w:sz="4" w:space="0" w:color="auto"/>
              <w:right w:val="nil"/>
            </w:tcBorders>
            <w:vAlign w:val="center"/>
          </w:tcPr>
          <w:p w14:paraId="646B9FD4" w14:textId="77777777" w:rsidR="009355B3" w:rsidRPr="0052180E" w:rsidRDefault="009355B3"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0FDF7650" w14:textId="77777777" w:rsidR="009355B3" w:rsidRPr="0052180E" w:rsidRDefault="009355B3" w:rsidP="00E03F9C">
            <w:pPr>
              <w:rPr>
                <w:szCs w:val="22"/>
              </w:rPr>
            </w:pPr>
            <w:r w:rsidRPr="0052180E">
              <w:rPr>
                <w:szCs w:val="22"/>
              </w:rPr>
              <w:t xml:space="preserve">Anémie aplasique, </w:t>
            </w:r>
            <w:r w:rsidRPr="0052180E">
              <w:t>agranulocytose</w:t>
            </w:r>
          </w:p>
        </w:tc>
      </w:tr>
      <w:tr w:rsidR="009355B3" w:rsidRPr="0052180E" w14:paraId="3877FB3A" w14:textId="77777777" w:rsidTr="00E03F9C">
        <w:trPr>
          <w:cantSplit/>
          <w:jc w:val="center"/>
        </w:trPr>
        <w:tc>
          <w:tcPr>
            <w:tcW w:w="3316" w:type="dxa"/>
            <w:tcBorders>
              <w:top w:val="single" w:sz="4" w:space="0" w:color="auto"/>
              <w:left w:val="single" w:sz="4" w:space="0" w:color="auto"/>
              <w:bottom w:val="nil"/>
              <w:right w:val="nil"/>
            </w:tcBorders>
          </w:tcPr>
          <w:p w14:paraId="19F2FCFA" w14:textId="77777777" w:rsidR="009355B3" w:rsidRPr="0052180E" w:rsidRDefault="009355B3" w:rsidP="00E03F9C">
            <w:pPr>
              <w:keepNext/>
              <w:rPr>
                <w:szCs w:val="22"/>
              </w:rPr>
            </w:pPr>
            <w:r w:rsidRPr="0052180E">
              <w:rPr>
                <w:szCs w:val="22"/>
              </w:rPr>
              <w:t>Affections du système immunitaire</w:t>
            </w:r>
          </w:p>
        </w:tc>
        <w:tc>
          <w:tcPr>
            <w:tcW w:w="5738" w:type="dxa"/>
            <w:tcBorders>
              <w:top w:val="single" w:sz="4" w:space="0" w:color="auto"/>
              <w:left w:val="nil"/>
              <w:bottom w:val="nil"/>
              <w:right w:val="single" w:sz="4" w:space="0" w:color="auto"/>
            </w:tcBorders>
          </w:tcPr>
          <w:p w14:paraId="19DFC43C" w14:textId="77777777" w:rsidR="009355B3" w:rsidRPr="0052180E" w:rsidRDefault="009355B3" w:rsidP="00E03F9C">
            <w:pPr>
              <w:keepNext/>
              <w:rPr>
                <w:color w:val="000000"/>
                <w:szCs w:val="22"/>
              </w:rPr>
            </w:pPr>
          </w:p>
        </w:tc>
      </w:tr>
      <w:tr w:rsidR="009355B3" w:rsidRPr="0052180E" w14:paraId="22AD3188" w14:textId="77777777" w:rsidTr="00E03F9C">
        <w:trPr>
          <w:cantSplit/>
          <w:jc w:val="center"/>
        </w:trPr>
        <w:tc>
          <w:tcPr>
            <w:tcW w:w="3316" w:type="dxa"/>
            <w:tcBorders>
              <w:top w:val="nil"/>
              <w:left w:val="single" w:sz="4" w:space="0" w:color="auto"/>
              <w:bottom w:val="nil"/>
              <w:right w:val="nil"/>
            </w:tcBorders>
          </w:tcPr>
          <w:p w14:paraId="6DEDBA35"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540D70CC" w14:textId="77777777" w:rsidR="009355B3" w:rsidRPr="0052180E" w:rsidRDefault="009355B3" w:rsidP="00E03F9C">
            <w:pPr>
              <w:rPr>
                <w:szCs w:val="22"/>
              </w:rPr>
            </w:pPr>
            <w:r w:rsidRPr="0052180E">
              <w:rPr>
                <w:szCs w:val="22"/>
              </w:rPr>
              <w:t>Réactions allergiques (bronchospasme, hypersensibilité, urticaire), auto</w:t>
            </w:r>
            <w:r w:rsidRPr="0052180E">
              <w:rPr>
                <w:szCs w:val="22"/>
              </w:rPr>
              <w:noBreakHyphen/>
              <w:t>anticorps positif</w:t>
            </w:r>
          </w:p>
        </w:tc>
      </w:tr>
      <w:tr w:rsidR="009355B3" w:rsidRPr="0052180E" w14:paraId="6487D9BE" w14:textId="77777777" w:rsidTr="00E03F9C">
        <w:trPr>
          <w:cantSplit/>
          <w:jc w:val="center"/>
        </w:trPr>
        <w:tc>
          <w:tcPr>
            <w:tcW w:w="3316" w:type="dxa"/>
            <w:tcBorders>
              <w:top w:val="nil"/>
              <w:left w:val="single" w:sz="4" w:space="0" w:color="auto"/>
              <w:bottom w:val="single" w:sz="4" w:space="0" w:color="auto"/>
              <w:right w:val="nil"/>
            </w:tcBorders>
          </w:tcPr>
          <w:p w14:paraId="6951E5B3" w14:textId="77777777" w:rsidR="009355B3" w:rsidRPr="0052180E" w:rsidRDefault="009355B3"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05E6062F" w14:textId="77777777" w:rsidR="009355B3" w:rsidRPr="0052180E" w:rsidRDefault="009355B3" w:rsidP="00E03F9C">
            <w:pPr>
              <w:rPr>
                <w:szCs w:val="22"/>
              </w:rPr>
            </w:pPr>
            <w:r w:rsidRPr="0052180E">
              <w:rPr>
                <w:szCs w:val="22"/>
              </w:rPr>
              <w:t>Réactions graves d’hypersensibilité systémique (y compris réaction anaphylactique), vascularite (systémique), sarcoïdose</w:t>
            </w:r>
          </w:p>
        </w:tc>
      </w:tr>
      <w:tr w:rsidR="009355B3" w:rsidRPr="0052180E" w14:paraId="56075F75" w14:textId="77777777" w:rsidTr="00E03F9C">
        <w:trPr>
          <w:cantSplit/>
          <w:jc w:val="center"/>
        </w:trPr>
        <w:tc>
          <w:tcPr>
            <w:tcW w:w="3316" w:type="dxa"/>
            <w:tcBorders>
              <w:top w:val="single" w:sz="4" w:space="0" w:color="auto"/>
              <w:left w:val="single" w:sz="4" w:space="0" w:color="auto"/>
              <w:bottom w:val="nil"/>
              <w:right w:val="nil"/>
            </w:tcBorders>
          </w:tcPr>
          <w:p w14:paraId="4AB92F5B" w14:textId="77777777" w:rsidR="009355B3" w:rsidRPr="0052180E" w:rsidRDefault="009355B3" w:rsidP="00E03F9C">
            <w:pPr>
              <w:keepNext/>
              <w:rPr>
                <w:szCs w:val="22"/>
              </w:rPr>
            </w:pPr>
            <w:r w:rsidRPr="0052180E">
              <w:rPr>
                <w:szCs w:val="22"/>
              </w:rPr>
              <w:t>Affections endocriniennes</w:t>
            </w:r>
          </w:p>
        </w:tc>
        <w:tc>
          <w:tcPr>
            <w:tcW w:w="5738" w:type="dxa"/>
            <w:tcBorders>
              <w:top w:val="single" w:sz="4" w:space="0" w:color="auto"/>
              <w:left w:val="nil"/>
              <w:bottom w:val="nil"/>
              <w:right w:val="single" w:sz="4" w:space="0" w:color="auto"/>
            </w:tcBorders>
          </w:tcPr>
          <w:p w14:paraId="3D5A8E06" w14:textId="77777777" w:rsidR="009355B3" w:rsidRPr="0052180E" w:rsidRDefault="009355B3" w:rsidP="00E03F9C">
            <w:pPr>
              <w:keepNext/>
              <w:rPr>
                <w:color w:val="000000"/>
                <w:szCs w:val="22"/>
              </w:rPr>
            </w:pPr>
          </w:p>
        </w:tc>
      </w:tr>
      <w:tr w:rsidR="009355B3" w:rsidRPr="0052180E" w14:paraId="01344B53" w14:textId="77777777" w:rsidTr="00E03F9C">
        <w:trPr>
          <w:cantSplit/>
          <w:jc w:val="center"/>
        </w:trPr>
        <w:tc>
          <w:tcPr>
            <w:tcW w:w="3316" w:type="dxa"/>
            <w:tcBorders>
              <w:top w:val="nil"/>
              <w:left w:val="single" w:sz="4" w:space="0" w:color="auto"/>
              <w:bottom w:val="single" w:sz="4" w:space="0" w:color="auto"/>
              <w:right w:val="nil"/>
            </w:tcBorders>
          </w:tcPr>
          <w:p w14:paraId="73E5FF31"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597BE606" w14:textId="77777777" w:rsidR="009355B3" w:rsidRPr="0052180E" w:rsidRDefault="009355B3" w:rsidP="00E03F9C">
            <w:pPr>
              <w:rPr>
                <w:szCs w:val="22"/>
              </w:rPr>
            </w:pPr>
            <w:r w:rsidRPr="0052180E">
              <w:rPr>
                <w:szCs w:val="22"/>
              </w:rPr>
              <w:t>Trouble thyroïdien (tel que hypothyroïdie, hyperthyroïdie et goitre)</w:t>
            </w:r>
          </w:p>
        </w:tc>
      </w:tr>
      <w:tr w:rsidR="009355B3" w:rsidRPr="0052180E" w14:paraId="4C8A6DDD" w14:textId="77777777" w:rsidTr="00E03F9C">
        <w:trPr>
          <w:cantSplit/>
          <w:jc w:val="center"/>
        </w:trPr>
        <w:tc>
          <w:tcPr>
            <w:tcW w:w="3316" w:type="dxa"/>
            <w:tcBorders>
              <w:top w:val="single" w:sz="4" w:space="0" w:color="auto"/>
              <w:left w:val="single" w:sz="4" w:space="0" w:color="auto"/>
              <w:bottom w:val="nil"/>
              <w:right w:val="nil"/>
            </w:tcBorders>
          </w:tcPr>
          <w:p w14:paraId="4E3A6C25" w14:textId="77777777" w:rsidR="009355B3" w:rsidRPr="0052180E" w:rsidRDefault="009355B3" w:rsidP="00E03F9C">
            <w:pPr>
              <w:keepNext/>
              <w:rPr>
                <w:szCs w:val="22"/>
              </w:rPr>
            </w:pPr>
            <w:r w:rsidRPr="0052180E">
              <w:rPr>
                <w:szCs w:val="22"/>
              </w:rPr>
              <w:t>Affections du métabolisme et de la nutrition</w:t>
            </w:r>
          </w:p>
        </w:tc>
        <w:tc>
          <w:tcPr>
            <w:tcW w:w="5738" w:type="dxa"/>
            <w:tcBorders>
              <w:top w:val="single" w:sz="4" w:space="0" w:color="auto"/>
              <w:left w:val="nil"/>
              <w:bottom w:val="nil"/>
              <w:right w:val="single" w:sz="4" w:space="0" w:color="auto"/>
            </w:tcBorders>
          </w:tcPr>
          <w:p w14:paraId="32539BBD" w14:textId="77777777" w:rsidR="009355B3" w:rsidRPr="0052180E" w:rsidRDefault="009355B3" w:rsidP="00E03F9C">
            <w:pPr>
              <w:keepNext/>
              <w:rPr>
                <w:color w:val="000000"/>
                <w:szCs w:val="22"/>
              </w:rPr>
            </w:pPr>
          </w:p>
        </w:tc>
      </w:tr>
      <w:tr w:rsidR="009355B3" w:rsidRPr="0052180E" w14:paraId="779CA045" w14:textId="77777777" w:rsidTr="00E03F9C">
        <w:trPr>
          <w:cantSplit/>
          <w:jc w:val="center"/>
        </w:trPr>
        <w:tc>
          <w:tcPr>
            <w:tcW w:w="3316" w:type="dxa"/>
            <w:tcBorders>
              <w:top w:val="nil"/>
              <w:left w:val="single" w:sz="4" w:space="0" w:color="auto"/>
              <w:bottom w:val="single" w:sz="4" w:space="0" w:color="auto"/>
              <w:right w:val="nil"/>
            </w:tcBorders>
          </w:tcPr>
          <w:p w14:paraId="75A586B5"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6A2DBC45" w14:textId="77777777" w:rsidR="009355B3" w:rsidRPr="0052180E" w:rsidRDefault="009355B3" w:rsidP="00E03F9C">
            <w:pPr>
              <w:rPr>
                <w:szCs w:val="22"/>
              </w:rPr>
            </w:pPr>
            <w:r w:rsidRPr="0052180E">
              <w:rPr>
                <w:szCs w:val="22"/>
              </w:rPr>
              <w:t>Augmentation du taux de glucose dans le sang, augmentation des lipides</w:t>
            </w:r>
          </w:p>
        </w:tc>
      </w:tr>
      <w:tr w:rsidR="009355B3" w:rsidRPr="0052180E" w14:paraId="55C28B94" w14:textId="77777777" w:rsidTr="00E03F9C">
        <w:trPr>
          <w:cantSplit/>
          <w:jc w:val="center"/>
        </w:trPr>
        <w:tc>
          <w:tcPr>
            <w:tcW w:w="3316" w:type="dxa"/>
            <w:tcBorders>
              <w:top w:val="single" w:sz="4" w:space="0" w:color="auto"/>
              <w:left w:val="single" w:sz="4" w:space="0" w:color="auto"/>
              <w:bottom w:val="nil"/>
              <w:right w:val="nil"/>
            </w:tcBorders>
          </w:tcPr>
          <w:p w14:paraId="4EBD64E9" w14:textId="77777777" w:rsidR="009355B3" w:rsidRPr="0052180E" w:rsidRDefault="009355B3" w:rsidP="00E03F9C">
            <w:pPr>
              <w:keepNext/>
              <w:rPr>
                <w:szCs w:val="22"/>
              </w:rPr>
            </w:pPr>
            <w:r w:rsidRPr="0052180E">
              <w:rPr>
                <w:szCs w:val="22"/>
              </w:rPr>
              <w:t>Affections psychiatriques</w:t>
            </w:r>
          </w:p>
        </w:tc>
        <w:tc>
          <w:tcPr>
            <w:tcW w:w="5738" w:type="dxa"/>
            <w:tcBorders>
              <w:top w:val="single" w:sz="4" w:space="0" w:color="auto"/>
              <w:left w:val="nil"/>
              <w:bottom w:val="nil"/>
              <w:right w:val="single" w:sz="4" w:space="0" w:color="auto"/>
            </w:tcBorders>
          </w:tcPr>
          <w:p w14:paraId="52D52392" w14:textId="77777777" w:rsidR="009355B3" w:rsidRPr="0052180E" w:rsidRDefault="009355B3" w:rsidP="00E03F9C">
            <w:pPr>
              <w:keepNext/>
              <w:rPr>
                <w:color w:val="000000"/>
                <w:szCs w:val="22"/>
              </w:rPr>
            </w:pPr>
          </w:p>
        </w:tc>
      </w:tr>
      <w:tr w:rsidR="009355B3" w:rsidRPr="0052180E" w14:paraId="3FA3B28B" w14:textId="77777777" w:rsidTr="00E03F9C">
        <w:trPr>
          <w:cantSplit/>
          <w:jc w:val="center"/>
        </w:trPr>
        <w:tc>
          <w:tcPr>
            <w:tcW w:w="3316" w:type="dxa"/>
            <w:tcBorders>
              <w:top w:val="nil"/>
              <w:left w:val="single" w:sz="4" w:space="0" w:color="auto"/>
              <w:bottom w:val="single" w:sz="4" w:space="0" w:color="auto"/>
              <w:right w:val="nil"/>
            </w:tcBorders>
          </w:tcPr>
          <w:p w14:paraId="23718A0E"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single" w:sz="4" w:space="0" w:color="auto"/>
              <w:right w:val="single" w:sz="4" w:space="0" w:color="auto"/>
            </w:tcBorders>
          </w:tcPr>
          <w:p w14:paraId="55C9F408" w14:textId="77777777" w:rsidR="009355B3" w:rsidRPr="0052180E" w:rsidRDefault="009355B3" w:rsidP="00E03F9C">
            <w:pPr>
              <w:rPr>
                <w:szCs w:val="22"/>
              </w:rPr>
            </w:pPr>
            <w:r w:rsidRPr="0052180E">
              <w:rPr>
                <w:szCs w:val="22"/>
              </w:rPr>
              <w:t>Dépression, insomnie</w:t>
            </w:r>
          </w:p>
        </w:tc>
      </w:tr>
      <w:tr w:rsidR="009355B3" w:rsidRPr="0052180E" w14:paraId="67096C32" w14:textId="77777777" w:rsidTr="00E03F9C">
        <w:trPr>
          <w:cantSplit/>
          <w:jc w:val="center"/>
        </w:trPr>
        <w:tc>
          <w:tcPr>
            <w:tcW w:w="3316" w:type="dxa"/>
            <w:tcBorders>
              <w:top w:val="nil"/>
              <w:left w:val="single" w:sz="4" w:space="0" w:color="auto"/>
              <w:bottom w:val="nil"/>
              <w:right w:val="nil"/>
            </w:tcBorders>
          </w:tcPr>
          <w:p w14:paraId="06055DF5" w14:textId="77777777" w:rsidR="009355B3" w:rsidRPr="0052180E" w:rsidRDefault="009355B3" w:rsidP="00E03F9C">
            <w:pPr>
              <w:keepNext/>
              <w:rPr>
                <w:szCs w:val="22"/>
              </w:rPr>
            </w:pPr>
            <w:r w:rsidRPr="0052180E">
              <w:rPr>
                <w:szCs w:val="22"/>
              </w:rPr>
              <w:t>Affections du système nerveux</w:t>
            </w:r>
          </w:p>
        </w:tc>
        <w:tc>
          <w:tcPr>
            <w:tcW w:w="5738" w:type="dxa"/>
            <w:tcBorders>
              <w:top w:val="nil"/>
              <w:left w:val="nil"/>
              <w:bottom w:val="nil"/>
              <w:right w:val="single" w:sz="4" w:space="0" w:color="auto"/>
            </w:tcBorders>
          </w:tcPr>
          <w:p w14:paraId="16F24338" w14:textId="77777777" w:rsidR="009355B3" w:rsidRPr="0052180E" w:rsidRDefault="009355B3" w:rsidP="00E03F9C">
            <w:pPr>
              <w:keepNext/>
              <w:rPr>
                <w:color w:val="000000"/>
                <w:szCs w:val="22"/>
              </w:rPr>
            </w:pPr>
          </w:p>
        </w:tc>
      </w:tr>
      <w:tr w:rsidR="009355B3" w:rsidRPr="0052180E" w14:paraId="73977EC0" w14:textId="77777777" w:rsidTr="00E03F9C">
        <w:trPr>
          <w:cantSplit/>
          <w:jc w:val="center"/>
        </w:trPr>
        <w:tc>
          <w:tcPr>
            <w:tcW w:w="3316" w:type="dxa"/>
            <w:tcBorders>
              <w:top w:val="nil"/>
              <w:left w:val="single" w:sz="4" w:space="0" w:color="auto"/>
              <w:bottom w:val="nil"/>
              <w:right w:val="nil"/>
            </w:tcBorders>
          </w:tcPr>
          <w:p w14:paraId="6F88A47C"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681B1F95" w14:textId="77777777" w:rsidR="009355B3" w:rsidRPr="0052180E" w:rsidRDefault="009355B3" w:rsidP="00E03F9C">
            <w:pPr>
              <w:rPr>
                <w:szCs w:val="22"/>
              </w:rPr>
            </w:pPr>
            <w:r w:rsidRPr="0052180E">
              <w:rPr>
                <w:szCs w:val="22"/>
              </w:rPr>
              <w:t>Vertiges, céphalées, paresthésies</w:t>
            </w:r>
          </w:p>
        </w:tc>
      </w:tr>
      <w:tr w:rsidR="009355B3" w:rsidRPr="0052180E" w14:paraId="03AB9580" w14:textId="77777777" w:rsidTr="00E03F9C">
        <w:trPr>
          <w:cantSplit/>
          <w:jc w:val="center"/>
        </w:trPr>
        <w:tc>
          <w:tcPr>
            <w:tcW w:w="3316" w:type="dxa"/>
            <w:tcBorders>
              <w:top w:val="nil"/>
              <w:left w:val="single" w:sz="4" w:space="0" w:color="auto"/>
              <w:bottom w:val="nil"/>
              <w:right w:val="nil"/>
            </w:tcBorders>
          </w:tcPr>
          <w:p w14:paraId="15E693F9"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49C773A0" w14:textId="77777777" w:rsidR="009355B3" w:rsidRPr="0052180E" w:rsidRDefault="009355B3" w:rsidP="00E03F9C">
            <w:pPr>
              <w:rPr>
                <w:szCs w:val="22"/>
              </w:rPr>
            </w:pPr>
            <w:r w:rsidRPr="0052180E">
              <w:rPr>
                <w:szCs w:val="22"/>
              </w:rPr>
              <w:t>Troubles de l’équilibre</w:t>
            </w:r>
          </w:p>
        </w:tc>
      </w:tr>
      <w:tr w:rsidR="009355B3" w:rsidRPr="0052180E" w14:paraId="566A5B9F" w14:textId="77777777" w:rsidTr="00E03F9C">
        <w:trPr>
          <w:cantSplit/>
          <w:jc w:val="center"/>
        </w:trPr>
        <w:tc>
          <w:tcPr>
            <w:tcW w:w="3316" w:type="dxa"/>
            <w:tcBorders>
              <w:top w:val="nil"/>
              <w:left w:val="single" w:sz="4" w:space="0" w:color="auto"/>
              <w:bottom w:val="single" w:sz="4" w:space="0" w:color="auto"/>
              <w:right w:val="nil"/>
            </w:tcBorders>
          </w:tcPr>
          <w:p w14:paraId="6892F0D7" w14:textId="77777777" w:rsidR="009355B3" w:rsidRPr="0052180E" w:rsidRDefault="009355B3"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682E61C9" w14:textId="77777777" w:rsidR="009355B3" w:rsidRPr="0052180E" w:rsidDel="00B90F73" w:rsidRDefault="009355B3" w:rsidP="00E03F9C">
            <w:pPr>
              <w:rPr>
                <w:szCs w:val="22"/>
              </w:rPr>
            </w:pPr>
            <w:r w:rsidRPr="0052180E">
              <w:rPr>
                <w:szCs w:val="22"/>
              </w:rPr>
              <w:t>Troubles démyélinisants (central et périphérique), dysgueusie</w:t>
            </w:r>
          </w:p>
        </w:tc>
      </w:tr>
      <w:tr w:rsidR="009355B3" w:rsidRPr="0052180E" w14:paraId="32E60F18" w14:textId="77777777" w:rsidTr="00E03F9C">
        <w:trPr>
          <w:cantSplit/>
          <w:jc w:val="center"/>
        </w:trPr>
        <w:tc>
          <w:tcPr>
            <w:tcW w:w="3316" w:type="dxa"/>
            <w:tcBorders>
              <w:top w:val="nil"/>
              <w:left w:val="single" w:sz="4" w:space="0" w:color="auto"/>
              <w:bottom w:val="nil"/>
              <w:right w:val="nil"/>
            </w:tcBorders>
          </w:tcPr>
          <w:p w14:paraId="4949C96A" w14:textId="77777777" w:rsidR="009355B3" w:rsidRPr="0052180E" w:rsidRDefault="009355B3" w:rsidP="00E03F9C">
            <w:pPr>
              <w:keepNext/>
              <w:rPr>
                <w:szCs w:val="22"/>
              </w:rPr>
            </w:pPr>
            <w:r w:rsidRPr="0052180E">
              <w:rPr>
                <w:szCs w:val="22"/>
              </w:rPr>
              <w:t>Affections oculaires</w:t>
            </w:r>
          </w:p>
        </w:tc>
        <w:tc>
          <w:tcPr>
            <w:tcW w:w="5738" w:type="dxa"/>
            <w:tcBorders>
              <w:top w:val="nil"/>
              <w:left w:val="nil"/>
              <w:bottom w:val="nil"/>
              <w:right w:val="single" w:sz="4" w:space="0" w:color="auto"/>
            </w:tcBorders>
          </w:tcPr>
          <w:p w14:paraId="2EC0BB81" w14:textId="77777777" w:rsidR="009355B3" w:rsidRPr="0052180E" w:rsidRDefault="009355B3" w:rsidP="00E03F9C">
            <w:pPr>
              <w:keepNext/>
              <w:rPr>
                <w:color w:val="000000"/>
                <w:szCs w:val="22"/>
              </w:rPr>
            </w:pPr>
          </w:p>
        </w:tc>
      </w:tr>
      <w:tr w:rsidR="009355B3" w:rsidRPr="0052180E" w14:paraId="041B5895" w14:textId="77777777" w:rsidTr="00E03F9C">
        <w:trPr>
          <w:cantSplit/>
          <w:jc w:val="center"/>
        </w:trPr>
        <w:tc>
          <w:tcPr>
            <w:tcW w:w="3316" w:type="dxa"/>
            <w:tcBorders>
              <w:top w:val="nil"/>
              <w:left w:val="single" w:sz="4" w:space="0" w:color="auto"/>
              <w:bottom w:val="single" w:sz="4" w:space="0" w:color="auto"/>
              <w:right w:val="nil"/>
            </w:tcBorders>
          </w:tcPr>
          <w:p w14:paraId="3EDDCD48"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5E191A85" w14:textId="77777777" w:rsidR="009355B3" w:rsidRPr="0052180E" w:rsidRDefault="009355B3" w:rsidP="00E03F9C">
            <w:pPr>
              <w:rPr>
                <w:szCs w:val="22"/>
              </w:rPr>
            </w:pPr>
            <w:r w:rsidRPr="0052180E">
              <w:rPr>
                <w:szCs w:val="22"/>
              </w:rPr>
              <w:t>Troubles visuels (tels que vision floue et diminution de l’acuité visuelle), conjonctivite, allergie oculaire (telles que prurit et irritation)</w:t>
            </w:r>
          </w:p>
        </w:tc>
      </w:tr>
      <w:tr w:rsidR="009355B3" w:rsidRPr="0052180E" w14:paraId="3A23D0B5" w14:textId="77777777" w:rsidTr="00E03F9C">
        <w:trPr>
          <w:cantSplit/>
          <w:jc w:val="center"/>
        </w:trPr>
        <w:tc>
          <w:tcPr>
            <w:tcW w:w="3316" w:type="dxa"/>
            <w:tcBorders>
              <w:top w:val="nil"/>
              <w:left w:val="single" w:sz="4" w:space="0" w:color="auto"/>
              <w:bottom w:val="nil"/>
              <w:right w:val="nil"/>
            </w:tcBorders>
          </w:tcPr>
          <w:p w14:paraId="2821EDB3" w14:textId="77777777" w:rsidR="009355B3" w:rsidRPr="0052180E" w:rsidRDefault="009355B3" w:rsidP="00E03F9C">
            <w:pPr>
              <w:keepNext/>
              <w:rPr>
                <w:szCs w:val="22"/>
              </w:rPr>
            </w:pPr>
            <w:r w:rsidRPr="0052180E">
              <w:rPr>
                <w:szCs w:val="22"/>
              </w:rPr>
              <w:t>Affections cardiaques</w:t>
            </w:r>
          </w:p>
        </w:tc>
        <w:tc>
          <w:tcPr>
            <w:tcW w:w="5738" w:type="dxa"/>
            <w:tcBorders>
              <w:top w:val="nil"/>
              <w:left w:val="nil"/>
              <w:bottom w:val="nil"/>
              <w:right w:val="single" w:sz="4" w:space="0" w:color="auto"/>
            </w:tcBorders>
          </w:tcPr>
          <w:p w14:paraId="38A8ADE4" w14:textId="77777777" w:rsidR="009355B3" w:rsidRPr="0052180E" w:rsidRDefault="009355B3" w:rsidP="00E03F9C">
            <w:pPr>
              <w:keepNext/>
              <w:rPr>
                <w:color w:val="000000"/>
                <w:szCs w:val="22"/>
              </w:rPr>
            </w:pPr>
          </w:p>
        </w:tc>
      </w:tr>
      <w:tr w:rsidR="009355B3" w:rsidRPr="0052180E" w14:paraId="7B6CF4DC" w14:textId="77777777" w:rsidTr="00E03F9C">
        <w:trPr>
          <w:cantSplit/>
          <w:jc w:val="center"/>
        </w:trPr>
        <w:tc>
          <w:tcPr>
            <w:tcW w:w="3316" w:type="dxa"/>
            <w:tcBorders>
              <w:top w:val="nil"/>
              <w:left w:val="single" w:sz="4" w:space="0" w:color="auto"/>
              <w:bottom w:val="nil"/>
              <w:right w:val="nil"/>
            </w:tcBorders>
          </w:tcPr>
          <w:p w14:paraId="0B0A712B"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2AA4480D" w14:textId="77777777" w:rsidR="009355B3" w:rsidRPr="0052180E" w:rsidRDefault="009355B3" w:rsidP="00E03F9C">
            <w:pPr>
              <w:rPr>
                <w:szCs w:val="22"/>
              </w:rPr>
            </w:pPr>
            <w:r w:rsidRPr="0052180E">
              <w:rPr>
                <w:szCs w:val="22"/>
              </w:rPr>
              <w:t>Arythmie, troubles ischémiques des artères coronaires</w:t>
            </w:r>
          </w:p>
        </w:tc>
      </w:tr>
      <w:tr w:rsidR="009355B3" w:rsidRPr="0052180E" w14:paraId="3E4582F7" w14:textId="77777777" w:rsidTr="00E03F9C">
        <w:trPr>
          <w:cantSplit/>
          <w:jc w:val="center"/>
        </w:trPr>
        <w:tc>
          <w:tcPr>
            <w:tcW w:w="3316" w:type="dxa"/>
            <w:tcBorders>
              <w:top w:val="nil"/>
              <w:left w:val="single" w:sz="4" w:space="0" w:color="auto"/>
              <w:bottom w:val="single" w:sz="4" w:space="0" w:color="auto"/>
              <w:right w:val="nil"/>
            </w:tcBorders>
          </w:tcPr>
          <w:p w14:paraId="1DFA8978" w14:textId="77777777" w:rsidR="009355B3" w:rsidRPr="0052180E" w:rsidRDefault="009355B3"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2F7889A6" w14:textId="77777777" w:rsidR="009355B3" w:rsidRPr="0052180E" w:rsidRDefault="009355B3" w:rsidP="00E03F9C">
            <w:pPr>
              <w:rPr>
                <w:color w:val="000000"/>
                <w:szCs w:val="22"/>
              </w:rPr>
            </w:pPr>
            <w:r w:rsidRPr="0052180E">
              <w:rPr>
                <w:szCs w:val="22"/>
              </w:rPr>
              <w:t>Insuffisance cardiaque congestive (apparition ou aggravation)</w:t>
            </w:r>
          </w:p>
        </w:tc>
      </w:tr>
      <w:tr w:rsidR="009355B3" w:rsidRPr="0052180E" w14:paraId="089099AB" w14:textId="77777777" w:rsidTr="00E03F9C">
        <w:trPr>
          <w:cantSplit/>
          <w:jc w:val="center"/>
        </w:trPr>
        <w:tc>
          <w:tcPr>
            <w:tcW w:w="3316" w:type="dxa"/>
            <w:tcBorders>
              <w:top w:val="single" w:sz="4" w:space="0" w:color="auto"/>
              <w:left w:val="single" w:sz="4" w:space="0" w:color="auto"/>
              <w:bottom w:val="nil"/>
              <w:right w:val="nil"/>
            </w:tcBorders>
          </w:tcPr>
          <w:p w14:paraId="0BBE1985" w14:textId="77777777" w:rsidR="009355B3" w:rsidRPr="0052180E" w:rsidRDefault="009355B3" w:rsidP="00E03F9C">
            <w:pPr>
              <w:keepNext/>
              <w:rPr>
                <w:szCs w:val="22"/>
              </w:rPr>
            </w:pPr>
            <w:r w:rsidRPr="0052180E">
              <w:rPr>
                <w:szCs w:val="22"/>
              </w:rPr>
              <w:t>Affections vasculaires</w:t>
            </w:r>
          </w:p>
        </w:tc>
        <w:tc>
          <w:tcPr>
            <w:tcW w:w="5738" w:type="dxa"/>
            <w:tcBorders>
              <w:top w:val="single" w:sz="4" w:space="0" w:color="auto"/>
              <w:left w:val="nil"/>
              <w:bottom w:val="nil"/>
              <w:right w:val="single" w:sz="4" w:space="0" w:color="auto"/>
            </w:tcBorders>
          </w:tcPr>
          <w:p w14:paraId="16E5CA5A" w14:textId="77777777" w:rsidR="009355B3" w:rsidRPr="0052180E" w:rsidRDefault="009355B3" w:rsidP="00E03F9C">
            <w:pPr>
              <w:keepNext/>
              <w:rPr>
                <w:color w:val="000000"/>
                <w:szCs w:val="22"/>
              </w:rPr>
            </w:pPr>
          </w:p>
        </w:tc>
      </w:tr>
      <w:tr w:rsidR="009355B3" w:rsidRPr="0052180E" w14:paraId="4745CABC" w14:textId="77777777" w:rsidTr="00E03F9C">
        <w:trPr>
          <w:cantSplit/>
          <w:jc w:val="center"/>
        </w:trPr>
        <w:tc>
          <w:tcPr>
            <w:tcW w:w="3316" w:type="dxa"/>
            <w:tcBorders>
              <w:top w:val="nil"/>
              <w:left w:val="single" w:sz="4" w:space="0" w:color="auto"/>
              <w:bottom w:val="nil"/>
              <w:right w:val="nil"/>
            </w:tcBorders>
          </w:tcPr>
          <w:p w14:paraId="2E63E6BA"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49972A7D" w14:textId="77777777" w:rsidR="009355B3" w:rsidRPr="0052180E" w:rsidRDefault="009355B3" w:rsidP="00E03F9C">
            <w:pPr>
              <w:rPr>
                <w:szCs w:val="22"/>
              </w:rPr>
            </w:pPr>
            <w:r w:rsidRPr="0052180E">
              <w:rPr>
                <w:szCs w:val="22"/>
              </w:rPr>
              <w:t>Hypertension</w:t>
            </w:r>
          </w:p>
        </w:tc>
      </w:tr>
      <w:tr w:rsidR="009355B3" w:rsidRPr="0052180E" w14:paraId="0DAC1DFE" w14:textId="77777777" w:rsidTr="00E03F9C">
        <w:trPr>
          <w:cantSplit/>
          <w:jc w:val="center"/>
        </w:trPr>
        <w:tc>
          <w:tcPr>
            <w:tcW w:w="3316" w:type="dxa"/>
            <w:tcBorders>
              <w:top w:val="nil"/>
              <w:left w:val="single" w:sz="4" w:space="0" w:color="auto"/>
              <w:bottom w:val="nil"/>
              <w:right w:val="nil"/>
            </w:tcBorders>
          </w:tcPr>
          <w:p w14:paraId="5B7F7985"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4465BA62" w14:textId="77777777" w:rsidR="009355B3" w:rsidRPr="0052180E" w:rsidRDefault="009355B3" w:rsidP="00E03F9C">
            <w:pPr>
              <w:rPr>
                <w:szCs w:val="22"/>
              </w:rPr>
            </w:pPr>
            <w:r w:rsidRPr="0052180E">
              <w:rPr>
                <w:szCs w:val="22"/>
              </w:rPr>
              <w:t>Thrombose (telle que thrombose veineuse profonde et aortique), rougeur</w:t>
            </w:r>
          </w:p>
        </w:tc>
      </w:tr>
      <w:tr w:rsidR="009355B3" w:rsidRPr="0052180E" w14:paraId="6A3FB3B3" w14:textId="77777777" w:rsidTr="00E03F9C">
        <w:trPr>
          <w:cantSplit/>
          <w:jc w:val="center"/>
        </w:trPr>
        <w:tc>
          <w:tcPr>
            <w:tcW w:w="3316" w:type="dxa"/>
            <w:tcBorders>
              <w:top w:val="nil"/>
              <w:left w:val="single" w:sz="4" w:space="0" w:color="auto"/>
              <w:bottom w:val="single" w:sz="4" w:space="0" w:color="auto"/>
              <w:right w:val="nil"/>
            </w:tcBorders>
          </w:tcPr>
          <w:p w14:paraId="1F074B54" w14:textId="77777777" w:rsidR="009355B3" w:rsidRPr="0052180E" w:rsidRDefault="009355B3"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75E195E0" w14:textId="77777777" w:rsidR="009355B3" w:rsidRPr="0052180E" w:rsidRDefault="009355B3" w:rsidP="00E03F9C">
            <w:pPr>
              <w:rPr>
                <w:szCs w:val="22"/>
              </w:rPr>
            </w:pPr>
            <w:r w:rsidRPr="0052180E">
              <w:rPr>
                <w:szCs w:val="22"/>
              </w:rPr>
              <w:t>Phénomène de Raynaud</w:t>
            </w:r>
          </w:p>
        </w:tc>
      </w:tr>
      <w:tr w:rsidR="009355B3" w:rsidRPr="0052180E" w14:paraId="5AF0DF50" w14:textId="77777777" w:rsidTr="00E03F9C">
        <w:trPr>
          <w:cantSplit/>
          <w:jc w:val="center"/>
        </w:trPr>
        <w:tc>
          <w:tcPr>
            <w:tcW w:w="3316" w:type="dxa"/>
            <w:tcBorders>
              <w:top w:val="nil"/>
              <w:left w:val="single" w:sz="4" w:space="0" w:color="auto"/>
              <w:bottom w:val="nil"/>
              <w:right w:val="nil"/>
            </w:tcBorders>
          </w:tcPr>
          <w:p w14:paraId="28DDC7A6" w14:textId="77777777" w:rsidR="009355B3" w:rsidRPr="0052180E" w:rsidRDefault="009355B3" w:rsidP="00C11F5B">
            <w:pPr>
              <w:keepNext/>
              <w:rPr>
                <w:szCs w:val="22"/>
              </w:rPr>
            </w:pPr>
            <w:r w:rsidRPr="0052180E">
              <w:rPr>
                <w:szCs w:val="22"/>
              </w:rPr>
              <w:t>Affections respiratoires, thoraciques et médiastinales</w:t>
            </w:r>
          </w:p>
        </w:tc>
        <w:tc>
          <w:tcPr>
            <w:tcW w:w="5738" w:type="dxa"/>
            <w:tcBorders>
              <w:top w:val="nil"/>
              <w:left w:val="nil"/>
              <w:bottom w:val="nil"/>
              <w:right w:val="single" w:sz="4" w:space="0" w:color="auto"/>
            </w:tcBorders>
          </w:tcPr>
          <w:p w14:paraId="5F40FB2D" w14:textId="77777777" w:rsidR="009355B3" w:rsidRPr="0052180E" w:rsidRDefault="009355B3" w:rsidP="00E03F9C">
            <w:pPr>
              <w:keepNext/>
              <w:rPr>
                <w:color w:val="000000"/>
                <w:szCs w:val="22"/>
              </w:rPr>
            </w:pPr>
          </w:p>
        </w:tc>
      </w:tr>
      <w:tr w:rsidR="009355B3" w:rsidRPr="0052180E" w14:paraId="4B0B80D4" w14:textId="77777777" w:rsidTr="00E03F9C">
        <w:trPr>
          <w:cantSplit/>
          <w:jc w:val="center"/>
        </w:trPr>
        <w:tc>
          <w:tcPr>
            <w:tcW w:w="3316" w:type="dxa"/>
            <w:tcBorders>
              <w:top w:val="nil"/>
              <w:left w:val="single" w:sz="4" w:space="0" w:color="auto"/>
              <w:bottom w:val="nil"/>
              <w:right w:val="nil"/>
            </w:tcBorders>
          </w:tcPr>
          <w:p w14:paraId="65B3E477" w14:textId="77777777" w:rsidR="009355B3" w:rsidRPr="0052180E" w:rsidRDefault="009355B3" w:rsidP="00C11F5B">
            <w:pPr>
              <w:jc w:val="right"/>
              <w:rPr>
                <w:szCs w:val="22"/>
              </w:rPr>
            </w:pPr>
            <w:r w:rsidRPr="0052180E">
              <w:rPr>
                <w:szCs w:val="22"/>
              </w:rPr>
              <w:t>Fréquent :</w:t>
            </w:r>
          </w:p>
        </w:tc>
        <w:tc>
          <w:tcPr>
            <w:tcW w:w="5738" w:type="dxa"/>
            <w:tcBorders>
              <w:top w:val="nil"/>
              <w:left w:val="nil"/>
              <w:bottom w:val="nil"/>
              <w:right w:val="single" w:sz="4" w:space="0" w:color="auto"/>
            </w:tcBorders>
          </w:tcPr>
          <w:p w14:paraId="4150925B" w14:textId="77777777" w:rsidR="009355B3" w:rsidRPr="0052180E" w:rsidRDefault="009355B3" w:rsidP="00E03F9C">
            <w:pPr>
              <w:rPr>
                <w:szCs w:val="22"/>
              </w:rPr>
            </w:pPr>
            <w:r w:rsidRPr="0052180E">
              <w:rPr>
                <w:szCs w:val="22"/>
              </w:rPr>
              <w:t>Asthme et symptômes associés (tels que sifflements et hyperactivité bronchique)</w:t>
            </w:r>
            <w:r w:rsidRPr="0052180E" w:rsidDel="00AE6A48">
              <w:rPr>
                <w:szCs w:val="22"/>
              </w:rPr>
              <w:t xml:space="preserve"> </w:t>
            </w:r>
          </w:p>
        </w:tc>
      </w:tr>
      <w:tr w:rsidR="009355B3" w:rsidRPr="0052180E" w14:paraId="3B372DAB" w14:textId="77777777" w:rsidTr="00E03F9C">
        <w:trPr>
          <w:cantSplit/>
          <w:jc w:val="center"/>
        </w:trPr>
        <w:tc>
          <w:tcPr>
            <w:tcW w:w="3316" w:type="dxa"/>
            <w:tcBorders>
              <w:top w:val="nil"/>
              <w:left w:val="single" w:sz="4" w:space="0" w:color="auto"/>
              <w:bottom w:val="single" w:sz="4" w:space="0" w:color="auto"/>
              <w:right w:val="nil"/>
            </w:tcBorders>
          </w:tcPr>
          <w:p w14:paraId="135A21B4"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03CBC452" w14:textId="77777777" w:rsidR="009355B3" w:rsidRPr="0052180E" w:rsidRDefault="009355B3" w:rsidP="00E03F9C">
            <w:pPr>
              <w:rPr>
                <w:szCs w:val="22"/>
              </w:rPr>
            </w:pPr>
            <w:r w:rsidRPr="0052180E">
              <w:rPr>
                <w:szCs w:val="22"/>
              </w:rPr>
              <w:t>Maladie pulmonaire interstitielle</w:t>
            </w:r>
          </w:p>
        </w:tc>
      </w:tr>
      <w:tr w:rsidR="009355B3" w:rsidRPr="0052180E" w14:paraId="497B4832" w14:textId="77777777" w:rsidTr="00E03F9C">
        <w:trPr>
          <w:cantSplit/>
          <w:jc w:val="center"/>
        </w:trPr>
        <w:tc>
          <w:tcPr>
            <w:tcW w:w="3316" w:type="dxa"/>
            <w:tcBorders>
              <w:top w:val="single" w:sz="4" w:space="0" w:color="auto"/>
              <w:left w:val="single" w:sz="4" w:space="0" w:color="auto"/>
              <w:bottom w:val="nil"/>
              <w:right w:val="nil"/>
            </w:tcBorders>
          </w:tcPr>
          <w:p w14:paraId="4EDFD595" w14:textId="77777777" w:rsidR="009355B3" w:rsidRPr="0052180E" w:rsidRDefault="009355B3" w:rsidP="00E03F9C">
            <w:pPr>
              <w:keepNext/>
              <w:rPr>
                <w:szCs w:val="22"/>
              </w:rPr>
            </w:pPr>
            <w:r w:rsidRPr="0052180E">
              <w:rPr>
                <w:szCs w:val="22"/>
              </w:rPr>
              <w:t>Affections gastro</w:t>
            </w:r>
            <w:r w:rsidRPr="0052180E">
              <w:rPr>
                <w:szCs w:val="22"/>
              </w:rPr>
              <w:noBreakHyphen/>
              <w:t>intestinales</w:t>
            </w:r>
          </w:p>
        </w:tc>
        <w:tc>
          <w:tcPr>
            <w:tcW w:w="5738" w:type="dxa"/>
            <w:tcBorders>
              <w:top w:val="single" w:sz="4" w:space="0" w:color="auto"/>
              <w:left w:val="nil"/>
              <w:bottom w:val="nil"/>
              <w:right w:val="single" w:sz="4" w:space="0" w:color="auto"/>
            </w:tcBorders>
          </w:tcPr>
          <w:p w14:paraId="7C119482" w14:textId="77777777" w:rsidR="009355B3" w:rsidRPr="0052180E" w:rsidRDefault="009355B3" w:rsidP="00E03F9C">
            <w:pPr>
              <w:keepNext/>
              <w:rPr>
                <w:color w:val="000000"/>
                <w:szCs w:val="22"/>
              </w:rPr>
            </w:pPr>
          </w:p>
        </w:tc>
      </w:tr>
      <w:tr w:rsidR="009355B3" w:rsidRPr="0052180E" w14:paraId="00AE107A" w14:textId="77777777" w:rsidTr="00E03F9C">
        <w:trPr>
          <w:cantSplit/>
          <w:jc w:val="center"/>
        </w:trPr>
        <w:tc>
          <w:tcPr>
            <w:tcW w:w="3316" w:type="dxa"/>
            <w:tcBorders>
              <w:top w:val="nil"/>
              <w:left w:val="single" w:sz="4" w:space="0" w:color="auto"/>
              <w:bottom w:val="nil"/>
              <w:right w:val="nil"/>
            </w:tcBorders>
          </w:tcPr>
          <w:p w14:paraId="198D8181"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64ADF572" w14:textId="77777777" w:rsidR="009355B3" w:rsidRPr="0052180E" w:rsidRDefault="009355B3" w:rsidP="00E03F9C">
            <w:pPr>
              <w:rPr>
                <w:szCs w:val="22"/>
              </w:rPr>
            </w:pPr>
            <w:r w:rsidRPr="0052180E">
              <w:rPr>
                <w:szCs w:val="22"/>
              </w:rPr>
              <w:t>Dyspepsie, douleur gastro</w:t>
            </w:r>
            <w:r w:rsidRPr="0052180E">
              <w:rPr>
                <w:szCs w:val="22"/>
              </w:rPr>
              <w:noBreakHyphen/>
              <w:t>intestinale et abdominale, nausées, troubles inflammatoires gastro</w:t>
            </w:r>
            <w:r w:rsidRPr="0052180E">
              <w:rPr>
                <w:szCs w:val="22"/>
              </w:rPr>
              <w:noBreakHyphen/>
              <w:t>intestinaux (tels que gastrite et colite), stomatite</w:t>
            </w:r>
          </w:p>
        </w:tc>
      </w:tr>
      <w:tr w:rsidR="009355B3" w:rsidRPr="0052180E" w14:paraId="5907778F" w14:textId="77777777" w:rsidTr="00E03F9C">
        <w:trPr>
          <w:cantSplit/>
          <w:jc w:val="center"/>
        </w:trPr>
        <w:tc>
          <w:tcPr>
            <w:tcW w:w="3316" w:type="dxa"/>
            <w:tcBorders>
              <w:top w:val="nil"/>
              <w:left w:val="single" w:sz="4" w:space="0" w:color="auto"/>
              <w:bottom w:val="single" w:sz="4" w:space="0" w:color="auto"/>
              <w:right w:val="nil"/>
            </w:tcBorders>
          </w:tcPr>
          <w:p w14:paraId="30BAC7AD"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088B09E6" w14:textId="77777777" w:rsidR="009355B3" w:rsidRPr="0052180E" w:rsidRDefault="009355B3" w:rsidP="00E03F9C">
            <w:pPr>
              <w:rPr>
                <w:szCs w:val="22"/>
              </w:rPr>
            </w:pPr>
            <w:r w:rsidRPr="0052180E">
              <w:rPr>
                <w:szCs w:val="22"/>
              </w:rPr>
              <w:t>Constipation, reflux gastro</w:t>
            </w:r>
            <w:r w:rsidRPr="0052180E">
              <w:rPr>
                <w:szCs w:val="22"/>
              </w:rPr>
              <w:noBreakHyphen/>
              <w:t>oesophagien</w:t>
            </w:r>
          </w:p>
        </w:tc>
      </w:tr>
      <w:tr w:rsidR="009355B3" w:rsidRPr="0052180E" w14:paraId="24E79812" w14:textId="77777777" w:rsidTr="00E03F9C">
        <w:trPr>
          <w:cantSplit/>
          <w:jc w:val="center"/>
        </w:trPr>
        <w:tc>
          <w:tcPr>
            <w:tcW w:w="3316" w:type="dxa"/>
            <w:tcBorders>
              <w:top w:val="single" w:sz="4" w:space="0" w:color="auto"/>
              <w:left w:val="single" w:sz="4" w:space="0" w:color="auto"/>
              <w:bottom w:val="nil"/>
              <w:right w:val="nil"/>
            </w:tcBorders>
          </w:tcPr>
          <w:p w14:paraId="0E829796" w14:textId="77777777" w:rsidR="009355B3" w:rsidRPr="0052180E" w:rsidRDefault="009355B3" w:rsidP="00E03F9C">
            <w:pPr>
              <w:keepNext/>
              <w:rPr>
                <w:szCs w:val="22"/>
              </w:rPr>
            </w:pPr>
            <w:r w:rsidRPr="0052180E">
              <w:rPr>
                <w:szCs w:val="22"/>
              </w:rPr>
              <w:t>Affections hépatobiliaires</w:t>
            </w:r>
          </w:p>
        </w:tc>
        <w:tc>
          <w:tcPr>
            <w:tcW w:w="5738" w:type="dxa"/>
            <w:tcBorders>
              <w:top w:val="single" w:sz="4" w:space="0" w:color="auto"/>
              <w:left w:val="nil"/>
              <w:bottom w:val="nil"/>
              <w:right w:val="single" w:sz="4" w:space="0" w:color="auto"/>
            </w:tcBorders>
          </w:tcPr>
          <w:p w14:paraId="42FDFD34" w14:textId="77777777" w:rsidR="009355B3" w:rsidRPr="0052180E" w:rsidRDefault="009355B3" w:rsidP="00E03F9C">
            <w:pPr>
              <w:keepNext/>
              <w:rPr>
                <w:color w:val="000000"/>
                <w:szCs w:val="22"/>
              </w:rPr>
            </w:pPr>
          </w:p>
        </w:tc>
      </w:tr>
      <w:tr w:rsidR="009355B3" w:rsidRPr="0052180E" w14:paraId="51B1543C" w14:textId="77777777" w:rsidTr="00E03F9C">
        <w:trPr>
          <w:cantSplit/>
          <w:jc w:val="center"/>
        </w:trPr>
        <w:tc>
          <w:tcPr>
            <w:tcW w:w="3316" w:type="dxa"/>
            <w:tcBorders>
              <w:top w:val="nil"/>
              <w:left w:val="single" w:sz="4" w:space="0" w:color="auto"/>
              <w:bottom w:val="nil"/>
              <w:right w:val="nil"/>
            </w:tcBorders>
          </w:tcPr>
          <w:p w14:paraId="63C1BEC2"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1ABFF89D" w14:textId="77777777" w:rsidR="009355B3" w:rsidRPr="0052180E" w:rsidRDefault="009355B3" w:rsidP="00E03F9C">
            <w:pPr>
              <w:rPr>
                <w:szCs w:val="22"/>
              </w:rPr>
            </w:pPr>
            <w:r w:rsidRPr="0052180E">
              <w:rPr>
                <w:szCs w:val="22"/>
              </w:rPr>
              <w:t>Augmentation de l’alanine aminotransférase, augmentation de l’aspartate aminotransférase</w:t>
            </w:r>
          </w:p>
        </w:tc>
      </w:tr>
      <w:tr w:rsidR="009355B3" w:rsidRPr="0052180E" w14:paraId="68EE64D2" w14:textId="77777777" w:rsidTr="00E03F9C">
        <w:trPr>
          <w:cantSplit/>
          <w:jc w:val="center"/>
        </w:trPr>
        <w:tc>
          <w:tcPr>
            <w:tcW w:w="3316" w:type="dxa"/>
            <w:tcBorders>
              <w:top w:val="nil"/>
              <w:left w:val="single" w:sz="4" w:space="0" w:color="auto"/>
              <w:bottom w:val="single" w:sz="4" w:space="0" w:color="auto"/>
              <w:right w:val="nil"/>
            </w:tcBorders>
          </w:tcPr>
          <w:p w14:paraId="1AF95A4A"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6B099036" w14:textId="77777777" w:rsidR="009355B3" w:rsidRPr="0052180E" w:rsidRDefault="009355B3" w:rsidP="00E03F9C">
            <w:pPr>
              <w:rPr>
                <w:szCs w:val="22"/>
              </w:rPr>
            </w:pPr>
            <w:r w:rsidRPr="0052180E">
              <w:rPr>
                <w:szCs w:val="22"/>
              </w:rPr>
              <w:t>Cholélithiase, troubles hépatiques</w:t>
            </w:r>
          </w:p>
        </w:tc>
      </w:tr>
      <w:tr w:rsidR="009355B3" w:rsidRPr="0052180E" w14:paraId="7861347B" w14:textId="77777777" w:rsidTr="00E03F9C">
        <w:trPr>
          <w:cantSplit/>
          <w:jc w:val="center"/>
        </w:trPr>
        <w:tc>
          <w:tcPr>
            <w:tcW w:w="3316" w:type="dxa"/>
            <w:tcBorders>
              <w:top w:val="single" w:sz="4" w:space="0" w:color="auto"/>
              <w:left w:val="single" w:sz="4" w:space="0" w:color="auto"/>
              <w:bottom w:val="nil"/>
              <w:right w:val="nil"/>
            </w:tcBorders>
          </w:tcPr>
          <w:p w14:paraId="1C9EBA36" w14:textId="77777777" w:rsidR="009355B3" w:rsidRPr="0052180E" w:rsidRDefault="009355B3" w:rsidP="00E03F9C">
            <w:pPr>
              <w:keepNext/>
              <w:rPr>
                <w:szCs w:val="22"/>
              </w:rPr>
            </w:pPr>
            <w:r w:rsidRPr="0052180E">
              <w:rPr>
                <w:szCs w:val="22"/>
              </w:rPr>
              <w:lastRenderedPageBreak/>
              <w:t>Affections de la peau et du tissu sous</w:t>
            </w:r>
            <w:r w:rsidRPr="0052180E">
              <w:rPr>
                <w:szCs w:val="22"/>
              </w:rPr>
              <w:noBreakHyphen/>
              <w:t>cutané</w:t>
            </w:r>
          </w:p>
        </w:tc>
        <w:tc>
          <w:tcPr>
            <w:tcW w:w="5738" w:type="dxa"/>
            <w:tcBorders>
              <w:top w:val="single" w:sz="4" w:space="0" w:color="auto"/>
              <w:left w:val="nil"/>
              <w:bottom w:val="nil"/>
              <w:right w:val="single" w:sz="4" w:space="0" w:color="auto"/>
            </w:tcBorders>
          </w:tcPr>
          <w:p w14:paraId="105A6F01" w14:textId="77777777" w:rsidR="009355B3" w:rsidRPr="0052180E" w:rsidRDefault="009355B3" w:rsidP="00E03F9C">
            <w:pPr>
              <w:keepNext/>
              <w:rPr>
                <w:color w:val="000000"/>
                <w:szCs w:val="22"/>
              </w:rPr>
            </w:pPr>
          </w:p>
        </w:tc>
      </w:tr>
      <w:tr w:rsidR="009355B3" w:rsidRPr="0052180E" w14:paraId="74B8087B" w14:textId="77777777" w:rsidTr="00E03F9C">
        <w:trPr>
          <w:cantSplit/>
          <w:jc w:val="center"/>
        </w:trPr>
        <w:tc>
          <w:tcPr>
            <w:tcW w:w="3316" w:type="dxa"/>
            <w:tcBorders>
              <w:top w:val="nil"/>
              <w:left w:val="single" w:sz="4" w:space="0" w:color="auto"/>
              <w:bottom w:val="nil"/>
              <w:right w:val="nil"/>
            </w:tcBorders>
          </w:tcPr>
          <w:p w14:paraId="44273896"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2FB2AD88" w14:textId="77777777" w:rsidR="009355B3" w:rsidRPr="0052180E" w:rsidRDefault="009355B3" w:rsidP="00E03F9C">
            <w:pPr>
              <w:rPr>
                <w:szCs w:val="22"/>
              </w:rPr>
            </w:pPr>
            <w:r w:rsidRPr="0052180E">
              <w:rPr>
                <w:szCs w:val="22"/>
              </w:rPr>
              <w:t>Prurit, rash, alopécie, dermatite</w:t>
            </w:r>
          </w:p>
        </w:tc>
      </w:tr>
      <w:tr w:rsidR="009355B3" w:rsidRPr="0052180E" w14:paraId="0BB988DF" w14:textId="77777777" w:rsidTr="00E03F9C">
        <w:trPr>
          <w:cantSplit/>
          <w:jc w:val="center"/>
        </w:trPr>
        <w:tc>
          <w:tcPr>
            <w:tcW w:w="3316" w:type="dxa"/>
            <w:tcBorders>
              <w:top w:val="nil"/>
              <w:left w:val="single" w:sz="4" w:space="0" w:color="auto"/>
              <w:bottom w:val="nil"/>
              <w:right w:val="nil"/>
            </w:tcBorders>
          </w:tcPr>
          <w:p w14:paraId="532A3ADD"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nil"/>
              <w:right w:val="single" w:sz="4" w:space="0" w:color="auto"/>
            </w:tcBorders>
          </w:tcPr>
          <w:p w14:paraId="16210495" w14:textId="77777777" w:rsidR="009355B3" w:rsidRPr="0052180E" w:rsidRDefault="009355B3" w:rsidP="00E03F9C">
            <w:pPr>
              <w:rPr>
                <w:szCs w:val="22"/>
              </w:rPr>
            </w:pPr>
            <w:r w:rsidRPr="0052180E">
              <w:rPr>
                <w:szCs w:val="22"/>
              </w:rPr>
              <w:t>Réactions cutanées bulleuses, psoriasis (apparition de novo ou aggravation d’un psoriasis pré</w:t>
            </w:r>
            <w:r w:rsidRPr="0052180E">
              <w:rPr>
                <w:szCs w:val="22"/>
              </w:rPr>
              <w:noBreakHyphen/>
              <w:t>existant palmaire/plantaire et pustuleux), urticaire</w:t>
            </w:r>
          </w:p>
        </w:tc>
      </w:tr>
      <w:tr w:rsidR="009355B3" w:rsidRPr="0052180E" w14:paraId="65E23184" w14:textId="77777777" w:rsidTr="008C6A54">
        <w:trPr>
          <w:cantSplit/>
          <w:jc w:val="center"/>
        </w:trPr>
        <w:tc>
          <w:tcPr>
            <w:tcW w:w="3316" w:type="dxa"/>
            <w:tcBorders>
              <w:top w:val="nil"/>
              <w:left w:val="single" w:sz="4" w:space="0" w:color="auto"/>
              <w:bottom w:val="nil"/>
              <w:right w:val="nil"/>
            </w:tcBorders>
          </w:tcPr>
          <w:p w14:paraId="67C48416" w14:textId="77777777" w:rsidR="009355B3" w:rsidRPr="0052180E" w:rsidRDefault="009355B3" w:rsidP="00E03F9C">
            <w:pPr>
              <w:jc w:val="right"/>
              <w:rPr>
                <w:szCs w:val="22"/>
              </w:rPr>
            </w:pPr>
            <w:r w:rsidRPr="0052180E">
              <w:rPr>
                <w:szCs w:val="22"/>
              </w:rPr>
              <w:t>Rare :</w:t>
            </w:r>
          </w:p>
        </w:tc>
        <w:tc>
          <w:tcPr>
            <w:tcW w:w="5738" w:type="dxa"/>
            <w:tcBorders>
              <w:top w:val="nil"/>
              <w:left w:val="nil"/>
              <w:bottom w:val="nil"/>
              <w:right w:val="single" w:sz="4" w:space="0" w:color="auto"/>
            </w:tcBorders>
          </w:tcPr>
          <w:p w14:paraId="790C3F38" w14:textId="77777777" w:rsidR="009355B3" w:rsidRPr="0052180E" w:rsidRDefault="00D775CA" w:rsidP="00E03F9C">
            <w:pPr>
              <w:rPr>
                <w:szCs w:val="22"/>
              </w:rPr>
            </w:pPr>
            <w:r w:rsidRPr="0052180E">
              <w:rPr>
                <w:szCs w:val="22"/>
              </w:rPr>
              <w:t>Réactions lichénoïdes, exfoliation de la peau, vascularite (cutanée)</w:t>
            </w:r>
          </w:p>
        </w:tc>
      </w:tr>
      <w:tr w:rsidR="00756F32" w:rsidRPr="0052180E" w14:paraId="48844F9D" w14:textId="77777777" w:rsidTr="00407307">
        <w:trPr>
          <w:cantSplit/>
          <w:jc w:val="center"/>
        </w:trPr>
        <w:tc>
          <w:tcPr>
            <w:tcW w:w="3316" w:type="dxa"/>
            <w:tcBorders>
              <w:top w:val="nil"/>
              <w:left w:val="single" w:sz="4" w:space="0" w:color="auto"/>
              <w:bottom w:val="single" w:sz="4" w:space="0" w:color="auto"/>
              <w:right w:val="nil"/>
            </w:tcBorders>
          </w:tcPr>
          <w:p w14:paraId="31927DA1" w14:textId="77777777" w:rsidR="00756F32" w:rsidRPr="0052180E" w:rsidRDefault="00756F32" w:rsidP="00407307">
            <w:pPr>
              <w:jc w:val="right"/>
              <w:rPr>
                <w:szCs w:val="22"/>
              </w:rPr>
            </w:pPr>
            <w:r w:rsidRPr="0052180E">
              <w:rPr>
                <w:szCs w:val="22"/>
              </w:rPr>
              <w:t>Indéterminé :</w:t>
            </w:r>
          </w:p>
        </w:tc>
        <w:tc>
          <w:tcPr>
            <w:tcW w:w="5738" w:type="dxa"/>
            <w:tcBorders>
              <w:top w:val="nil"/>
              <w:left w:val="nil"/>
              <w:bottom w:val="single" w:sz="4" w:space="0" w:color="auto"/>
              <w:right w:val="single" w:sz="4" w:space="0" w:color="auto"/>
            </w:tcBorders>
          </w:tcPr>
          <w:p w14:paraId="5BEA59CF" w14:textId="77777777" w:rsidR="00756F32" w:rsidRPr="0052180E" w:rsidRDefault="00756F32" w:rsidP="00407307">
            <w:pPr>
              <w:rPr>
                <w:szCs w:val="22"/>
              </w:rPr>
            </w:pPr>
            <w:r w:rsidRPr="0052180E">
              <w:rPr>
                <w:szCs w:val="22"/>
              </w:rPr>
              <w:t>Aggravation des symptômes de dermatomyosite</w:t>
            </w:r>
          </w:p>
        </w:tc>
      </w:tr>
      <w:tr w:rsidR="009355B3" w:rsidRPr="0052180E" w14:paraId="235B5A6A" w14:textId="77777777" w:rsidTr="00E03F9C">
        <w:trPr>
          <w:cantSplit/>
          <w:jc w:val="center"/>
        </w:trPr>
        <w:tc>
          <w:tcPr>
            <w:tcW w:w="3316" w:type="dxa"/>
            <w:tcBorders>
              <w:top w:val="single" w:sz="4" w:space="0" w:color="auto"/>
              <w:left w:val="single" w:sz="4" w:space="0" w:color="auto"/>
              <w:bottom w:val="nil"/>
              <w:right w:val="nil"/>
            </w:tcBorders>
          </w:tcPr>
          <w:p w14:paraId="16EF05B7" w14:textId="77777777" w:rsidR="009355B3" w:rsidRPr="0052180E" w:rsidRDefault="009355B3" w:rsidP="00E03F9C">
            <w:pPr>
              <w:keepNext/>
              <w:rPr>
                <w:szCs w:val="22"/>
              </w:rPr>
            </w:pPr>
            <w:r w:rsidRPr="0052180E">
              <w:rPr>
                <w:szCs w:val="22"/>
              </w:rPr>
              <w:t>Affections musculo</w:t>
            </w:r>
            <w:r w:rsidRPr="0052180E">
              <w:rPr>
                <w:szCs w:val="22"/>
              </w:rPr>
              <w:noBreakHyphen/>
              <w:t>squelettiques et du tissu conjonctif</w:t>
            </w:r>
          </w:p>
        </w:tc>
        <w:tc>
          <w:tcPr>
            <w:tcW w:w="5738" w:type="dxa"/>
            <w:tcBorders>
              <w:top w:val="single" w:sz="4" w:space="0" w:color="auto"/>
              <w:left w:val="nil"/>
              <w:bottom w:val="nil"/>
              <w:right w:val="single" w:sz="4" w:space="0" w:color="auto"/>
            </w:tcBorders>
          </w:tcPr>
          <w:p w14:paraId="6ABB027D" w14:textId="77777777" w:rsidR="009355B3" w:rsidRPr="0052180E" w:rsidRDefault="009355B3" w:rsidP="00E03F9C">
            <w:pPr>
              <w:keepNext/>
              <w:rPr>
                <w:color w:val="000000"/>
                <w:szCs w:val="22"/>
              </w:rPr>
            </w:pPr>
          </w:p>
        </w:tc>
      </w:tr>
      <w:tr w:rsidR="009355B3" w:rsidRPr="0052180E" w14:paraId="1A0A7611" w14:textId="77777777" w:rsidTr="00E03F9C">
        <w:trPr>
          <w:cantSplit/>
          <w:jc w:val="center"/>
        </w:trPr>
        <w:tc>
          <w:tcPr>
            <w:tcW w:w="3316" w:type="dxa"/>
            <w:tcBorders>
              <w:top w:val="nil"/>
              <w:left w:val="single" w:sz="4" w:space="0" w:color="auto"/>
              <w:bottom w:val="single" w:sz="4" w:space="0" w:color="auto"/>
              <w:right w:val="nil"/>
            </w:tcBorders>
          </w:tcPr>
          <w:p w14:paraId="02A868A8" w14:textId="77777777" w:rsidR="009355B3" w:rsidRPr="0052180E" w:rsidRDefault="009355B3"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11C3A7D6" w14:textId="77777777" w:rsidR="009355B3" w:rsidRPr="0052180E" w:rsidRDefault="009355B3" w:rsidP="00E03F9C">
            <w:pPr>
              <w:rPr>
                <w:szCs w:val="22"/>
              </w:rPr>
            </w:pPr>
            <w:r w:rsidRPr="0052180E">
              <w:rPr>
                <w:szCs w:val="22"/>
              </w:rPr>
              <w:t>Syndrome lupique</w:t>
            </w:r>
          </w:p>
        </w:tc>
      </w:tr>
      <w:tr w:rsidR="009355B3" w:rsidRPr="0052180E" w14:paraId="5DE698F1" w14:textId="77777777" w:rsidTr="00E03F9C">
        <w:trPr>
          <w:cantSplit/>
          <w:jc w:val="center"/>
        </w:trPr>
        <w:tc>
          <w:tcPr>
            <w:tcW w:w="3316" w:type="dxa"/>
            <w:tcBorders>
              <w:top w:val="single" w:sz="4" w:space="0" w:color="auto"/>
              <w:left w:val="single" w:sz="4" w:space="0" w:color="auto"/>
              <w:bottom w:val="nil"/>
              <w:right w:val="nil"/>
            </w:tcBorders>
          </w:tcPr>
          <w:p w14:paraId="1E6032EF" w14:textId="77777777" w:rsidR="009355B3" w:rsidRPr="0052180E" w:rsidRDefault="009355B3" w:rsidP="00E03F9C">
            <w:pPr>
              <w:keepNext/>
              <w:rPr>
                <w:szCs w:val="22"/>
              </w:rPr>
            </w:pPr>
            <w:r w:rsidRPr="0052180E">
              <w:rPr>
                <w:szCs w:val="22"/>
              </w:rPr>
              <w:t>Affections rénales et urinaires</w:t>
            </w:r>
          </w:p>
        </w:tc>
        <w:tc>
          <w:tcPr>
            <w:tcW w:w="5738" w:type="dxa"/>
            <w:tcBorders>
              <w:top w:val="single" w:sz="4" w:space="0" w:color="auto"/>
              <w:left w:val="nil"/>
              <w:bottom w:val="nil"/>
              <w:right w:val="single" w:sz="4" w:space="0" w:color="auto"/>
            </w:tcBorders>
          </w:tcPr>
          <w:p w14:paraId="6B8EBC9C" w14:textId="77777777" w:rsidR="009355B3" w:rsidRPr="0052180E" w:rsidRDefault="009355B3" w:rsidP="00E03F9C">
            <w:pPr>
              <w:keepNext/>
              <w:rPr>
                <w:color w:val="000000"/>
                <w:szCs w:val="22"/>
              </w:rPr>
            </w:pPr>
          </w:p>
        </w:tc>
      </w:tr>
      <w:tr w:rsidR="009355B3" w:rsidRPr="0052180E" w14:paraId="6058AFEE" w14:textId="77777777" w:rsidTr="00E03F9C">
        <w:trPr>
          <w:cantSplit/>
          <w:jc w:val="center"/>
        </w:trPr>
        <w:tc>
          <w:tcPr>
            <w:tcW w:w="3316" w:type="dxa"/>
            <w:tcBorders>
              <w:top w:val="nil"/>
              <w:left w:val="single" w:sz="4" w:space="0" w:color="auto"/>
              <w:bottom w:val="nil"/>
              <w:right w:val="nil"/>
            </w:tcBorders>
          </w:tcPr>
          <w:p w14:paraId="72864185" w14:textId="77777777" w:rsidR="009355B3" w:rsidRPr="0052180E" w:rsidRDefault="009355B3" w:rsidP="00E03F9C">
            <w:pPr>
              <w:jc w:val="right"/>
              <w:rPr>
                <w:szCs w:val="22"/>
              </w:rPr>
            </w:pPr>
            <w:r w:rsidRPr="0052180E">
              <w:rPr>
                <w:szCs w:val="22"/>
              </w:rPr>
              <w:t>Rare :</w:t>
            </w:r>
          </w:p>
        </w:tc>
        <w:tc>
          <w:tcPr>
            <w:tcW w:w="5738" w:type="dxa"/>
            <w:tcBorders>
              <w:top w:val="nil"/>
              <w:left w:val="nil"/>
              <w:bottom w:val="nil"/>
              <w:right w:val="single" w:sz="4" w:space="0" w:color="auto"/>
            </w:tcBorders>
          </w:tcPr>
          <w:p w14:paraId="238C81B5" w14:textId="77777777" w:rsidR="009355B3" w:rsidRPr="0052180E" w:rsidRDefault="009355B3" w:rsidP="00E03F9C">
            <w:pPr>
              <w:rPr>
                <w:szCs w:val="22"/>
              </w:rPr>
            </w:pPr>
            <w:r w:rsidRPr="0052180E">
              <w:rPr>
                <w:szCs w:val="22"/>
              </w:rPr>
              <w:t>Troubles de la vessie, troubles rénaux</w:t>
            </w:r>
          </w:p>
        </w:tc>
      </w:tr>
      <w:tr w:rsidR="009355B3" w:rsidRPr="0052180E" w14:paraId="790683F0" w14:textId="77777777" w:rsidTr="00E03F9C">
        <w:trPr>
          <w:cantSplit/>
          <w:jc w:val="center"/>
        </w:trPr>
        <w:tc>
          <w:tcPr>
            <w:tcW w:w="3316" w:type="dxa"/>
            <w:tcBorders>
              <w:top w:val="single" w:sz="4" w:space="0" w:color="auto"/>
              <w:left w:val="single" w:sz="4" w:space="0" w:color="auto"/>
              <w:bottom w:val="nil"/>
              <w:right w:val="nil"/>
            </w:tcBorders>
          </w:tcPr>
          <w:p w14:paraId="4562199F" w14:textId="77777777" w:rsidR="009355B3" w:rsidRPr="0052180E" w:rsidRDefault="009355B3" w:rsidP="00E03F9C">
            <w:pPr>
              <w:keepNext/>
              <w:rPr>
                <w:szCs w:val="22"/>
              </w:rPr>
            </w:pPr>
            <w:r w:rsidRPr="0052180E">
              <w:rPr>
                <w:szCs w:val="22"/>
              </w:rPr>
              <w:t>Affections des organes de reproduction et des seins</w:t>
            </w:r>
          </w:p>
        </w:tc>
        <w:tc>
          <w:tcPr>
            <w:tcW w:w="5738" w:type="dxa"/>
            <w:tcBorders>
              <w:top w:val="single" w:sz="4" w:space="0" w:color="auto"/>
              <w:left w:val="nil"/>
              <w:bottom w:val="nil"/>
              <w:right w:val="single" w:sz="4" w:space="0" w:color="auto"/>
            </w:tcBorders>
          </w:tcPr>
          <w:p w14:paraId="5F7DD2A2" w14:textId="77777777" w:rsidR="009355B3" w:rsidRPr="0052180E" w:rsidRDefault="009355B3" w:rsidP="00E03F9C">
            <w:pPr>
              <w:keepNext/>
              <w:rPr>
                <w:color w:val="000000"/>
                <w:szCs w:val="22"/>
              </w:rPr>
            </w:pPr>
          </w:p>
        </w:tc>
      </w:tr>
      <w:tr w:rsidR="009355B3" w:rsidRPr="0052180E" w14:paraId="4A030D43" w14:textId="77777777" w:rsidTr="00E03F9C">
        <w:trPr>
          <w:cantSplit/>
          <w:jc w:val="center"/>
        </w:trPr>
        <w:tc>
          <w:tcPr>
            <w:tcW w:w="3316" w:type="dxa"/>
            <w:tcBorders>
              <w:top w:val="nil"/>
              <w:left w:val="single" w:sz="4" w:space="0" w:color="auto"/>
              <w:bottom w:val="single" w:sz="4" w:space="0" w:color="auto"/>
              <w:right w:val="nil"/>
            </w:tcBorders>
          </w:tcPr>
          <w:p w14:paraId="0A008E65" w14:textId="77777777" w:rsidR="009355B3" w:rsidRPr="0052180E" w:rsidRDefault="009355B3" w:rsidP="00E03F9C">
            <w:pPr>
              <w:jc w:val="right"/>
              <w:rPr>
                <w:szCs w:val="22"/>
              </w:rPr>
            </w:pPr>
            <w:r w:rsidRPr="0052180E">
              <w:rPr>
                <w:szCs w:val="22"/>
              </w:rPr>
              <w:t>Peu fréquent :</w:t>
            </w:r>
          </w:p>
        </w:tc>
        <w:tc>
          <w:tcPr>
            <w:tcW w:w="5738" w:type="dxa"/>
            <w:tcBorders>
              <w:top w:val="nil"/>
              <w:left w:val="nil"/>
              <w:bottom w:val="single" w:sz="4" w:space="0" w:color="auto"/>
              <w:right w:val="single" w:sz="4" w:space="0" w:color="auto"/>
            </w:tcBorders>
          </w:tcPr>
          <w:p w14:paraId="52636413" w14:textId="77777777" w:rsidR="009355B3" w:rsidRPr="0052180E" w:rsidRDefault="009355B3" w:rsidP="00E03F9C">
            <w:pPr>
              <w:rPr>
                <w:szCs w:val="22"/>
              </w:rPr>
            </w:pPr>
            <w:r w:rsidRPr="0052180E">
              <w:rPr>
                <w:szCs w:val="22"/>
              </w:rPr>
              <w:t>Troubles mammaires, troubles du cycle menstruel</w:t>
            </w:r>
          </w:p>
        </w:tc>
      </w:tr>
      <w:tr w:rsidR="009355B3" w:rsidRPr="0052180E" w14:paraId="3B0A0EF4" w14:textId="77777777" w:rsidTr="00E03F9C">
        <w:trPr>
          <w:cantSplit/>
          <w:jc w:val="center"/>
        </w:trPr>
        <w:tc>
          <w:tcPr>
            <w:tcW w:w="3316" w:type="dxa"/>
            <w:tcBorders>
              <w:top w:val="single" w:sz="4" w:space="0" w:color="auto"/>
              <w:left w:val="single" w:sz="4" w:space="0" w:color="auto"/>
              <w:bottom w:val="nil"/>
              <w:right w:val="nil"/>
            </w:tcBorders>
          </w:tcPr>
          <w:p w14:paraId="72208D71" w14:textId="77777777" w:rsidR="009355B3" w:rsidRPr="0052180E" w:rsidRDefault="009355B3" w:rsidP="00E03F9C">
            <w:pPr>
              <w:keepNext/>
              <w:rPr>
                <w:szCs w:val="22"/>
              </w:rPr>
            </w:pPr>
            <w:r w:rsidRPr="0052180E">
              <w:rPr>
                <w:szCs w:val="22"/>
              </w:rPr>
              <w:t>Troubles généraux et anomalies au site d’administration</w:t>
            </w:r>
          </w:p>
        </w:tc>
        <w:tc>
          <w:tcPr>
            <w:tcW w:w="5738" w:type="dxa"/>
            <w:tcBorders>
              <w:top w:val="single" w:sz="4" w:space="0" w:color="auto"/>
              <w:left w:val="nil"/>
              <w:bottom w:val="nil"/>
              <w:right w:val="single" w:sz="4" w:space="0" w:color="auto"/>
            </w:tcBorders>
          </w:tcPr>
          <w:p w14:paraId="65DF1A8A" w14:textId="77777777" w:rsidR="009355B3" w:rsidRPr="0052180E" w:rsidRDefault="009355B3" w:rsidP="00E03F9C">
            <w:pPr>
              <w:keepNext/>
              <w:rPr>
                <w:color w:val="000000"/>
                <w:szCs w:val="22"/>
              </w:rPr>
            </w:pPr>
          </w:p>
        </w:tc>
      </w:tr>
      <w:tr w:rsidR="009355B3" w:rsidRPr="0052180E" w14:paraId="185C5E3E" w14:textId="77777777" w:rsidTr="00E03F9C">
        <w:trPr>
          <w:cantSplit/>
          <w:jc w:val="center"/>
        </w:trPr>
        <w:tc>
          <w:tcPr>
            <w:tcW w:w="3316" w:type="dxa"/>
            <w:tcBorders>
              <w:top w:val="nil"/>
              <w:left w:val="single" w:sz="4" w:space="0" w:color="auto"/>
              <w:bottom w:val="nil"/>
              <w:right w:val="nil"/>
            </w:tcBorders>
          </w:tcPr>
          <w:p w14:paraId="0BEC72EC"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nil"/>
              <w:right w:val="single" w:sz="4" w:space="0" w:color="auto"/>
            </w:tcBorders>
          </w:tcPr>
          <w:p w14:paraId="090177C4" w14:textId="77777777" w:rsidR="009355B3" w:rsidRPr="0052180E" w:rsidRDefault="009355B3" w:rsidP="00E03F9C">
            <w:pPr>
              <w:rPr>
                <w:szCs w:val="22"/>
              </w:rPr>
            </w:pPr>
            <w:r w:rsidRPr="0052180E">
              <w:rPr>
                <w:szCs w:val="22"/>
              </w:rPr>
              <w:t>Pyrexie, asthénie, réaction au site d’injection (telle qu’érythème au site d’injection, urticaire, induration, douleur, hématome, prurit, irritation et paresthésie), gêne thoracique</w:t>
            </w:r>
          </w:p>
        </w:tc>
      </w:tr>
      <w:tr w:rsidR="009355B3" w:rsidRPr="0052180E" w14:paraId="73F5ECCF" w14:textId="77777777" w:rsidTr="00E03F9C">
        <w:trPr>
          <w:cantSplit/>
          <w:jc w:val="center"/>
        </w:trPr>
        <w:tc>
          <w:tcPr>
            <w:tcW w:w="3316" w:type="dxa"/>
            <w:tcBorders>
              <w:top w:val="nil"/>
              <w:left w:val="single" w:sz="4" w:space="0" w:color="auto"/>
              <w:bottom w:val="single" w:sz="4" w:space="0" w:color="auto"/>
              <w:right w:val="nil"/>
            </w:tcBorders>
          </w:tcPr>
          <w:p w14:paraId="2A98214E" w14:textId="77777777" w:rsidR="009355B3" w:rsidRPr="0052180E" w:rsidRDefault="009355B3" w:rsidP="00E03F9C">
            <w:pPr>
              <w:jc w:val="right"/>
              <w:rPr>
                <w:szCs w:val="22"/>
              </w:rPr>
            </w:pPr>
            <w:r w:rsidRPr="0052180E">
              <w:rPr>
                <w:szCs w:val="22"/>
              </w:rPr>
              <w:t>Rare :</w:t>
            </w:r>
          </w:p>
        </w:tc>
        <w:tc>
          <w:tcPr>
            <w:tcW w:w="5738" w:type="dxa"/>
            <w:tcBorders>
              <w:top w:val="nil"/>
              <w:left w:val="nil"/>
              <w:bottom w:val="single" w:sz="4" w:space="0" w:color="auto"/>
              <w:right w:val="single" w:sz="4" w:space="0" w:color="auto"/>
            </w:tcBorders>
          </w:tcPr>
          <w:p w14:paraId="29426A54" w14:textId="77777777" w:rsidR="009355B3" w:rsidRPr="0052180E" w:rsidRDefault="009355B3" w:rsidP="00E03F9C">
            <w:pPr>
              <w:rPr>
                <w:szCs w:val="22"/>
              </w:rPr>
            </w:pPr>
            <w:r w:rsidRPr="0052180E">
              <w:rPr>
                <w:szCs w:val="22"/>
              </w:rPr>
              <w:t>Retard de cicatrisation</w:t>
            </w:r>
          </w:p>
        </w:tc>
      </w:tr>
      <w:tr w:rsidR="009355B3" w:rsidRPr="0052180E" w14:paraId="5043E05F" w14:textId="77777777" w:rsidTr="00E03F9C">
        <w:trPr>
          <w:cantSplit/>
          <w:jc w:val="center"/>
        </w:trPr>
        <w:tc>
          <w:tcPr>
            <w:tcW w:w="3316" w:type="dxa"/>
            <w:tcBorders>
              <w:top w:val="single" w:sz="4" w:space="0" w:color="auto"/>
              <w:left w:val="single" w:sz="4" w:space="0" w:color="auto"/>
              <w:bottom w:val="nil"/>
              <w:right w:val="nil"/>
            </w:tcBorders>
          </w:tcPr>
          <w:p w14:paraId="3C8AA84D" w14:textId="77777777" w:rsidR="009355B3" w:rsidRPr="0052180E" w:rsidRDefault="009355B3" w:rsidP="00E03F9C">
            <w:pPr>
              <w:keepNext/>
              <w:rPr>
                <w:szCs w:val="22"/>
              </w:rPr>
            </w:pPr>
            <w:r w:rsidRPr="0052180E">
              <w:rPr>
                <w:szCs w:val="22"/>
              </w:rPr>
              <w:t>Blessure, empoisonnement et opérations compliquées</w:t>
            </w:r>
          </w:p>
        </w:tc>
        <w:tc>
          <w:tcPr>
            <w:tcW w:w="5738" w:type="dxa"/>
            <w:tcBorders>
              <w:top w:val="single" w:sz="4" w:space="0" w:color="auto"/>
              <w:left w:val="nil"/>
              <w:bottom w:val="nil"/>
              <w:right w:val="single" w:sz="4" w:space="0" w:color="auto"/>
            </w:tcBorders>
          </w:tcPr>
          <w:p w14:paraId="2E67696A" w14:textId="77777777" w:rsidR="009355B3" w:rsidRPr="0052180E" w:rsidRDefault="009355B3" w:rsidP="00E03F9C">
            <w:pPr>
              <w:keepNext/>
              <w:rPr>
                <w:color w:val="000000"/>
                <w:szCs w:val="22"/>
              </w:rPr>
            </w:pPr>
          </w:p>
        </w:tc>
      </w:tr>
      <w:tr w:rsidR="009355B3" w:rsidRPr="0052180E" w14:paraId="2D0917B4" w14:textId="77777777" w:rsidTr="00E03F9C">
        <w:trPr>
          <w:cantSplit/>
          <w:jc w:val="center"/>
        </w:trPr>
        <w:tc>
          <w:tcPr>
            <w:tcW w:w="3316" w:type="dxa"/>
            <w:tcBorders>
              <w:top w:val="nil"/>
              <w:left w:val="single" w:sz="4" w:space="0" w:color="auto"/>
              <w:bottom w:val="single" w:sz="4" w:space="0" w:color="auto"/>
              <w:right w:val="nil"/>
            </w:tcBorders>
          </w:tcPr>
          <w:p w14:paraId="570386AF" w14:textId="77777777" w:rsidR="009355B3" w:rsidRPr="0052180E" w:rsidRDefault="009355B3" w:rsidP="00E03F9C">
            <w:pPr>
              <w:jc w:val="right"/>
              <w:rPr>
                <w:szCs w:val="22"/>
              </w:rPr>
            </w:pPr>
            <w:r w:rsidRPr="0052180E">
              <w:rPr>
                <w:szCs w:val="22"/>
              </w:rPr>
              <w:t>Fréquent :</w:t>
            </w:r>
          </w:p>
        </w:tc>
        <w:tc>
          <w:tcPr>
            <w:tcW w:w="5738" w:type="dxa"/>
            <w:tcBorders>
              <w:top w:val="nil"/>
              <w:left w:val="nil"/>
              <w:bottom w:val="single" w:sz="4" w:space="0" w:color="auto"/>
              <w:right w:val="single" w:sz="4" w:space="0" w:color="auto"/>
            </w:tcBorders>
          </w:tcPr>
          <w:p w14:paraId="3D52D02D" w14:textId="77777777" w:rsidR="009355B3" w:rsidRPr="0052180E" w:rsidRDefault="009355B3" w:rsidP="00E03F9C">
            <w:pPr>
              <w:rPr>
                <w:szCs w:val="22"/>
              </w:rPr>
            </w:pPr>
            <w:r w:rsidRPr="0052180E">
              <w:rPr>
                <w:szCs w:val="22"/>
              </w:rPr>
              <w:t>Fractures osseuses</w:t>
            </w:r>
          </w:p>
        </w:tc>
      </w:tr>
      <w:tr w:rsidR="009355B3" w:rsidRPr="0052180E" w14:paraId="1BFD8A9E" w14:textId="77777777" w:rsidTr="00E03F9C">
        <w:trPr>
          <w:cantSplit/>
          <w:jc w:val="center"/>
        </w:trPr>
        <w:tc>
          <w:tcPr>
            <w:tcW w:w="9054" w:type="dxa"/>
            <w:gridSpan w:val="2"/>
            <w:tcBorders>
              <w:top w:val="single" w:sz="4" w:space="0" w:color="auto"/>
              <w:left w:val="nil"/>
              <w:bottom w:val="nil"/>
              <w:right w:val="nil"/>
            </w:tcBorders>
          </w:tcPr>
          <w:p w14:paraId="50DF278F" w14:textId="77777777" w:rsidR="009355B3" w:rsidRPr="0052180E" w:rsidRDefault="009355B3" w:rsidP="008C6A54">
            <w:pPr>
              <w:ind w:left="284" w:hanging="284"/>
              <w:rPr>
                <w:sz w:val="18"/>
                <w:szCs w:val="18"/>
              </w:rPr>
            </w:pPr>
            <w:r w:rsidRPr="0052180E">
              <w:rPr>
                <w:sz w:val="18"/>
                <w:szCs w:val="18"/>
              </w:rPr>
              <w:t>*</w:t>
            </w:r>
            <w:r w:rsidR="00E74B42" w:rsidRPr="0052180E">
              <w:rPr>
                <w:sz w:val="18"/>
                <w:szCs w:val="18"/>
              </w:rPr>
              <w:tab/>
            </w:r>
            <w:r w:rsidRPr="0052180E">
              <w:rPr>
                <w:sz w:val="18"/>
                <w:szCs w:val="18"/>
              </w:rPr>
              <w:t>Observés avec d’autres anti</w:t>
            </w:r>
            <w:r w:rsidRPr="0052180E">
              <w:rPr>
                <w:sz w:val="18"/>
                <w:szCs w:val="18"/>
              </w:rPr>
              <w:noBreakHyphen/>
              <w:t>TNF</w:t>
            </w:r>
          </w:p>
        </w:tc>
      </w:tr>
    </w:tbl>
    <w:p w14:paraId="68BB97ED" w14:textId="77777777" w:rsidR="009355B3" w:rsidRPr="0052180E" w:rsidRDefault="009355B3" w:rsidP="009355B3"/>
    <w:p w14:paraId="7FC058B4" w14:textId="77777777" w:rsidR="009355B3" w:rsidRPr="0052180E" w:rsidRDefault="009355B3" w:rsidP="00F41E54">
      <w:r w:rsidRPr="0052180E">
        <w:t xml:space="preserve">Dans toute cette rubrique, la durée médiane de suivi (approximativement </w:t>
      </w:r>
      <w:r w:rsidR="001A516E" w:rsidRPr="0052180E">
        <w:t>4 </w:t>
      </w:r>
      <w:r w:rsidRPr="0052180E">
        <w:t xml:space="preserve">ans) est généralement présentée quelques soient l’indication et le dosage de golimumab utilisé. Lorsque l’utilisation de golimumab est décrite par dose, la durée médiane de suivi varie (approximativement </w:t>
      </w:r>
      <w:r w:rsidR="001A516E" w:rsidRPr="0052180E">
        <w:t>2 </w:t>
      </w:r>
      <w:r w:rsidRPr="0052180E">
        <w:t>ans pour la dose de 5</w:t>
      </w:r>
      <w:r w:rsidR="00645000" w:rsidRPr="0052180E">
        <w:t>0 </w:t>
      </w:r>
      <w:r w:rsidRPr="0052180E">
        <w:t xml:space="preserve">mg, approximativement </w:t>
      </w:r>
      <w:r w:rsidR="001A516E" w:rsidRPr="0052180E">
        <w:t>3 </w:t>
      </w:r>
      <w:r w:rsidRPr="0052180E">
        <w:t>ans pour la dose de 10</w:t>
      </w:r>
      <w:r w:rsidR="00645000" w:rsidRPr="0052180E">
        <w:t>0 </w:t>
      </w:r>
      <w:r w:rsidRPr="0052180E">
        <w:t>mg) car les patients ont pu passer d’une dose à une autre.</w:t>
      </w:r>
    </w:p>
    <w:p w14:paraId="1117EA07" w14:textId="77777777" w:rsidR="009355B3" w:rsidRPr="0052180E" w:rsidRDefault="009355B3" w:rsidP="00F41E54">
      <w:pPr>
        <w:rPr>
          <w:u w:val="single"/>
        </w:rPr>
      </w:pPr>
    </w:p>
    <w:p w14:paraId="5D79D31A" w14:textId="77777777" w:rsidR="009355B3" w:rsidRPr="0052180E" w:rsidRDefault="009355B3" w:rsidP="009355B3">
      <w:pPr>
        <w:keepNext/>
        <w:rPr>
          <w:u w:val="single"/>
        </w:rPr>
      </w:pPr>
      <w:r w:rsidRPr="0052180E">
        <w:rPr>
          <w:u w:val="single"/>
        </w:rPr>
        <w:t>Description des effets indésirables sélectionnés</w:t>
      </w:r>
    </w:p>
    <w:p w14:paraId="25A46E01" w14:textId="77777777" w:rsidR="009355B3" w:rsidRPr="0052180E" w:rsidRDefault="009355B3" w:rsidP="009355B3">
      <w:pPr>
        <w:keepNext/>
      </w:pPr>
    </w:p>
    <w:p w14:paraId="301CE2DF" w14:textId="77777777" w:rsidR="009355B3" w:rsidRPr="0052180E" w:rsidRDefault="009355B3" w:rsidP="009355B3">
      <w:pPr>
        <w:keepNext/>
        <w:keepLines/>
        <w:rPr>
          <w:bCs/>
          <w:i/>
          <w:szCs w:val="26"/>
        </w:rPr>
      </w:pPr>
      <w:r w:rsidRPr="0052180E">
        <w:rPr>
          <w:i/>
        </w:rPr>
        <w:t>Infections</w:t>
      </w:r>
    </w:p>
    <w:p w14:paraId="5F385BED" w14:textId="77777777" w:rsidR="009355B3" w:rsidRPr="0052180E" w:rsidRDefault="009355B3" w:rsidP="009355B3">
      <w:r w:rsidRPr="0052180E">
        <w:t>Au cours de la période contrôlée des études pivots, l’infection des voies respiratoires hautes a été l’effet indésirable le plus fréquemment rapporté ; chez 12,</w:t>
      </w:r>
      <w:r w:rsidR="001A516E" w:rsidRPr="0052180E">
        <w:t>6 </w:t>
      </w:r>
      <w:r w:rsidRPr="0052180E">
        <w:t>% des patients traités par golimumab (incidence pour 10</w:t>
      </w:r>
      <w:r w:rsidR="00645000" w:rsidRPr="0052180E">
        <w:t>0 </w:t>
      </w:r>
      <w:r w:rsidRPr="0052180E">
        <w:t>sujets</w:t>
      </w:r>
      <w:r w:rsidRPr="0052180E">
        <w:noBreakHyphen/>
        <w:t>année : 60,</w:t>
      </w:r>
      <w:r w:rsidR="001A516E" w:rsidRPr="0052180E">
        <w:t>8 </w:t>
      </w:r>
      <w:r w:rsidRPr="0052180E">
        <w:t>; IC de 9</w:t>
      </w:r>
      <w:r w:rsidR="001A516E" w:rsidRPr="0052180E">
        <w:t>5 </w:t>
      </w:r>
      <w:r w:rsidRPr="0052180E">
        <w:t>% : 55,0, 67,1) comparé à 11,</w:t>
      </w:r>
      <w:r w:rsidR="00645000" w:rsidRPr="0052180E">
        <w:t>0 </w:t>
      </w:r>
      <w:r w:rsidRPr="0052180E">
        <w:t>% chez les patients du groupe contrôle (incidence pour 10</w:t>
      </w:r>
      <w:r w:rsidR="00645000" w:rsidRPr="0052180E">
        <w:t>0 </w:t>
      </w:r>
      <w:r w:rsidRPr="0052180E">
        <w:t>sujets</w:t>
      </w:r>
      <w:r w:rsidRPr="0052180E">
        <w:noBreakHyphen/>
        <w:t>année : 54,</w:t>
      </w:r>
      <w:r w:rsidR="001A516E" w:rsidRPr="0052180E">
        <w:t>5 </w:t>
      </w:r>
      <w:r w:rsidRPr="0052180E">
        <w:t>; IC de 9</w:t>
      </w:r>
      <w:r w:rsidR="001A516E" w:rsidRPr="0052180E">
        <w:t>5 </w:t>
      </w:r>
      <w:r w:rsidRPr="0052180E">
        <w:t xml:space="preserve">% : 46,1, 64,0). Dans les parties contrôlées et non contrôlées des études cliniques avec un suivi médian d’approximativement </w:t>
      </w:r>
      <w:r w:rsidR="001A516E" w:rsidRPr="0052180E">
        <w:t>4 </w:t>
      </w:r>
      <w:r w:rsidRPr="0052180E">
        <w:t>ans, l’incidence pour 10</w:t>
      </w:r>
      <w:r w:rsidR="00645000" w:rsidRPr="0052180E">
        <w:t>0 </w:t>
      </w:r>
      <w:r w:rsidRPr="0052180E">
        <w:t>sujets</w:t>
      </w:r>
      <w:r w:rsidRPr="0052180E">
        <w:noBreakHyphen/>
        <w:t>année des infections des voies respiratoires hautes était de 34,</w:t>
      </w:r>
      <w:r w:rsidR="001A516E" w:rsidRPr="0052180E">
        <w:t>9 </w:t>
      </w:r>
      <w:r w:rsidRPr="0052180E">
        <w:t>évènements ; IC de 9</w:t>
      </w:r>
      <w:r w:rsidR="001A516E" w:rsidRPr="0052180E">
        <w:t>5 </w:t>
      </w:r>
      <w:r w:rsidRPr="0052180E">
        <w:t>% : 33,8, 36,0 chez les patients traités par golimumab.</w:t>
      </w:r>
    </w:p>
    <w:p w14:paraId="102B87EA" w14:textId="77777777" w:rsidR="009355B3" w:rsidRPr="0052180E" w:rsidRDefault="009355B3" w:rsidP="009355B3">
      <w:pPr>
        <w:rPr>
          <w:u w:val="single"/>
        </w:rPr>
      </w:pPr>
    </w:p>
    <w:p w14:paraId="7109D64D" w14:textId="77777777" w:rsidR="009355B3" w:rsidRPr="0052180E" w:rsidRDefault="009355B3" w:rsidP="009355B3">
      <w:r w:rsidRPr="0052180E">
        <w:t>Au cours de la période contrôlée des études pivots, des infections ont été observées chez 23,</w:t>
      </w:r>
      <w:r w:rsidR="00645000" w:rsidRPr="0052180E">
        <w:t>0 </w:t>
      </w:r>
      <w:r w:rsidRPr="0052180E">
        <w:t>% des patients traités par golimumab (incidence pour 10</w:t>
      </w:r>
      <w:r w:rsidR="00645000" w:rsidRPr="0052180E">
        <w:t>0 </w:t>
      </w:r>
      <w:r w:rsidRPr="0052180E">
        <w:t>sujets</w:t>
      </w:r>
      <w:r w:rsidRPr="0052180E">
        <w:noBreakHyphen/>
        <w:t>année : 132,0 ; IC de 9</w:t>
      </w:r>
      <w:r w:rsidR="001A516E" w:rsidRPr="0052180E">
        <w:t>5 </w:t>
      </w:r>
      <w:r w:rsidRPr="0052180E">
        <w:t>% : 123,3, 141,1) comparé à 20,</w:t>
      </w:r>
      <w:r w:rsidR="001A516E" w:rsidRPr="0052180E">
        <w:t>2 </w:t>
      </w:r>
      <w:r w:rsidRPr="0052180E">
        <w:t>% chez les patients du groupe contrôle (incidence pour 10</w:t>
      </w:r>
      <w:r w:rsidR="00645000" w:rsidRPr="0052180E">
        <w:t>0 </w:t>
      </w:r>
      <w:r w:rsidRPr="0052180E">
        <w:t>sujets</w:t>
      </w:r>
      <w:r w:rsidRPr="0052180E">
        <w:noBreakHyphen/>
        <w:t>année : 122,</w:t>
      </w:r>
      <w:r w:rsidR="001A516E" w:rsidRPr="0052180E">
        <w:t>3 </w:t>
      </w:r>
      <w:r w:rsidRPr="0052180E">
        <w:t>; IC de 9</w:t>
      </w:r>
      <w:r w:rsidR="001A516E" w:rsidRPr="0052180E">
        <w:t>5 </w:t>
      </w:r>
      <w:r w:rsidRPr="0052180E">
        <w:t xml:space="preserve">% : 109,5, 136,2). Dans les parties contrôlées et non contrôlées des études cliniques avec un suivi médian d’approximativement </w:t>
      </w:r>
      <w:r w:rsidR="001A516E" w:rsidRPr="0052180E">
        <w:t>4 </w:t>
      </w:r>
      <w:r w:rsidRPr="0052180E">
        <w:t>ans, l’incidence pour 10</w:t>
      </w:r>
      <w:r w:rsidR="00645000" w:rsidRPr="0052180E">
        <w:t>0 </w:t>
      </w:r>
      <w:r w:rsidRPr="0052180E">
        <w:t>sujets</w:t>
      </w:r>
      <w:r w:rsidRPr="0052180E">
        <w:noBreakHyphen/>
        <w:t>année des infections était de 81,</w:t>
      </w:r>
      <w:r w:rsidR="001A516E" w:rsidRPr="0052180E">
        <w:t>1 </w:t>
      </w:r>
      <w:r w:rsidRPr="0052180E">
        <w:t>évènements ; IC de 9</w:t>
      </w:r>
      <w:r w:rsidR="001A516E" w:rsidRPr="0052180E">
        <w:t>5 </w:t>
      </w:r>
      <w:r w:rsidRPr="0052180E">
        <w:t>% : 79,5, 82,8 chez les patients traités par golimumab.</w:t>
      </w:r>
    </w:p>
    <w:p w14:paraId="216F2DF4" w14:textId="77777777" w:rsidR="009355B3" w:rsidRPr="0052180E" w:rsidRDefault="009355B3" w:rsidP="009355B3">
      <w:pPr>
        <w:rPr>
          <w:bCs/>
          <w:iCs/>
        </w:rPr>
      </w:pPr>
    </w:p>
    <w:p w14:paraId="4142A55C" w14:textId="33EDF34F" w:rsidR="009355B3" w:rsidRPr="0052180E" w:rsidRDefault="009355B3" w:rsidP="009355B3">
      <w:pPr>
        <w:tabs>
          <w:tab w:val="clear" w:pos="567"/>
        </w:tabs>
        <w:autoSpaceDE w:val="0"/>
        <w:autoSpaceDN w:val="0"/>
        <w:adjustRightInd w:val="0"/>
      </w:pPr>
      <w:r w:rsidRPr="0052180E">
        <w:t>Au cours de la période contr</w:t>
      </w:r>
      <w:r w:rsidR="00711DBA" w:rsidRPr="0052180E">
        <w:t>ô</w:t>
      </w:r>
      <w:r w:rsidRPr="0052180E">
        <w:t>lée des études dans la PR, le RP, la SA et la SpA axiale NR, des infections graves ont été observées chez 1,</w:t>
      </w:r>
      <w:r w:rsidR="001A516E" w:rsidRPr="0052180E">
        <w:t>2 </w:t>
      </w:r>
      <w:r w:rsidRPr="0052180E">
        <w:t>% des patients traités par golimumab et 1,</w:t>
      </w:r>
      <w:r w:rsidR="001A516E" w:rsidRPr="0052180E">
        <w:t>2 </w:t>
      </w:r>
      <w:r w:rsidRPr="0052180E">
        <w:t>% des patients du groupe contrôle. L’incidence des infections graves pour 10</w:t>
      </w:r>
      <w:r w:rsidR="00645000" w:rsidRPr="0052180E">
        <w:t>0 </w:t>
      </w:r>
      <w:r w:rsidRPr="0052180E">
        <w:t>sujets</w:t>
      </w:r>
      <w:r w:rsidRPr="0052180E">
        <w:noBreakHyphen/>
        <w:t>année au cours de la période contrôlée des études dans la PR, le RP, la SA et la SpA axiale NR était de 7,</w:t>
      </w:r>
      <w:r w:rsidR="001A516E" w:rsidRPr="0052180E">
        <w:t>3 </w:t>
      </w:r>
      <w:r w:rsidRPr="0052180E">
        <w:t>; IC de 9</w:t>
      </w:r>
      <w:r w:rsidR="001A516E" w:rsidRPr="0052180E">
        <w:t>5 </w:t>
      </w:r>
      <w:r w:rsidRPr="0052180E">
        <w:t>% : 4,6, 11,1 pour le groupe golimumab 10</w:t>
      </w:r>
      <w:r w:rsidR="00645000" w:rsidRPr="0052180E">
        <w:t>0 </w:t>
      </w:r>
      <w:r w:rsidRPr="0052180E">
        <w:t>mg ; 2,9 ; IC de 9</w:t>
      </w:r>
      <w:r w:rsidR="001A516E" w:rsidRPr="0052180E">
        <w:t>5 </w:t>
      </w:r>
      <w:r w:rsidRPr="0052180E">
        <w:t>% : 1,2, 6,0 pour le groupe golimumab 5</w:t>
      </w:r>
      <w:r w:rsidR="00645000" w:rsidRPr="0052180E">
        <w:t>0 </w:t>
      </w:r>
      <w:r w:rsidRPr="0052180E">
        <w:t xml:space="preserve">mg et </w:t>
      </w:r>
      <w:r w:rsidRPr="0052180E">
        <w:lastRenderedPageBreak/>
        <w:t>3,</w:t>
      </w:r>
      <w:r w:rsidR="001A516E" w:rsidRPr="0052180E">
        <w:t>6 </w:t>
      </w:r>
      <w:r w:rsidRPr="0052180E">
        <w:t>; IC de 9</w:t>
      </w:r>
      <w:r w:rsidR="001A516E" w:rsidRPr="0052180E">
        <w:t>5 </w:t>
      </w:r>
      <w:r w:rsidRPr="0052180E">
        <w:t xml:space="preserve">% : 1,5, 7,0 pour le groupe placebo. </w:t>
      </w:r>
      <w:r w:rsidRPr="0052180E">
        <w:rPr>
          <w:szCs w:val="22"/>
        </w:rPr>
        <w:t>Dans la RCH, au cours de la période contrôlée des études sur l’induction par le golimumab, des infections graves ont été observées chez 0,</w:t>
      </w:r>
      <w:r w:rsidR="001A516E" w:rsidRPr="0052180E">
        <w:rPr>
          <w:szCs w:val="22"/>
        </w:rPr>
        <w:t>8 </w:t>
      </w:r>
      <w:r w:rsidRPr="0052180E">
        <w:rPr>
          <w:szCs w:val="22"/>
        </w:rPr>
        <w:t xml:space="preserve">% des patients traités par golimumab, </w:t>
      </w:r>
      <w:r w:rsidRPr="0052180E">
        <w:t>comparé à 1,</w:t>
      </w:r>
      <w:r w:rsidR="001A516E" w:rsidRPr="0052180E">
        <w:t>5 </w:t>
      </w:r>
      <w:r w:rsidRPr="0052180E">
        <w:t xml:space="preserve">% des patients du groupe contrôle. Les infections graves observées chez les patients traités par golimumab comprenaient tuberculose, infections bactériennes y compris sepsis et pneumonie, infections fongiques invasives et autres infections opportunistes. Certaines de ces infections ont été mortelles. Dans les parties contrôlées et non contrôlées des études pivots avec un suivi médian jusqu’à </w:t>
      </w:r>
      <w:r w:rsidR="001A516E" w:rsidRPr="0052180E">
        <w:t>3 </w:t>
      </w:r>
      <w:r w:rsidRPr="0052180E">
        <w:t>ans, il y avait une plus grande incidence d’infections graves, incluant les infections opportunistes et la TB chez les patients recevant golimumab 10</w:t>
      </w:r>
      <w:r w:rsidR="00645000" w:rsidRPr="0052180E">
        <w:t>0 </w:t>
      </w:r>
      <w:r w:rsidRPr="0052180E">
        <w:t>mg comparé aux patients recevant golimumab 5</w:t>
      </w:r>
      <w:r w:rsidR="00645000" w:rsidRPr="0052180E">
        <w:t>0 </w:t>
      </w:r>
      <w:r w:rsidRPr="0052180E">
        <w:t>mg. L’incidence pour 10</w:t>
      </w:r>
      <w:r w:rsidR="00645000" w:rsidRPr="0052180E">
        <w:t>0 </w:t>
      </w:r>
      <w:r w:rsidRPr="0052180E">
        <w:t>sujets</w:t>
      </w:r>
      <w:r w:rsidRPr="0052180E">
        <w:noBreakHyphen/>
        <w:t>année de toutes les infections graves était de 4,1 ; IC de 9</w:t>
      </w:r>
      <w:r w:rsidR="001A516E" w:rsidRPr="0052180E">
        <w:t>5 </w:t>
      </w:r>
      <w:r w:rsidRPr="0052180E">
        <w:t>% : 3,6, 4,5, chez les patients recevant golimumab 10</w:t>
      </w:r>
      <w:r w:rsidR="00645000" w:rsidRPr="0052180E">
        <w:t>0 </w:t>
      </w:r>
      <w:r w:rsidRPr="0052180E">
        <w:t>mg et de 2,</w:t>
      </w:r>
      <w:r w:rsidR="001A516E" w:rsidRPr="0052180E">
        <w:t>5 </w:t>
      </w:r>
      <w:r w:rsidRPr="0052180E">
        <w:t>; IC de 9</w:t>
      </w:r>
      <w:r w:rsidR="001A516E" w:rsidRPr="0052180E">
        <w:t>5 </w:t>
      </w:r>
      <w:r w:rsidRPr="0052180E">
        <w:t>% : 2,0, 3,1 chez les patients recevant golimumab 5</w:t>
      </w:r>
      <w:r w:rsidR="00645000" w:rsidRPr="0052180E">
        <w:t>0 </w:t>
      </w:r>
      <w:r w:rsidRPr="0052180E">
        <w:t>mg.</w:t>
      </w:r>
    </w:p>
    <w:p w14:paraId="34CE8B58" w14:textId="77777777" w:rsidR="009355B3" w:rsidRPr="0052180E" w:rsidRDefault="009355B3" w:rsidP="009355B3">
      <w:pPr>
        <w:tabs>
          <w:tab w:val="left" w:pos="1701"/>
        </w:tabs>
      </w:pPr>
    </w:p>
    <w:p w14:paraId="72C48F66" w14:textId="77777777" w:rsidR="009355B3" w:rsidRPr="0052180E" w:rsidRDefault="009355B3" w:rsidP="009355B3">
      <w:pPr>
        <w:keepNext/>
        <w:keepLines/>
        <w:rPr>
          <w:bCs/>
          <w:i/>
          <w:szCs w:val="26"/>
        </w:rPr>
      </w:pPr>
      <w:r w:rsidRPr="0052180E">
        <w:rPr>
          <w:i/>
        </w:rPr>
        <w:t>Tumeurs malignes</w:t>
      </w:r>
    </w:p>
    <w:p w14:paraId="79BE337D" w14:textId="77777777" w:rsidR="009355B3" w:rsidRPr="0052180E" w:rsidRDefault="009355B3" w:rsidP="009355B3">
      <w:pPr>
        <w:keepNext/>
        <w:keepLines/>
      </w:pPr>
    </w:p>
    <w:p w14:paraId="10CA30EF" w14:textId="77777777" w:rsidR="009355B3" w:rsidRPr="0052180E" w:rsidRDefault="009355B3" w:rsidP="009355B3">
      <w:pPr>
        <w:keepNext/>
        <w:keepLines/>
        <w:rPr>
          <w:i/>
          <w:iCs/>
          <w:u w:val="single"/>
        </w:rPr>
      </w:pPr>
      <w:r w:rsidRPr="0052180E">
        <w:rPr>
          <w:i/>
          <w:u w:val="single"/>
        </w:rPr>
        <w:t>Lymphome</w:t>
      </w:r>
    </w:p>
    <w:p w14:paraId="37C3F14E" w14:textId="77777777" w:rsidR="009355B3" w:rsidRPr="0052180E" w:rsidRDefault="009355B3" w:rsidP="009355B3">
      <w:r w:rsidRPr="0052180E">
        <w:t>Au cours des études pivots, l’incidence des lymphomes chez les patients traités par golimumab</w:t>
      </w:r>
      <w:r w:rsidRPr="0052180E" w:rsidDel="0021275C">
        <w:t xml:space="preserve"> </w:t>
      </w:r>
      <w:r w:rsidRPr="0052180E">
        <w:t xml:space="preserve">a été supérieure à celle attendue dans la population générale. Dans les parties contrôlées et non contrôlées de ces études avec un suivi médian jusqu’à </w:t>
      </w:r>
      <w:r w:rsidR="001A516E" w:rsidRPr="0052180E">
        <w:t>3 </w:t>
      </w:r>
      <w:r w:rsidRPr="0052180E">
        <w:t>ans, une plus grande incidence de lymphome a été observée chez les patients recevant golimumab 10</w:t>
      </w:r>
      <w:r w:rsidR="00645000" w:rsidRPr="0052180E">
        <w:t>0 </w:t>
      </w:r>
      <w:r w:rsidRPr="0052180E">
        <w:t>mg comparé aux patients recevant golimumab 5</w:t>
      </w:r>
      <w:r w:rsidR="00645000" w:rsidRPr="0052180E">
        <w:t>0 </w:t>
      </w:r>
      <w:r w:rsidRPr="0052180E">
        <w:t>mg. Un lymphome a été diagnostiqué chez 1</w:t>
      </w:r>
      <w:r w:rsidR="001A516E" w:rsidRPr="0052180E">
        <w:t>1 </w:t>
      </w:r>
      <w:r w:rsidRPr="0052180E">
        <w:t>sujets (1 dans le groupe traité par golimumab 5</w:t>
      </w:r>
      <w:r w:rsidR="00645000" w:rsidRPr="0052180E">
        <w:t>0 </w:t>
      </w:r>
      <w:r w:rsidRPr="0052180E">
        <w:t>mg et 10</w:t>
      </w:r>
      <w:r w:rsidR="00645000" w:rsidRPr="0052180E">
        <w:t xml:space="preserve"> </w:t>
      </w:r>
      <w:r w:rsidRPr="0052180E">
        <w:t>dans les groupes traités par golimumab 10</w:t>
      </w:r>
      <w:r w:rsidR="00645000" w:rsidRPr="0052180E">
        <w:t>0 </w:t>
      </w:r>
      <w:r w:rsidRPr="0052180E">
        <w:t>mg) avec une incidence (IC de 9</w:t>
      </w:r>
      <w:r w:rsidR="001A516E" w:rsidRPr="0052180E">
        <w:t>5 </w:t>
      </w:r>
      <w:r w:rsidRPr="0052180E">
        <w:t>%) pour 10</w:t>
      </w:r>
      <w:r w:rsidR="00645000" w:rsidRPr="0052180E">
        <w:t>0 </w:t>
      </w:r>
      <w:r w:rsidRPr="0052180E">
        <w:t>sujets</w:t>
      </w:r>
      <w:r w:rsidRPr="0052180E">
        <w:noBreakHyphen/>
        <w:t>année de suivi de 0,03 (0,00, 0,15)</w:t>
      </w:r>
      <w:r w:rsidR="00AB516C" w:rsidRPr="0052180E">
        <w:t xml:space="preserve"> </w:t>
      </w:r>
      <w:r w:rsidRPr="0052180E">
        <w:t>et 0,13 (0,06, 0,24) évènement pour golimumab 5</w:t>
      </w:r>
      <w:r w:rsidR="00645000" w:rsidRPr="0052180E">
        <w:t>0 </w:t>
      </w:r>
      <w:r w:rsidRPr="0052180E">
        <w:t>mg et 10</w:t>
      </w:r>
      <w:r w:rsidR="00645000" w:rsidRPr="0052180E">
        <w:t>0 </w:t>
      </w:r>
      <w:r w:rsidRPr="0052180E">
        <w:t>mg respectivement et 0,00 (0,00, 0,57) évènement pour le groupe placebo. La majorité des lymphomes est survenue au cours de l’étude GO</w:t>
      </w:r>
      <w:r w:rsidRPr="0052180E">
        <w:noBreakHyphen/>
        <w:t>AFTER, qui incluait des patients exposés auparavant à des anti</w:t>
      </w:r>
      <w:r w:rsidRPr="0052180E">
        <w:noBreakHyphen/>
        <w:t>TNF, atteints d’une maladie de durée plus longue et réfractaire à plus de traitements (voir rubrique</w:t>
      </w:r>
      <w:r w:rsidR="00AB516C" w:rsidRPr="0052180E">
        <w:t> 4</w:t>
      </w:r>
      <w:r w:rsidRPr="0052180E">
        <w:t>.4).</w:t>
      </w:r>
    </w:p>
    <w:p w14:paraId="730D04D1" w14:textId="77777777" w:rsidR="009355B3" w:rsidRPr="0052180E" w:rsidRDefault="009355B3" w:rsidP="009355B3"/>
    <w:p w14:paraId="557EAAB4" w14:textId="77777777" w:rsidR="009355B3" w:rsidRPr="0052180E" w:rsidRDefault="009355B3" w:rsidP="009355B3">
      <w:pPr>
        <w:keepNext/>
        <w:keepLines/>
        <w:rPr>
          <w:u w:val="single"/>
        </w:rPr>
      </w:pPr>
      <w:r w:rsidRPr="0052180E">
        <w:rPr>
          <w:i/>
          <w:u w:val="single"/>
        </w:rPr>
        <w:t>Tumeurs malignes autres que le lymphome</w:t>
      </w:r>
    </w:p>
    <w:p w14:paraId="7767A111" w14:textId="77777777" w:rsidR="009355B3" w:rsidRPr="0052180E" w:rsidRDefault="009355B3" w:rsidP="009355B3">
      <w:r w:rsidRPr="0052180E">
        <w:t xml:space="preserve">Au cours des périodes contrôlées des études pivots, et pendant approximativement </w:t>
      </w:r>
      <w:r w:rsidR="001A516E" w:rsidRPr="0052180E">
        <w:t>4 </w:t>
      </w:r>
      <w:r w:rsidRPr="0052180E">
        <w:t xml:space="preserve">années de suivi, l’incidence des tumeurs malignes autres que le lymphome (excepté les cancers de la peau autres que le mélanome) était comparable dans les groupes golimumab et dans le groupe contrôle. Après approximativement </w:t>
      </w:r>
      <w:r w:rsidR="001A516E" w:rsidRPr="0052180E">
        <w:t>4 </w:t>
      </w:r>
      <w:r w:rsidRPr="0052180E">
        <w:t xml:space="preserve">années de suivi, l’incidence des tumeurs non lymphomateuses (excepté les cancers de la peau autres que le mélanome) </w:t>
      </w:r>
      <w:r w:rsidRPr="0052180E">
        <w:rPr>
          <w:bCs/>
          <w:szCs w:val="22"/>
        </w:rPr>
        <w:t>était comparable à celle observée dans la population générale.</w:t>
      </w:r>
    </w:p>
    <w:p w14:paraId="5D9AF5AC" w14:textId="77777777" w:rsidR="009355B3" w:rsidRPr="0052180E" w:rsidRDefault="009355B3" w:rsidP="009355B3">
      <w:pPr>
        <w:autoSpaceDE w:val="0"/>
        <w:autoSpaceDN w:val="0"/>
        <w:adjustRightInd w:val="0"/>
      </w:pPr>
    </w:p>
    <w:p w14:paraId="1CCFA1ED" w14:textId="77777777" w:rsidR="009355B3" w:rsidRPr="0052180E" w:rsidRDefault="009355B3" w:rsidP="009355B3">
      <w:pPr>
        <w:autoSpaceDE w:val="0"/>
        <w:autoSpaceDN w:val="0"/>
        <w:adjustRightInd w:val="0"/>
      </w:pPr>
      <w:r w:rsidRPr="0052180E">
        <w:t xml:space="preserve">Au cours des périodes contrôlées et non contrôlées des études pivots avec un suivi médian jusqu’à </w:t>
      </w:r>
      <w:r w:rsidR="001A516E" w:rsidRPr="0052180E">
        <w:t>3 </w:t>
      </w:r>
      <w:r w:rsidRPr="0052180E">
        <w:t xml:space="preserve">ans, un cancer de la peau autre que le mélanome a été diagnostiqué chez </w:t>
      </w:r>
      <w:r w:rsidR="001A516E" w:rsidRPr="0052180E">
        <w:t>5 </w:t>
      </w:r>
      <w:r w:rsidRPr="0052180E">
        <w:t>sujets dans le groupe placebo, 1</w:t>
      </w:r>
      <w:r w:rsidR="00645000" w:rsidRPr="0052180E">
        <w:t xml:space="preserve">0 </w:t>
      </w:r>
      <w:r w:rsidRPr="0052180E">
        <w:t>dans le groupe golimumab</w:t>
      </w:r>
      <w:r w:rsidR="00C13441" w:rsidRPr="0052180E">
        <w:t xml:space="preserve"> </w:t>
      </w:r>
      <w:r w:rsidRPr="0052180E">
        <w:t>5</w:t>
      </w:r>
      <w:r w:rsidR="00645000" w:rsidRPr="0052180E">
        <w:t>0 </w:t>
      </w:r>
      <w:r w:rsidRPr="0052180E">
        <w:t>mg et 31</w:t>
      </w:r>
      <w:r w:rsidR="001A516E" w:rsidRPr="0052180E">
        <w:t xml:space="preserve"> </w:t>
      </w:r>
      <w:r w:rsidRPr="0052180E">
        <w:t>dans le groupe golimumab</w:t>
      </w:r>
      <w:r w:rsidR="00AB516C" w:rsidRPr="0052180E">
        <w:t xml:space="preserve"> </w:t>
      </w:r>
      <w:r w:rsidRPr="0052180E">
        <w:t>10</w:t>
      </w:r>
      <w:r w:rsidR="00645000" w:rsidRPr="0052180E">
        <w:t>0 </w:t>
      </w:r>
      <w:r w:rsidRPr="0052180E">
        <w:t>mg avec une incidence (IC de 9</w:t>
      </w:r>
      <w:r w:rsidR="001A516E" w:rsidRPr="0052180E">
        <w:t>5 </w:t>
      </w:r>
      <w:r w:rsidRPr="0052180E">
        <w:t>%) pour 10</w:t>
      </w:r>
      <w:r w:rsidR="00645000" w:rsidRPr="0052180E">
        <w:t>0 </w:t>
      </w:r>
      <w:r w:rsidRPr="0052180E">
        <w:t>sujets</w:t>
      </w:r>
      <w:r w:rsidRPr="0052180E">
        <w:noBreakHyphen/>
        <w:t>année de suivi de 0,36 (0,26, 0,49)</w:t>
      </w:r>
      <w:r w:rsidR="00AB516C" w:rsidRPr="0052180E">
        <w:t xml:space="preserve"> </w:t>
      </w:r>
      <w:r w:rsidRPr="0052180E">
        <w:t>pour les groupes golimumab combinés et 0,87 (0,28, 2,04)</w:t>
      </w:r>
      <w:r w:rsidR="00AB516C" w:rsidRPr="0052180E">
        <w:t xml:space="preserve"> </w:t>
      </w:r>
      <w:r w:rsidRPr="0052180E">
        <w:t>pour le groupe placebo.</w:t>
      </w:r>
    </w:p>
    <w:p w14:paraId="6483BDCA" w14:textId="77777777" w:rsidR="009355B3" w:rsidRPr="0052180E" w:rsidRDefault="009355B3" w:rsidP="009355B3"/>
    <w:p w14:paraId="2D14CD2B" w14:textId="70C3F23D" w:rsidR="009355B3" w:rsidRPr="0052180E" w:rsidRDefault="009355B3" w:rsidP="009355B3">
      <w:pPr>
        <w:autoSpaceDE w:val="0"/>
        <w:autoSpaceDN w:val="0"/>
        <w:adjustRightInd w:val="0"/>
      </w:pPr>
      <w:r w:rsidRPr="0052180E">
        <w:t>Au cours des périodes contrôlées et non contrôlées des études pivots avec un suivi médian</w:t>
      </w:r>
      <w:r w:rsidR="00711DBA" w:rsidRPr="0052180E">
        <w:t xml:space="preserve"> </w:t>
      </w:r>
      <w:r w:rsidRPr="0052180E">
        <w:t xml:space="preserve">jusqu’à </w:t>
      </w:r>
      <w:r w:rsidR="001A516E" w:rsidRPr="0052180E">
        <w:t>3 </w:t>
      </w:r>
      <w:r w:rsidRPr="0052180E">
        <w:t xml:space="preserve">ans, des tumeurs malignes en plus de mélanome, de cancer de la peau autre que le mélanome et de lymphome ont été diagnostiquées chez </w:t>
      </w:r>
      <w:r w:rsidR="001A516E" w:rsidRPr="0052180E">
        <w:t>5 </w:t>
      </w:r>
      <w:r w:rsidRPr="0052180E">
        <w:t>sujets dans le groupe placebo, 21</w:t>
      </w:r>
      <w:r w:rsidR="001A516E" w:rsidRPr="0052180E">
        <w:t xml:space="preserve"> </w:t>
      </w:r>
      <w:r w:rsidRPr="0052180E">
        <w:t>dans le groupe golimumab</w:t>
      </w:r>
      <w:r w:rsidR="00C13441" w:rsidRPr="0052180E">
        <w:t xml:space="preserve"> </w:t>
      </w:r>
      <w:r w:rsidRPr="0052180E">
        <w:t>5</w:t>
      </w:r>
      <w:r w:rsidR="00645000" w:rsidRPr="0052180E">
        <w:t>0 </w:t>
      </w:r>
      <w:r w:rsidRPr="0052180E">
        <w:t>mg et 3</w:t>
      </w:r>
      <w:r w:rsidR="001A516E" w:rsidRPr="0052180E">
        <w:t xml:space="preserve">4 </w:t>
      </w:r>
      <w:r w:rsidRPr="0052180E">
        <w:t>dans le groupe golimumab</w:t>
      </w:r>
      <w:r w:rsidR="00AB516C" w:rsidRPr="0052180E">
        <w:t xml:space="preserve"> </w:t>
      </w:r>
      <w:r w:rsidRPr="0052180E">
        <w:t>10</w:t>
      </w:r>
      <w:r w:rsidR="00645000" w:rsidRPr="0052180E">
        <w:t>0 </w:t>
      </w:r>
      <w:r w:rsidRPr="0052180E">
        <w:t>mg avec une incidence (IC de 9</w:t>
      </w:r>
      <w:r w:rsidR="001A516E" w:rsidRPr="0052180E">
        <w:t>5 </w:t>
      </w:r>
      <w:r w:rsidRPr="0052180E">
        <w:t>%) pour 10</w:t>
      </w:r>
      <w:r w:rsidR="00645000" w:rsidRPr="0052180E">
        <w:t>0 </w:t>
      </w:r>
      <w:r w:rsidRPr="0052180E">
        <w:t>sujets</w:t>
      </w:r>
      <w:r w:rsidRPr="0052180E">
        <w:noBreakHyphen/>
        <w:t>année de suivi de 0,48 (0,36, 0,62)</w:t>
      </w:r>
      <w:r w:rsidR="00AB516C" w:rsidRPr="0052180E">
        <w:t xml:space="preserve"> </w:t>
      </w:r>
      <w:r w:rsidRPr="0052180E">
        <w:t>pour les groupes golimumab combinés et 0,87 (0,28, 2,04) pour le groupe placebo (voir rubrique</w:t>
      </w:r>
      <w:r w:rsidR="00AB516C" w:rsidRPr="0052180E">
        <w:t> 4</w:t>
      </w:r>
      <w:r w:rsidRPr="0052180E">
        <w:t>.4).</w:t>
      </w:r>
    </w:p>
    <w:p w14:paraId="120FBBD9" w14:textId="77777777" w:rsidR="009355B3" w:rsidRPr="0052180E" w:rsidRDefault="009355B3" w:rsidP="009355B3">
      <w:pPr>
        <w:rPr>
          <w:u w:val="single"/>
        </w:rPr>
      </w:pPr>
    </w:p>
    <w:p w14:paraId="00A6236A" w14:textId="77777777" w:rsidR="009355B3" w:rsidRPr="0052180E" w:rsidRDefault="009355B3" w:rsidP="009355B3">
      <w:pPr>
        <w:keepNext/>
        <w:rPr>
          <w:i/>
          <w:u w:val="single"/>
        </w:rPr>
      </w:pPr>
      <w:r w:rsidRPr="0052180E">
        <w:rPr>
          <w:i/>
          <w:u w:val="single"/>
        </w:rPr>
        <w:t>Cas rapportés lors d’études cliniques dans l’asthme</w:t>
      </w:r>
    </w:p>
    <w:p w14:paraId="00A95A1A" w14:textId="77777777" w:rsidR="009355B3" w:rsidRPr="0052180E" w:rsidRDefault="009355B3" w:rsidP="009355B3">
      <w:r w:rsidRPr="0052180E">
        <w:t>Lors d’une étude clinique exploratoire, les patients atteints d’asthme persistant sévère ont reçu une dose de charge de golimumab (15</w:t>
      </w:r>
      <w:r w:rsidR="00645000" w:rsidRPr="0052180E">
        <w:t>0 </w:t>
      </w:r>
      <w:r w:rsidRPr="0052180E">
        <w:t>% de la dose de traitement attribuée) par voie sous</w:t>
      </w:r>
      <w:r w:rsidRPr="0052180E">
        <w:noBreakHyphen/>
        <w:t>cutanée à la semaine</w:t>
      </w:r>
      <w:r w:rsidR="00AB516C" w:rsidRPr="0052180E">
        <w:t> 0</w:t>
      </w:r>
      <w:r w:rsidRPr="0052180E">
        <w:t xml:space="preserve"> suivie d’une dose de golimumab</w:t>
      </w:r>
      <w:r w:rsidR="00AB516C" w:rsidRPr="0052180E">
        <w:t xml:space="preserve"> </w:t>
      </w:r>
      <w:r w:rsidRPr="0052180E">
        <w:t>20</w:t>
      </w:r>
      <w:r w:rsidR="00645000" w:rsidRPr="0052180E">
        <w:t>0 </w:t>
      </w:r>
      <w:r w:rsidRPr="0052180E">
        <w:t>mg, de golimumab 10</w:t>
      </w:r>
      <w:r w:rsidR="00645000" w:rsidRPr="0052180E">
        <w:t>0 </w:t>
      </w:r>
      <w:r w:rsidRPr="0052180E">
        <w:t>mg ou de golimumab</w:t>
      </w:r>
      <w:r w:rsidR="00C13441" w:rsidRPr="0052180E">
        <w:t xml:space="preserve"> </w:t>
      </w:r>
      <w:r w:rsidRPr="0052180E">
        <w:t>5</w:t>
      </w:r>
      <w:r w:rsidR="00645000" w:rsidRPr="0052180E">
        <w:t>0 </w:t>
      </w:r>
      <w:r w:rsidRPr="0052180E">
        <w:t xml:space="preserve">mg toutes les </w:t>
      </w:r>
      <w:r w:rsidR="001A516E" w:rsidRPr="0052180E">
        <w:t>4 </w:t>
      </w:r>
      <w:r w:rsidRPr="0052180E">
        <w:t>semaines par voie sous</w:t>
      </w:r>
      <w:r w:rsidRPr="0052180E">
        <w:noBreakHyphen/>
        <w:t>cutanée jusqu’à la semaine</w:t>
      </w:r>
      <w:r w:rsidR="00C13441" w:rsidRPr="0052180E">
        <w:t> 5</w:t>
      </w:r>
      <w:r w:rsidRPr="0052180E">
        <w:t>2. Huit tumeurs malignes dans le groupe de traitement golimumab combiné (n =</w:t>
      </w:r>
      <w:r w:rsidR="00AB516C" w:rsidRPr="0052180E">
        <w:t> 2</w:t>
      </w:r>
      <w:r w:rsidRPr="0052180E">
        <w:t>30) ont été rapportées et aucune dans le groupe placebo (n =</w:t>
      </w:r>
      <w:r w:rsidR="00C13441" w:rsidRPr="0052180E">
        <w:t> 7</w:t>
      </w:r>
      <w:r w:rsidRPr="0052180E">
        <w:t xml:space="preserve">9). Un lymphome a été rapporté chez </w:t>
      </w:r>
      <w:r w:rsidR="001A516E" w:rsidRPr="0052180E">
        <w:t>1 </w:t>
      </w:r>
      <w:r w:rsidRPr="0052180E">
        <w:t xml:space="preserve">patient, un cancer de la peau autre que le mélanome chez </w:t>
      </w:r>
      <w:r w:rsidR="001A516E" w:rsidRPr="0052180E">
        <w:t>2 </w:t>
      </w:r>
      <w:r w:rsidRPr="0052180E">
        <w:t xml:space="preserve">patients et d’autres tumeurs malignes chez </w:t>
      </w:r>
      <w:r w:rsidR="001A516E" w:rsidRPr="0052180E">
        <w:t>5 </w:t>
      </w:r>
      <w:r w:rsidRPr="0052180E">
        <w:t>patients. Aucun groupement spécifique selon un type quelconque de tumeur maligne n’a été défini.</w:t>
      </w:r>
    </w:p>
    <w:p w14:paraId="7BF23A96" w14:textId="77777777" w:rsidR="009355B3" w:rsidRPr="0052180E" w:rsidRDefault="009355B3" w:rsidP="009355B3">
      <w:pPr>
        <w:rPr>
          <w:szCs w:val="24"/>
        </w:rPr>
      </w:pPr>
    </w:p>
    <w:p w14:paraId="16BE791A" w14:textId="77777777" w:rsidR="009355B3" w:rsidRPr="0052180E" w:rsidRDefault="009355B3" w:rsidP="009355B3">
      <w:r w:rsidRPr="0052180E">
        <w:t>Au cours de la phase contrôle versus placebo de l’essai clinique, l’incidence (IC de 9</w:t>
      </w:r>
      <w:r w:rsidR="001A516E" w:rsidRPr="0052180E">
        <w:t>5 </w:t>
      </w:r>
      <w:r w:rsidRPr="0052180E">
        <w:t>%) de toutes les tumeurs malignes pour 10</w:t>
      </w:r>
      <w:r w:rsidR="00645000" w:rsidRPr="0052180E">
        <w:t>0 </w:t>
      </w:r>
      <w:r w:rsidRPr="0052180E">
        <w:t>sujets</w:t>
      </w:r>
      <w:r w:rsidRPr="0052180E">
        <w:noBreakHyphen/>
        <w:t>année de suivi était de 3,19 (1,38, 6,28) dans le groupe golimumab. Dans cette étude, l’incidence (IC de 9</w:t>
      </w:r>
      <w:r w:rsidR="001A516E" w:rsidRPr="0052180E">
        <w:t>5 </w:t>
      </w:r>
      <w:r w:rsidRPr="0052180E">
        <w:t>%) pour 10</w:t>
      </w:r>
      <w:r w:rsidR="00645000" w:rsidRPr="0052180E">
        <w:t>0 </w:t>
      </w:r>
      <w:r w:rsidRPr="0052180E">
        <w:t>sujets</w:t>
      </w:r>
      <w:r w:rsidRPr="0052180E">
        <w:noBreakHyphen/>
        <w:t>année de suivi chez les sujets traités par golimumab était de 0,40 (0,01, 2,20) pour le lymphome, 0,79 (0,10, 2,86) pour les cancers de la peau autres que le mélanome et 1,99 (0,64, 4,63) pour les autres tumeurs malignes. Pour les sujets sous placebo, l’incidence (IC de 9</w:t>
      </w:r>
      <w:r w:rsidR="001A516E" w:rsidRPr="0052180E">
        <w:t>5 </w:t>
      </w:r>
      <w:r w:rsidRPr="0052180E">
        <w:t>%) pour 10</w:t>
      </w:r>
      <w:r w:rsidR="00645000" w:rsidRPr="0052180E">
        <w:t>0 </w:t>
      </w:r>
      <w:r w:rsidRPr="0052180E">
        <w:t>sujets</w:t>
      </w:r>
      <w:r w:rsidRPr="0052180E">
        <w:noBreakHyphen/>
        <w:t>année de suivi de ces tumeurs malignes était de 0,00 (0,00, 2,94). La signification de ce résultat est inconnue.</w:t>
      </w:r>
    </w:p>
    <w:p w14:paraId="24389544" w14:textId="77777777" w:rsidR="009355B3" w:rsidRPr="0052180E" w:rsidRDefault="009355B3" w:rsidP="009355B3">
      <w:pPr>
        <w:rPr>
          <w:bCs/>
          <w:szCs w:val="26"/>
        </w:rPr>
      </w:pPr>
    </w:p>
    <w:p w14:paraId="29C31BBC" w14:textId="77777777" w:rsidR="009355B3" w:rsidRPr="0052180E" w:rsidRDefault="009355B3" w:rsidP="009355B3">
      <w:pPr>
        <w:keepNext/>
        <w:keepLines/>
        <w:rPr>
          <w:bCs/>
          <w:i/>
          <w:szCs w:val="26"/>
        </w:rPr>
      </w:pPr>
      <w:r w:rsidRPr="0052180E">
        <w:rPr>
          <w:bCs/>
          <w:i/>
          <w:szCs w:val="26"/>
        </w:rPr>
        <w:t>Atteintes neurologiques</w:t>
      </w:r>
    </w:p>
    <w:p w14:paraId="3D0BC075" w14:textId="77777777" w:rsidR="009355B3" w:rsidRPr="0052180E" w:rsidRDefault="009355B3" w:rsidP="009355B3">
      <w:r w:rsidRPr="0052180E">
        <w:t xml:space="preserve">Au cours des périodes contrôlées et non contrôlées des études pivots avec un suivi médian jusqu’à </w:t>
      </w:r>
      <w:r w:rsidR="001A516E" w:rsidRPr="0052180E">
        <w:t>3 </w:t>
      </w:r>
      <w:r w:rsidRPr="0052180E">
        <w:t>ans, une plus grande incidence des troubles démyélinisants a été observée chez les patients recevant golimumab 10</w:t>
      </w:r>
      <w:r w:rsidR="00645000" w:rsidRPr="0052180E">
        <w:t>0 </w:t>
      </w:r>
      <w:r w:rsidRPr="0052180E">
        <w:t>mg comparée aux patients recevant golimumab 5</w:t>
      </w:r>
      <w:r w:rsidR="00645000" w:rsidRPr="0052180E">
        <w:t>0 </w:t>
      </w:r>
      <w:r w:rsidRPr="0052180E">
        <w:t>mg (voir rubrique</w:t>
      </w:r>
      <w:r w:rsidR="00AB516C" w:rsidRPr="0052180E">
        <w:t> 4</w:t>
      </w:r>
      <w:r w:rsidRPr="0052180E">
        <w:t>.4).</w:t>
      </w:r>
    </w:p>
    <w:p w14:paraId="06E31516" w14:textId="77777777" w:rsidR="009355B3" w:rsidRPr="0052180E" w:rsidRDefault="009355B3" w:rsidP="009355B3"/>
    <w:p w14:paraId="50AC9288" w14:textId="77777777" w:rsidR="009355B3" w:rsidRPr="0052180E" w:rsidRDefault="009355B3" w:rsidP="009355B3">
      <w:pPr>
        <w:keepNext/>
        <w:keepLines/>
        <w:rPr>
          <w:i/>
          <w:snapToGrid w:val="0"/>
        </w:rPr>
      </w:pPr>
      <w:r w:rsidRPr="0052180E">
        <w:rPr>
          <w:i/>
        </w:rPr>
        <w:t>Augmentation du taux des enzymes hépatiques</w:t>
      </w:r>
    </w:p>
    <w:p w14:paraId="077E4553" w14:textId="77777777" w:rsidR="009355B3" w:rsidRPr="0052180E" w:rsidRDefault="009355B3" w:rsidP="009355B3">
      <w:r w:rsidRPr="0052180E">
        <w:t>Au cours des périodes contrôlées des études pivots dans la PR et RP, une légère augmentation du taux d’ALAT (&gt;</w:t>
      </w:r>
      <w:r w:rsidR="00AB516C" w:rsidRPr="0052180E">
        <w:t> 1</w:t>
      </w:r>
      <w:r w:rsidRPr="0052180E">
        <w:t xml:space="preserve"> et &lt; </w:t>
      </w:r>
      <w:r w:rsidR="001A516E" w:rsidRPr="0052180E">
        <w:t>3 </w:t>
      </w:r>
      <w:r w:rsidRPr="0052180E">
        <w:t>x la limite normale supérieure (LNS)) a été observée en proportions comparables chez les patients traités par golimumab et les patients du groupe contrôle lors des études dans la PR et le RP (22,</w:t>
      </w:r>
      <w:r w:rsidR="001A516E" w:rsidRPr="0052180E">
        <w:t>1 </w:t>
      </w:r>
      <w:r w:rsidRPr="0052180E">
        <w:t>% à 27,</w:t>
      </w:r>
      <w:r w:rsidR="001A516E" w:rsidRPr="0052180E">
        <w:t>4 </w:t>
      </w:r>
      <w:r w:rsidRPr="0052180E">
        <w:t>% des patients) ; dans les études sur la SA et la SpA axiale NR, une légère augmentation du taux d’ALAT a été observée chez un nombre plus important de patients traités par golimumab (26,</w:t>
      </w:r>
      <w:r w:rsidR="001A516E" w:rsidRPr="0052180E">
        <w:t>9 </w:t>
      </w:r>
      <w:r w:rsidRPr="0052180E">
        <w:t>%) que chez les patients du groupe contrôle (10,</w:t>
      </w:r>
      <w:r w:rsidR="001A516E" w:rsidRPr="0052180E">
        <w:t>6 </w:t>
      </w:r>
      <w:r w:rsidRPr="0052180E">
        <w:t xml:space="preserve">%). Au cours des périodes contrôlées et non contrôlées des études pivots dans la PR et le RP avec un suivi médian d’approximativement </w:t>
      </w:r>
      <w:r w:rsidR="001A516E" w:rsidRPr="0052180E">
        <w:t>5 </w:t>
      </w:r>
      <w:r w:rsidRPr="0052180E">
        <w:t xml:space="preserve">années, l’incidence de la légère augmentation du taux d’ALAT était comparable chez les patients traités par golimumab et chez les patients du groupe contrôle lors des études dans la PR et le RP. </w:t>
      </w:r>
      <w:r w:rsidRPr="0052180E">
        <w:rPr>
          <w:szCs w:val="22"/>
        </w:rPr>
        <w:t xml:space="preserve">Dans la RCH, au cours de la période contrôlée des études sur l’induction par le golimumab, une légère augmentation du taux d'ALAT </w:t>
      </w:r>
      <w:r w:rsidRPr="0052180E">
        <w:t>(&gt;</w:t>
      </w:r>
      <w:r w:rsidR="00AB516C" w:rsidRPr="0052180E">
        <w:t> 1</w:t>
      </w:r>
      <w:r w:rsidRPr="0052180E">
        <w:t xml:space="preserve"> et &lt; </w:t>
      </w:r>
      <w:r w:rsidR="001A516E" w:rsidRPr="0052180E">
        <w:t>3 </w:t>
      </w:r>
      <w:r w:rsidRPr="0052180E">
        <w:t>x LNS) a été observée en proportions comparables chez les patients traités par golimumab</w:t>
      </w:r>
      <w:r w:rsidRPr="0052180E">
        <w:rPr>
          <w:bCs/>
          <w:szCs w:val="26"/>
        </w:rPr>
        <w:t xml:space="preserve"> et chez les </w:t>
      </w:r>
      <w:r w:rsidRPr="0052180E">
        <w:t>patients du groupe contrôle (respectivement 8,</w:t>
      </w:r>
      <w:r w:rsidR="00645000" w:rsidRPr="0052180E">
        <w:t>0 </w:t>
      </w:r>
      <w:r w:rsidRPr="0052180E">
        <w:t>% et 6,</w:t>
      </w:r>
      <w:r w:rsidR="001A516E" w:rsidRPr="0052180E">
        <w:t>9 </w:t>
      </w:r>
      <w:r w:rsidRPr="0052180E">
        <w:t xml:space="preserve">%). Dans la RCH, au cours des périodes contrôlées et non contrôlées des études pivots </w:t>
      </w:r>
      <w:r w:rsidRPr="0052180E">
        <w:rPr>
          <w:szCs w:val="22"/>
        </w:rPr>
        <w:t xml:space="preserve">avec un suivi médian d’approximativement </w:t>
      </w:r>
      <w:r w:rsidR="001A516E" w:rsidRPr="0052180E">
        <w:rPr>
          <w:szCs w:val="22"/>
        </w:rPr>
        <w:t>2 </w:t>
      </w:r>
      <w:r w:rsidRPr="0052180E">
        <w:rPr>
          <w:szCs w:val="22"/>
        </w:rPr>
        <w:t>ans, la proportion de patients avec une augmentation légère du taux d'ALAT a été de 24,</w:t>
      </w:r>
      <w:r w:rsidR="001A516E" w:rsidRPr="0052180E">
        <w:rPr>
          <w:szCs w:val="22"/>
        </w:rPr>
        <w:t>7 </w:t>
      </w:r>
      <w:r w:rsidRPr="0052180E">
        <w:rPr>
          <w:szCs w:val="22"/>
        </w:rPr>
        <w:t>% chez les patients traités par golimumab au cours de la phase d’entretien de l'étude dans la RCH.</w:t>
      </w:r>
    </w:p>
    <w:p w14:paraId="1236336F" w14:textId="77777777" w:rsidR="009355B3" w:rsidRPr="0052180E" w:rsidRDefault="009355B3" w:rsidP="009355B3">
      <w:pPr>
        <w:rPr>
          <w:bCs/>
          <w:iCs/>
        </w:rPr>
      </w:pPr>
    </w:p>
    <w:p w14:paraId="445FD83B" w14:textId="77777777" w:rsidR="009355B3" w:rsidRPr="0052180E" w:rsidRDefault="009355B3" w:rsidP="009355B3">
      <w:pPr>
        <w:autoSpaceDE w:val="0"/>
        <w:autoSpaceDN w:val="0"/>
        <w:adjustRightInd w:val="0"/>
        <w:rPr>
          <w:szCs w:val="22"/>
        </w:rPr>
      </w:pPr>
      <w:r w:rsidRPr="0052180E">
        <w:t>Au cours des périodes contrôlées des études pivots dans la PR et la SA, l’augmentation du taux d’ALAT ≥</w:t>
      </w:r>
      <w:r w:rsidR="00C13441" w:rsidRPr="0052180E">
        <w:t> 5</w:t>
      </w:r>
      <w:r w:rsidR="001A516E" w:rsidRPr="0052180E">
        <w:t> </w:t>
      </w:r>
      <w:r w:rsidRPr="0052180E">
        <w:t>x LNS était peu fréquente et observée chez un nombre plus important de patients traités par golimumab (0,4 %</w:t>
      </w:r>
      <w:r w:rsidR="001A516E" w:rsidRPr="0052180E">
        <w:t xml:space="preserve"> </w:t>
      </w:r>
      <w:r w:rsidRPr="0052180E">
        <w:t>à</w:t>
      </w:r>
      <w:r w:rsidR="001A516E" w:rsidRPr="0052180E">
        <w:t xml:space="preserve"> </w:t>
      </w:r>
      <w:r w:rsidRPr="0052180E">
        <w:t>0,</w:t>
      </w:r>
      <w:r w:rsidR="001A516E" w:rsidRPr="0052180E">
        <w:t>9 </w:t>
      </w:r>
      <w:r w:rsidRPr="0052180E">
        <w:t>%) que de patients du groupe contrôle (0,</w:t>
      </w:r>
      <w:r w:rsidR="00645000" w:rsidRPr="0052180E">
        <w:t>0 </w:t>
      </w:r>
      <w:r w:rsidRPr="0052180E">
        <w:t xml:space="preserve">%). Cette tendance n’a pas été observée dans la population atteinte de RP. Au cours des périodes contrôlées et non contrôlées des études pivots dans la PR, le RP et la SA avec un suivi médian de </w:t>
      </w:r>
      <w:r w:rsidR="001A516E" w:rsidRPr="0052180E">
        <w:t>5 </w:t>
      </w:r>
      <w:r w:rsidRPr="0052180E">
        <w:t>années, l’incidence de l’augmentation du taux d’ALAT ≥</w:t>
      </w:r>
      <w:r w:rsidR="00C13441" w:rsidRPr="0052180E">
        <w:t> 5</w:t>
      </w:r>
      <w:r w:rsidR="001A516E" w:rsidRPr="0052180E">
        <w:t> </w:t>
      </w:r>
      <w:r w:rsidRPr="0052180E">
        <w:t xml:space="preserve">x LNS était comparable chez les patients traités par golimumab et chez les patients du groupe contrôle. En général, ces augmentations ont été asymptomatiques et les anomalies ont diminué ou se sont résolues soit en maintenant, soit en interrompant le traitement par golimumab, soit en modifiant la prise de médicaments concomitants. Aucun cas n'a été rapporté </w:t>
      </w:r>
      <w:r w:rsidRPr="0052180E">
        <w:rPr>
          <w:szCs w:val="22"/>
        </w:rPr>
        <w:t>au cours des périodes contrôlées et non contrôlées</w:t>
      </w:r>
      <w:r w:rsidRPr="0052180E">
        <w:t xml:space="preserve"> de l'étude dans la SpA axiale NR (jusqu'à </w:t>
      </w:r>
      <w:r w:rsidR="001A516E" w:rsidRPr="0052180E">
        <w:t>1 </w:t>
      </w:r>
      <w:r w:rsidRPr="0052180E">
        <w:t xml:space="preserve">an). </w:t>
      </w:r>
      <w:r w:rsidRPr="0052180E">
        <w:rPr>
          <w:szCs w:val="22"/>
        </w:rPr>
        <w:t xml:space="preserve">Dans la RCH, au cours des périodes contrôlées des études pivots du traitement d'induction par golimumab, une augmentation du taux d'ALAT </w:t>
      </w:r>
      <w:r w:rsidRPr="0052180E">
        <w:t>≥</w:t>
      </w:r>
      <w:r w:rsidR="00C13441" w:rsidRPr="0052180E">
        <w:t> 5</w:t>
      </w:r>
      <w:r w:rsidR="001A516E" w:rsidRPr="0052180E">
        <w:t> </w:t>
      </w:r>
      <w:r w:rsidRPr="0052180E">
        <w:t>x LNS a été observée en proportions comparables chez les patients traités par golimumab et chez les patients du groupe placebo (respectivement 0,</w:t>
      </w:r>
      <w:r w:rsidR="001A516E" w:rsidRPr="0052180E">
        <w:t>3 </w:t>
      </w:r>
      <w:r w:rsidRPr="0052180E">
        <w:t>% et 1,</w:t>
      </w:r>
      <w:r w:rsidR="00645000" w:rsidRPr="0052180E">
        <w:t>0 </w:t>
      </w:r>
      <w:r w:rsidRPr="0052180E">
        <w:t xml:space="preserve">%). </w:t>
      </w:r>
      <w:r w:rsidRPr="0052180E">
        <w:rPr>
          <w:szCs w:val="22"/>
        </w:rPr>
        <w:t xml:space="preserve">Dans la RCH, au cours des périodes contrôlées et non contrôlées des études pivots avec un suivi médian d’approximativement </w:t>
      </w:r>
      <w:r w:rsidR="001A516E" w:rsidRPr="0052180E">
        <w:rPr>
          <w:szCs w:val="22"/>
        </w:rPr>
        <w:t>2 </w:t>
      </w:r>
      <w:r w:rsidRPr="0052180E">
        <w:rPr>
          <w:szCs w:val="22"/>
        </w:rPr>
        <w:t>ans, pendant la période d’entretien, la proportion de patients avec une augmentation du taux d'ALAT ≥</w:t>
      </w:r>
      <w:r w:rsidR="00C13441" w:rsidRPr="0052180E">
        <w:rPr>
          <w:szCs w:val="22"/>
        </w:rPr>
        <w:t> 5</w:t>
      </w:r>
      <w:r w:rsidR="001A516E" w:rsidRPr="0052180E">
        <w:rPr>
          <w:szCs w:val="22"/>
        </w:rPr>
        <w:t> </w:t>
      </w:r>
      <w:r w:rsidRPr="0052180E">
        <w:rPr>
          <w:szCs w:val="22"/>
        </w:rPr>
        <w:t>x LNS a été de 0,</w:t>
      </w:r>
      <w:r w:rsidR="001A516E" w:rsidRPr="0052180E">
        <w:rPr>
          <w:szCs w:val="22"/>
        </w:rPr>
        <w:t>8 </w:t>
      </w:r>
      <w:r w:rsidRPr="0052180E">
        <w:rPr>
          <w:szCs w:val="22"/>
        </w:rPr>
        <w:t>% chez les patients recevant du golimumab.</w:t>
      </w:r>
    </w:p>
    <w:p w14:paraId="2BF71E09" w14:textId="77777777" w:rsidR="009355B3" w:rsidRPr="0052180E" w:rsidRDefault="009355B3" w:rsidP="009355B3">
      <w:pPr>
        <w:autoSpaceDE w:val="0"/>
        <w:autoSpaceDN w:val="0"/>
        <w:adjustRightInd w:val="0"/>
        <w:rPr>
          <w:szCs w:val="22"/>
        </w:rPr>
      </w:pPr>
    </w:p>
    <w:p w14:paraId="42480780" w14:textId="77777777" w:rsidR="009355B3" w:rsidRPr="0052180E" w:rsidRDefault="009355B3" w:rsidP="009355B3">
      <w:pPr>
        <w:autoSpaceDE w:val="0"/>
        <w:autoSpaceDN w:val="0"/>
        <w:adjustRightInd w:val="0"/>
        <w:rPr>
          <w:szCs w:val="22"/>
        </w:rPr>
      </w:pPr>
      <w:r w:rsidRPr="0052180E">
        <w:t>Au cours des études pivots dans la PR, le RP, la SA et la SpA axiale NR, un patient d’une étude dans la PR présentant des anomalies hépatiques pré</w:t>
      </w:r>
      <w:r w:rsidRPr="0052180E">
        <w:noBreakHyphen/>
        <w:t xml:space="preserve">existantes et recevant des médicaments pouvant y être associés, a reçu golimumab et a développé une hépatite fatale non infectieuse accompagnée d’une jaunisse. </w:t>
      </w:r>
      <w:r w:rsidRPr="0052180E">
        <w:rPr>
          <w:szCs w:val="22"/>
        </w:rPr>
        <w:t>Le rôle du golimumab comme facteur associé ou aggravant ne peut pas être exclu.</w:t>
      </w:r>
    </w:p>
    <w:p w14:paraId="6054973C" w14:textId="77777777" w:rsidR="009355B3" w:rsidRPr="0052180E" w:rsidRDefault="009355B3" w:rsidP="009355B3">
      <w:pPr>
        <w:autoSpaceDE w:val="0"/>
        <w:autoSpaceDN w:val="0"/>
        <w:adjustRightInd w:val="0"/>
        <w:rPr>
          <w:szCs w:val="22"/>
        </w:rPr>
      </w:pPr>
    </w:p>
    <w:p w14:paraId="283ABB8E" w14:textId="77777777" w:rsidR="009355B3" w:rsidRPr="0052180E" w:rsidRDefault="009355B3" w:rsidP="009355B3">
      <w:pPr>
        <w:keepNext/>
        <w:keepLines/>
        <w:rPr>
          <w:i/>
        </w:rPr>
      </w:pPr>
      <w:r w:rsidRPr="0052180E">
        <w:rPr>
          <w:i/>
        </w:rPr>
        <w:t>Réactions au site d’injection</w:t>
      </w:r>
    </w:p>
    <w:p w14:paraId="7039F97F" w14:textId="77777777" w:rsidR="009355B3" w:rsidRPr="0052180E" w:rsidRDefault="009355B3" w:rsidP="009355B3">
      <w:pPr>
        <w:rPr>
          <w:szCs w:val="21"/>
        </w:rPr>
      </w:pPr>
      <w:r w:rsidRPr="0052180E">
        <w:t>Des réactions au site d’injection ont été observées lors des périodes contrôlées des études pivots chez 5,</w:t>
      </w:r>
      <w:r w:rsidR="001A516E" w:rsidRPr="0052180E">
        <w:t>4 </w:t>
      </w:r>
      <w:r w:rsidRPr="0052180E">
        <w:t>% des patients traités par golimumab par rapport à 2,</w:t>
      </w:r>
      <w:r w:rsidR="00645000" w:rsidRPr="0052180E">
        <w:t>0 </w:t>
      </w:r>
      <w:r w:rsidRPr="0052180E">
        <w:t xml:space="preserve">% chez les patients du groupe contrôle. La </w:t>
      </w:r>
      <w:r w:rsidRPr="0052180E">
        <w:lastRenderedPageBreak/>
        <w:t>présence d’anticorps anti</w:t>
      </w:r>
      <w:r w:rsidRPr="0052180E">
        <w:noBreakHyphen/>
        <w:t>golimumab peut augmenter le risque de réactions au site d’injection. La majorité des réactions au site d’injection étaient légères ou modérées, et la manifestation la plus fréquente a été un érythème au site d’injection. Les réactions au site d’injection n’ont généralement pas nécessité l’arrêt du traitement.</w:t>
      </w:r>
    </w:p>
    <w:p w14:paraId="7B255ED7" w14:textId="77777777" w:rsidR="009355B3" w:rsidRPr="0052180E" w:rsidRDefault="009355B3" w:rsidP="009355B3">
      <w:pPr>
        <w:rPr>
          <w:u w:val="single"/>
        </w:rPr>
      </w:pPr>
    </w:p>
    <w:p w14:paraId="63B458E9" w14:textId="77777777" w:rsidR="009355B3" w:rsidRPr="0052180E" w:rsidRDefault="009355B3" w:rsidP="009355B3">
      <w:pPr>
        <w:rPr>
          <w:szCs w:val="21"/>
        </w:rPr>
      </w:pPr>
      <w:r w:rsidRPr="0052180E">
        <w:t>Au cours des périodes contrôlées des études de phase IIb et/ou III dans la PR, le RP, la SA, la SpA axiale NR, l’asthme persistant sévère, et au cours des études de phase II/III dans la RCH, aucun patient traité par golimumab n’a développé de réaction anaphylactique.</w:t>
      </w:r>
    </w:p>
    <w:p w14:paraId="18C3D7C3" w14:textId="77777777" w:rsidR="009355B3" w:rsidRPr="0052180E" w:rsidRDefault="009355B3" w:rsidP="009355B3">
      <w:pPr>
        <w:rPr>
          <w:szCs w:val="21"/>
        </w:rPr>
      </w:pPr>
    </w:p>
    <w:p w14:paraId="2C3903A5" w14:textId="77777777" w:rsidR="009355B3" w:rsidRPr="0052180E" w:rsidRDefault="009355B3" w:rsidP="009355B3">
      <w:pPr>
        <w:keepNext/>
        <w:keepLines/>
        <w:rPr>
          <w:i/>
          <w:szCs w:val="21"/>
        </w:rPr>
      </w:pPr>
      <w:r w:rsidRPr="0052180E">
        <w:rPr>
          <w:i/>
        </w:rPr>
        <w:t>Auto</w:t>
      </w:r>
      <w:r w:rsidRPr="0052180E">
        <w:rPr>
          <w:i/>
        </w:rPr>
        <w:noBreakHyphen/>
        <w:t>anticorps</w:t>
      </w:r>
    </w:p>
    <w:p w14:paraId="224DA670" w14:textId="77777777" w:rsidR="009355B3" w:rsidRPr="0052180E" w:rsidRDefault="009355B3" w:rsidP="009355B3">
      <w:pPr>
        <w:autoSpaceDE w:val="0"/>
        <w:autoSpaceDN w:val="0"/>
        <w:adjustRightInd w:val="0"/>
        <w:rPr>
          <w:szCs w:val="24"/>
        </w:rPr>
      </w:pPr>
      <w:r w:rsidRPr="0052180E">
        <w:t xml:space="preserve">Au cours des périodes contrôlées et non contrôlées des études pivots durant </w:t>
      </w:r>
      <w:r w:rsidR="001A516E" w:rsidRPr="0052180E">
        <w:t>1 </w:t>
      </w:r>
      <w:r w:rsidRPr="0052180E">
        <w:t>année de suivi, 3,</w:t>
      </w:r>
      <w:r w:rsidR="001A516E" w:rsidRPr="0052180E">
        <w:t>5 </w:t>
      </w:r>
      <w:r w:rsidRPr="0052180E">
        <w:t>% des patients traités par golimumab et 2,</w:t>
      </w:r>
      <w:r w:rsidR="001A516E" w:rsidRPr="0052180E">
        <w:t>3 </w:t>
      </w:r>
      <w:r w:rsidRPr="0052180E">
        <w:t>% des patients du groupe contrôle ont développé des anticorps anti</w:t>
      </w:r>
      <w:r w:rsidRPr="0052180E">
        <w:noBreakHyphen/>
        <w:t>nucléaires (à des titres de 1/160 ou supérieurs). La fréquence des anticorps anti</w:t>
      </w:r>
      <w:r w:rsidRPr="0052180E">
        <w:noBreakHyphen/>
        <w:t>ADN double brin au bout d’un an de suivi chez les patients anti</w:t>
      </w:r>
      <w:r w:rsidRPr="0052180E">
        <w:noBreakHyphen/>
        <w:t>ADN double brin négatif au début de l’étude était de 1,</w:t>
      </w:r>
      <w:r w:rsidR="001A516E" w:rsidRPr="0052180E">
        <w:t>1 </w:t>
      </w:r>
      <w:r w:rsidRPr="0052180E">
        <w:t>%.</w:t>
      </w:r>
    </w:p>
    <w:p w14:paraId="17F6D3D5" w14:textId="77777777" w:rsidR="009355B3" w:rsidRPr="0052180E" w:rsidRDefault="009355B3" w:rsidP="009355B3">
      <w:pPr>
        <w:rPr>
          <w:szCs w:val="21"/>
        </w:rPr>
      </w:pPr>
    </w:p>
    <w:p w14:paraId="73294E3E" w14:textId="77777777" w:rsidR="009355B3" w:rsidRPr="0052180E" w:rsidRDefault="009355B3" w:rsidP="009355B3">
      <w:pPr>
        <w:keepNext/>
        <w:rPr>
          <w:szCs w:val="21"/>
          <w:u w:val="single"/>
        </w:rPr>
      </w:pPr>
      <w:r w:rsidRPr="0052180E">
        <w:rPr>
          <w:szCs w:val="21"/>
          <w:u w:val="single"/>
        </w:rPr>
        <w:t>Déclaration des effets indésirables suspectés</w:t>
      </w:r>
    </w:p>
    <w:p w14:paraId="12ABA5C0" w14:textId="77777777" w:rsidR="009355B3" w:rsidRPr="0052180E" w:rsidRDefault="009355B3" w:rsidP="009355B3">
      <w:pPr>
        <w:rPr>
          <w:szCs w:val="21"/>
        </w:rPr>
      </w:pPr>
      <w:r w:rsidRPr="0052180E">
        <w:rPr>
          <w:szCs w:val="21"/>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52180E">
        <w:rPr>
          <w:szCs w:val="22"/>
          <w:highlight w:val="lightGray"/>
        </w:rPr>
        <w:t xml:space="preserve">le système national de déclaration – voir </w:t>
      </w:r>
      <w:hyperlink r:id="rId17" w:history="1">
        <w:r w:rsidRPr="0052180E">
          <w:rPr>
            <w:rStyle w:val="Hyperlink"/>
            <w:szCs w:val="22"/>
            <w:highlight w:val="lightGray"/>
          </w:rPr>
          <w:t>Annexe V</w:t>
        </w:r>
      </w:hyperlink>
      <w:r w:rsidRPr="0052180E">
        <w:rPr>
          <w:szCs w:val="22"/>
        </w:rPr>
        <w:t>.</w:t>
      </w:r>
    </w:p>
    <w:p w14:paraId="5E0268BA" w14:textId="77777777" w:rsidR="009355B3" w:rsidRPr="0052180E" w:rsidRDefault="009355B3" w:rsidP="009355B3">
      <w:pPr>
        <w:rPr>
          <w:szCs w:val="21"/>
        </w:rPr>
      </w:pPr>
    </w:p>
    <w:p w14:paraId="1D788755" w14:textId="77777777" w:rsidR="009355B3" w:rsidRPr="0052180E" w:rsidRDefault="009355B3" w:rsidP="00C14859">
      <w:pPr>
        <w:keepNext/>
        <w:ind w:left="567" w:hanging="567"/>
        <w:outlineLvl w:val="2"/>
        <w:rPr>
          <w:b/>
          <w:bCs/>
        </w:rPr>
      </w:pPr>
      <w:r w:rsidRPr="0052180E">
        <w:rPr>
          <w:b/>
          <w:bCs/>
        </w:rPr>
        <w:t>4.9</w:t>
      </w:r>
      <w:r w:rsidRPr="0052180E">
        <w:rPr>
          <w:b/>
          <w:bCs/>
        </w:rPr>
        <w:tab/>
        <w:t>Surdosage</w:t>
      </w:r>
    </w:p>
    <w:p w14:paraId="33EC809A" w14:textId="77777777" w:rsidR="009355B3" w:rsidRPr="0052180E" w:rsidRDefault="009355B3" w:rsidP="009355B3">
      <w:pPr>
        <w:keepNext/>
      </w:pPr>
    </w:p>
    <w:p w14:paraId="130E5AAE" w14:textId="77777777" w:rsidR="009355B3" w:rsidRPr="0052180E" w:rsidRDefault="009355B3" w:rsidP="009355B3">
      <w:r w:rsidRPr="0052180E">
        <w:t>Des doses uniques allant jusqu’à 1</w:t>
      </w:r>
      <w:r w:rsidR="00645000" w:rsidRPr="0052180E">
        <w:t>0 </w:t>
      </w:r>
      <w:r w:rsidRPr="0052180E">
        <w:t>mg/kg ont été administrées par voie intraveineuse dans le cadre d’une étude clinique sans apparition de toxicité limitant la dose. En cas de surdosage, il est recommandé de surveiller le patient afin de détecter tout signe ou symptôme d’effets indésirables et d’initier immédiatement un traitement symptomatique approprié.</w:t>
      </w:r>
    </w:p>
    <w:p w14:paraId="28B98AAC" w14:textId="77777777" w:rsidR="009355B3" w:rsidRPr="0052180E" w:rsidRDefault="009355B3" w:rsidP="009355B3"/>
    <w:p w14:paraId="7109AA92" w14:textId="77777777" w:rsidR="009355B3" w:rsidRPr="0052180E" w:rsidRDefault="009355B3" w:rsidP="009355B3"/>
    <w:p w14:paraId="1AE184D3" w14:textId="77777777" w:rsidR="009355B3" w:rsidRPr="0052180E" w:rsidRDefault="009355B3" w:rsidP="00C14859">
      <w:pPr>
        <w:keepNext/>
        <w:ind w:left="567" w:hanging="567"/>
        <w:outlineLvl w:val="1"/>
        <w:rPr>
          <w:b/>
          <w:bCs/>
        </w:rPr>
      </w:pPr>
      <w:r w:rsidRPr="0052180E">
        <w:rPr>
          <w:b/>
          <w:bCs/>
        </w:rPr>
        <w:t>5.</w:t>
      </w:r>
      <w:r w:rsidRPr="0052180E">
        <w:rPr>
          <w:b/>
          <w:bCs/>
        </w:rPr>
        <w:tab/>
        <w:t>PROPRIETES PHARMACOLOGIQUES</w:t>
      </w:r>
    </w:p>
    <w:p w14:paraId="58B147C6" w14:textId="77777777" w:rsidR="009355B3" w:rsidRPr="0052180E" w:rsidRDefault="009355B3" w:rsidP="009355B3">
      <w:pPr>
        <w:keepNext/>
      </w:pPr>
    </w:p>
    <w:p w14:paraId="241B6ED1" w14:textId="77777777" w:rsidR="009355B3" w:rsidRPr="0052180E" w:rsidRDefault="009355B3" w:rsidP="00C14859">
      <w:pPr>
        <w:keepNext/>
        <w:ind w:left="567" w:hanging="567"/>
        <w:outlineLvl w:val="2"/>
        <w:rPr>
          <w:b/>
          <w:bCs/>
        </w:rPr>
      </w:pPr>
      <w:r w:rsidRPr="0052180E">
        <w:rPr>
          <w:b/>
          <w:bCs/>
        </w:rPr>
        <w:t>5.1</w:t>
      </w:r>
      <w:r w:rsidRPr="0052180E">
        <w:rPr>
          <w:b/>
          <w:bCs/>
        </w:rPr>
        <w:tab/>
        <w:t>Propriétés pharmacodynamiques</w:t>
      </w:r>
    </w:p>
    <w:p w14:paraId="4B771361" w14:textId="77777777" w:rsidR="009355B3" w:rsidRPr="0052180E" w:rsidRDefault="009355B3" w:rsidP="009355B3">
      <w:pPr>
        <w:keepNext/>
      </w:pPr>
    </w:p>
    <w:p w14:paraId="322F46B5" w14:textId="77777777" w:rsidR="009355B3" w:rsidRPr="0052180E" w:rsidRDefault="009355B3" w:rsidP="009355B3">
      <w:pPr>
        <w:autoSpaceDE w:val="0"/>
        <w:autoSpaceDN w:val="0"/>
        <w:adjustRightInd w:val="0"/>
      </w:pPr>
      <w:r w:rsidRPr="0052180E">
        <w:t>Classe pharmacothérapeutique : Immunosuppresseurs, inhibiteurs du Facteur Nécrosant des Tumeurs alpha (TNF</w:t>
      </w:r>
      <w:r w:rsidRPr="0052180E">
        <w:noBreakHyphen/>
        <w:t>α), code ATC : L04AB06</w:t>
      </w:r>
    </w:p>
    <w:p w14:paraId="5AB858C1" w14:textId="77777777" w:rsidR="009355B3" w:rsidRPr="0052180E" w:rsidRDefault="009355B3" w:rsidP="00F36D86"/>
    <w:p w14:paraId="6D31DD7F" w14:textId="77777777" w:rsidR="009355B3" w:rsidRPr="0052180E" w:rsidRDefault="009355B3" w:rsidP="00F36D86">
      <w:pPr>
        <w:keepNext/>
        <w:rPr>
          <w:u w:val="single"/>
        </w:rPr>
      </w:pPr>
      <w:r w:rsidRPr="0052180E">
        <w:rPr>
          <w:u w:val="single"/>
        </w:rPr>
        <w:t>Mécanisme d’action</w:t>
      </w:r>
    </w:p>
    <w:p w14:paraId="2D0B34DE" w14:textId="77777777" w:rsidR="009355B3" w:rsidRPr="0052180E" w:rsidRDefault="009355B3" w:rsidP="00F36D86">
      <w:r w:rsidRPr="0052180E">
        <w:t>Le golimumab est un anticorps monoclonal humain qui forme des complexes stables à forte affinité avec les deux formes bioactives transmembranaire et soluble du TNF</w:t>
      </w:r>
      <w:r w:rsidRPr="0052180E">
        <w:noBreakHyphen/>
        <w:t>α humain, ce qui empêche la liaison du TNF</w:t>
      </w:r>
      <w:r w:rsidRPr="0052180E">
        <w:noBreakHyphen/>
        <w:t>α à ses récepteurs.</w:t>
      </w:r>
    </w:p>
    <w:p w14:paraId="21F7F980" w14:textId="77777777" w:rsidR="009355B3" w:rsidRPr="0052180E" w:rsidRDefault="009355B3" w:rsidP="00F36D86"/>
    <w:p w14:paraId="412B569A" w14:textId="77777777" w:rsidR="009355B3" w:rsidRPr="0052180E" w:rsidRDefault="009355B3" w:rsidP="00F36D86">
      <w:pPr>
        <w:keepNext/>
        <w:rPr>
          <w:u w:val="single"/>
        </w:rPr>
      </w:pPr>
      <w:r w:rsidRPr="0052180E">
        <w:rPr>
          <w:u w:val="single"/>
        </w:rPr>
        <w:t>Effets pharmacodynamiques</w:t>
      </w:r>
    </w:p>
    <w:p w14:paraId="36A62724" w14:textId="77777777" w:rsidR="009355B3" w:rsidRPr="0052180E" w:rsidRDefault="009355B3" w:rsidP="00F36D86">
      <w:r w:rsidRPr="0052180E">
        <w:t>Il a été montré que la liaison du TNF humain au golimumab neutralisait l’expression à la surface des cellules, induite par le TNF</w:t>
      </w:r>
      <w:r w:rsidRPr="0052180E">
        <w:noBreakHyphen/>
        <w:t>α, des molécules d’adhésion sélectine E, des molécules d’adhérence des cellules vasculaires</w:t>
      </w:r>
      <w:r w:rsidRPr="0052180E">
        <w:noBreakHyphen/>
        <w:t>1 (VCAM</w:t>
      </w:r>
      <w:r w:rsidRPr="0052180E">
        <w:noBreakHyphen/>
        <w:t>1) et des molécules d’adhésion intercellulaire</w:t>
      </w:r>
      <w:r w:rsidRPr="0052180E">
        <w:noBreakHyphen/>
        <w:t>1 (ICAM</w:t>
      </w:r>
      <w:r w:rsidRPr="0052180E">
        <w:noBreakHyphen/>
        <w:t xml:space="preserve">1) par les cellules endothéliales humaines. </w:t>
      </w:r>
      <w:r w:rsidRPr="0052180E">
        <w:rPr>
          <w:i/>
        </w:rPr>
        <w:t>In vitro</w:t>
      </w:r>
      <w:r w:rsidRPr="0052180E">
        <w:t>, la sécrétion induite par le TNF d’interleukine (IL</w:t>
      </w:r>
      <w:r w:rsidRPr="0052180E">
        <w:noBreakHyphen/>
        <w:t>6), IL</w:t>
      </w:r>
      <w:r w:rsidRPr="0052180E">
        <w:noBreakHyphen/>
        <w:t>8 et du facteur de croissance GM</w:t>
      </w:r>
      <w:r w:rsidRPr="0052180E">
        <w:noBreakHyphen/>
        <w:t>CSF (granulocyte</w:t>
      </w:r>
      <w:r w:rsidRPr="0052180E">
        <w:noBreakHyphen/>
        <w:t>macrophage colony stimulating factor) par les cellules endothéliales humaines était également inhibée par le golimumab.</w:t>
      </w:r>
    </w:p>
    <w:p w14:paraId="1F3857B6" w14:textId="77777777" w:rsidR="009355B3" w:rsidRPr="0052180E" w:rsidRDefault="009355B3" w:rsidP="00F36D86"/>
    <w:p w14:paraId="4F89AD78" w14:textId="77777777" w:rsidR="009355B3" w:rsidRPr="0052180E" w:rsidRDefault="009355B3" w:rsidP="00F36D86">
      <w:r w:rsidRPr="0052180E">
        <w:t>Une amélioration des taux de protéine C</w:t>
      </w:r>
      <w:r w:rsidRPr="0052180E">
        <w:noBreakHyphen/>
        <w:t>réactive (CRP) a été observée comparativement aux groupes placebo et le traitement par Simponi a permis d’obtenir des réductions significatives des taux sériques d’IL</w:t>
      </w:r>
      <w:r w:rsidRPr="0052180E">
        <w:noBreakHyphen/>
        <w:t>6, d’ICAM</w:t>
      </w:r>
      <w:r w:rsidRPr="0052180E">
        <w:noBreakHyphen/>
        <w:t>1, de métalloprotéinase matricielle</w:t>
      </w:r>
      <w:r w:rsidRPr="0052180E">
        <w:noBreakHyphen/>
        <w:t>3 (MMP</w:t>
      </w:r>
      <w:r w:rsidRPr="0052180E">
        <w:noBreakHyphen/>
        <w:t>3) et du facteur de croissance de l’endothélium vasculaire (VEGF) par rapport au traitement de référence. De plus, les taux de TNF</w:t>
      </w:r>
      <w:r w:rsidRPr="0052180E">
        <w:noBreakHyphen/>
        <w:t>α ont été réduits chez les patients atteints de PR et de SA et les taux d’IL</w:t>
      </w:r>
      <w:r w:rsidRPr="0052180E">
        <w:noBreakHyphen/>
        <w:t>8 ont été réduits chez les patients atteints de RP. Ces modifications ont été rapportées lors de la première évaluation (semaine</w:t>
      </w:r>
      <w:r w:rsidR="00AB516C" w:rsidRPr="0052180E">
        <w:t> 4</w:t>
      </w:r>
      <w:r w:rsidRPr="0052180E">
        <w:t>) après l’administration initiale de Simponi et se sont généralement maintenues jusqu’à la semaine</w:t>
      </w:r>
      <w:r w:rsidR="00AB516C" w:rsidRPr="0052180E">
        <w:t> 2</w:t>
      </w:r>
      <w:r w:rsidRPr="0052180E">
        <w:t>4.</w:t>
      </w:r>
    </w:p>
    <w:p w14:paraId="6FD0B1F4" w14:textId="77777777" w:rsidR="009355B3" w:rsidRPr="0052180E" w:rsidRDefault="009355B3" w:rsidP="00F36D86"/>
    <w:p w14:paraId="3447C3EB" w14:textId="77777777" w:rsidR="009355B3" w:rsidRPr="0052180E" w:rsidRDefault="009355B3" w:rsidP="00F36D86">
      <w:pPr>
        <w:keepNext/>
        <w:rPr>
          <w:iCs/>
          <w:u w:val="single"/>
        </w:rPr>
      </w:pPr>
      <w:r w:rsidRPr="0052180E">
        <w:rPr>
          <w:u w:val="single"/>
        </w:rPr>
        <w:lastRenderedPageBreak/>
        <w:t>Efficacité clinique</w:t>
      </w:r>
    </w:p>
    <w:p w14:paraId="4033E5F6" w14:textId="77777777" w:rsidR="009355B3" w:rsidRPr="0052180E" w:rsidRDefault="009355B3" w:rsidP="00F36D86">
      <w:pPr>
        <w:keepNext/>
        <w:rPr>
          <w:u w:val="single"/>
        </w:rPr>
      </w:pPr>
    </w:p>
    <w:p w14:paraId="2209F52C" w14:textId="77777777" w:rsidR="009355B3" w:rsidRPr="0052180E" w:rsidRDefault="009355B3" w:rsidP="00F36D86">
      <w:pPr>
        <w:keepNext/>
        <w:rPr>
          <w:i/>
          <w:iCs/>
        </w:rPr>
      </w:pPr>
      <w:r w:rsidRPr="0052180E">
        <w:rPr>
          <w:i/>
        </w:rPr>
        <w:t>Polyarthrite rhumatoïde</w:t>
      </w:r>
    </w:p>
    <w:p w14:paraId="730F548D" w14:textId="77777777" w:rsidR="009355B3" w:rsidRPr="0052180E" w:rsidRDefault="009355B3" w:rsidP="00F36D86">
      <w:pPr>
        <w:autoSpaceDE w:val="0"/>
        <w:autoSpaceDN w:val="0"/>
        <w:adjustRightInd w:val="0"/>
      </w:pPr>
      <w:r w:rsidRPr="0052180E">
        <w:t>L’efficacité de Simponi a été démontrée lors de trois études multicentriques, randomisées, en double</w:t>
      </w:r>
      <w:r w:rsidRPr="0052180E">
        <w:noBreakHyphen/>
        <w:t xml:space="preserve">aveugle, contrôlées versus placebo chez plus de </w:t>
      </w:r>
      <w:r w:rsidR="001A516E" w:rsidRPr="0052180E">
        <w:t>1</w:t>
      </w:r>
      <w:r w:rsidR="00C13441" w:rsidRPr="0052180E">
        <w:t> 5</w:t>
      </w:r>
      <w:r w:rsidRPr="0052180E">
        <w:t>0</w:t>
      </w:r>
      <w:r w:rsidR="00645000" w:rsidRPr="0052180E">
        <w:t>0 </w:t>
      </w:r>
      <w:r w:rsidRPr="0052180E">
        <w:t>patients âgés de ≥</w:t>
      </w:r>
      <w:r w:rsidR="00AB516C" w:rsidRPr="0052180E">
        <w:t> 1</w:t>
      </w:r>
      <w:r w:rsidR="001A516E" w:rsidRPr="0052180E">
        <w:t>8 </w:t>
      </w:r>
      <w:r w:rsidRPr="0052180E">
        <w:t xml:space="preserve">ans et atteints de PR active modérée à sévère selon les critères de l’American College of Rheumatology (ACR) depuis au moins </w:t>
      </w:r>
      <w:r w:rsidR="001A516E" w:rsidRPr="0052180E">
        <w:t>3 </w:t>
      </w:r>
      <w:r w:rsidRPr="0052180E">
        <w:t xml:space="preserve">mois avant la visite de sélection. Les patients présentaient au moins </w:t>
      </w:r>
      <w:r w:rsidR="001A516E" w:rsidRPr="0052180E">
        <w:t>4 </w:t>
      </w:r>
      <w:r w:rsidRPr="0052180E">
        <w:t xml:space="preserve">articulations gonflées et </w:t>
      </w:r>
      <w:r w:rsidR="001A516E" w:rsidRPr="0052180E">
        <w:t>4 </w:t>
      </w:r>
      <w:r w:rsidRPr="0052180E">
        <w:t>articulations douloureuses. Simponi ou le placebo étaient administrés par voie sous</w:t>
      </w:r>
      <w:r w:rsidRPr="0052180E">
        <w:noBreakHyphen/>
        <w:t xml:space="preserve">cutanée toutes les </w:t>
      </w:r>
      <w:r w:rsidR="001A516E" w:rsidRPr="0052180E">
        <w:t>4 </w:t>
      </w:r>
      <w:r w:rsidRPr="0052180E">
        <w:t>semaines.</w:t>
      </w:r>
    </w:p>
    <w:p w14:paraId="2E2B8E93" w14:textId="77777777" w:rsidR="009355B3" w:rsidRPr="0052180E" w:rsidRDefault="009355B3" w:rsidP="00F36D86"/>
    <w:p w14:paraId="58095FDD" w14:textId="77777777" w:rsidR="009355B3" w:rsidRPr="0052180E" w:rsidRDefault="009355B3" w:rsidP="00F36D86">
      <w:pPr>
        <w:rPr>
          <w:rFonts w:cs="Arial"/>
        </w:rPr>
      </w:pPr>
      <w:r w:rsidRPr="0052180E">
        <w:t>L’étude GO</w:t>
      </w:r>
      <w:r w:rsidRPr="0052180E">
        <w:noBreakHyphen/>
        <w:t>FORWARD a évalué 44</w:t>
      </w:r>
      <w:r w:rsidR="001A516E" w:rsidRPr="0052180E">
        <w:t>4 </w:t>
      </w:r>
      <w:r w:rsidRPr="0052180E">
        <w:t>patients atteints de PR active malgré une dose stable d’au moins 1</w:t>
      </w:r>
      <w:r w:rsidR="001A516E" w:rsidRPr="0052180E">
        <w:t>5 </w:t>
      </w:r>
      <w:r w:rsidRPr="0052180E">
        <w:t>mg/semaine de MTX et n’ayant encore jamais été traités par un anti</w:t>
      </w:r>
      <w:r w:rsidRPr="0052180E">
        <w:noBreakHyphen/>
        <w:t>TNF. Les patients ont été randomisés pour recevoir l’association placebo + MTX, Simponi 5</w:t>
      </w:r>
      <w:r w:rsidR="00645000" w:rsidRPr="0052180E">
        <w:t>0 </w:t>
      </w:r>
      <w:r w:rsidRPr="0052180E">
        <w:t>mg + MTX, Simponi 10</w:t>
      </w:r>
      <w:r w:rsidR="00645000" w:rsidRPr="0052180E">
        <w:t>0 </w:t>
      </w:r>
      <w:r w:rsidRPr="0052180E">
        <w:t>mg + MTX ou Simponi 10</w:t>
      </w:r>
      <w:r w:rsidR="00645000" w:rsidRPr="0052180E">
        <w:t>0 </w:t>
      </w:r>
      <w:r w:rsidRPr="0052180E">
        <w:t>mg + placebo. Après la semaine</w:t>
      </w:r>
      <w:r w:rsidR="00AB516C" w:rsidRPr="0052180E">
        <w:t> 2</w:t>
      </w:r>
      <w:r w:rsidRPr="0052180E">
        <w:t>4, les patients recevant l’association placebo + MTX sont passés dans le bras Simponi 5</w:t>
      </w:r>
      <w:r w:rsidR="00645000" w:rsidRPr="0052180E">
        <w:t>0 </w:t>
      </w:r>
      <w:r w:rsidRPr="0052180E">
        <w:t>mg + MTX. A la semaine</w:t>
      </w:r>
      <w:r w:rsidR="00C13441" w:rsidRPr="0052180E">
        <w:t> 5</w:t>
      </w:r>
      <w:r w:rsidRPr="0052180E">
        <w:t>2, les patients sont rentrés dans la phase d’extension en ouvert à long terme.</w:t>
      </w:r>
    </w:p>
    <w:p w14:paraId="7AAF7F8B" w14:textId="77777777" w:rsidR="009355B3" w:rsidRPr="0052180E" w:rsidRDefault="009355B3" w:rsidP="00F36D86">
      <w:pPr>
        <w:rPr>
          <w:rFonts w:cs="Arial"/>
        </w:rPr>
      </w:pPr>
    </w:p>
    <w:p w14:paraId="39BCE4AB" w14:textId="77777777" w:rsidR="009355B3" w:rsidRPr="0052180E" w:rsidRDefault="009355B3" w:rsidP="00F36D86">
      <w:pPr>
        <w:autoSpaceDE w:val="0"/>
        <w:autoSpaceDN w:val="0"/>
        <w:adjustRightInd w:val="0"/>
        <w:rPr>
          <w:szCs w:val="22"/>
        </w:rPr>
      </w:pPr>
      <w:r w:rsidRPr="0052180E">
        <w:t>L’étude GO</w:t>
      </w:r>
      <w:r w:rsidRPr="0052180E">
        <w:noBreakHyphen/>
        <w:t>AFTER a évalué 44</w:t>
      </w:r>
      <w:r w:rsidR="001A516E" w:rsidRPr="0052180E">
        <w:t>5 </w:t>
      </w:r>
      <w:r w:rsidRPr="0052180E">
        <w:t>patients ayant été précédemment traités avec un ou plusieurs anti</w:t>
      </w:r>
      <w:r w:rsidRPr="0052180E">
        <w:noBreakHyphen/>
        <w:t>TNF, l’adalimumab, l’étanercept ou l’infliximab. Les patients randomisés ont reçu soit le placebo, Simponi 5</w:t>
      </w:r>
      <w:r w:rsidR="00645000" w:rsidRPr="0052180E">
        <w:t>0 </w:t>
      </w:r>
      <w:r w:rsidRPr="0052180E">
        <w:t>mg ou Simponi</w:t>
      </w:r>
      <w:r w:rsidR="00AB516C" w:rsidRPr="0052180E">
        <w:t xml:space="preserve"> </w:t>
      </w:r>
      <w:r w:rsidRPr="0052180E">
        <w:t>10</w:t>
      </w:r>
      <w:r w:rsidR="00645000" w:rsidRPr="0052180E">
        <w:t>0 </w:t>
      </w:r>
      <w:r w:rsidRPr="0052180E">
        <w:t>mg. Les patients étaient autorisés à poursuivre en association un traitement par DMARD avec le MTX, la sulfasalazine (SSZ), et/ou l’hydroxychloroquine (HCQ) au cours de l’étude. Les raisons d’arrêt des précédents traitements par anti</w:t>
      </w:r>
      <w:r w:rsidRPr="0052180E">
        <w:noBreakHyphen/>
        <w:t>TNF étaient un manque d’efficacité (5</w:t>
      </w:r>
      <w:r w:rsidR="001A516E" w:rsidRPr="0052180E">
        <w:t>8 </w:t>
      </w:r>
      <w:r w:rsidRPr="0052180E">
        <w:t>%), un problème de tolérance (1</w:t>
      </w:r>
      <w:r w:rsidR="001A516E" w:rsidRPr="0052180E">
        <w:t>3 </w:t>
      </w:r>
      <w:r w:rsidRPr="0052180E">
        <w:t xml:space="preserve">%) et/ou des raisons autres que la tolérance ou </w:t>
      </w:r>
      <w:r w:rsidRPr="0052180E">
        <w:rPr>
          <w:szCs w:val="22"/>
        </w:rPr>
        <w:t>l’efficacité (2</w:t>
      </w:r>
      <w:r w:rsidR="001A516E" w:rsidRPr="0052180E">
        <w:rPr>
          <w:szCs w:val="22"/>
        </w:rPr>
        <w:t>9 </w:t>
      </w:r>
      <w:r w:rsidRPr="0052180E">
        <w:rPr>
          <w:szCs w:val="22"/>
        </w:rPr>
        <w:t>%, principalement pour des raisons financières).</w:t>
      </w:r>
    </w:p>
    <w:p w14:paraId="1E9D40A0" w14:textId="77777777" w:rsidR="009355B3" w:rsidRPr="0052180E" w:rsidRDefault="009355B3" w:rsidP="00F36D86"/>
    <w:p w14:paraId="11C4FF10" w14:textId="77777777" w:rsidR="009355B3" w:rsidRPr="0052180E" w:rsidRDefault="009355B3" w:rsidP="00F36D86">
      <w:r w:rsidRPr="0052180E">
        <w:t>L’étude GO</w:t>
      </w:r>
      <w:r w:rsidRPr="0052180E">
        <w:noBreakHyphen/>
        <w:t>BEFORE a évalué 63</w:t>
      </w:r>
      <w:r w:rsidR="001A516E" w:rsidRPr="0052180E">
        <w:t>7 </w:t>
      </w:r>
      <w:r w:rsidRPr="0052180E">
        <w:t>patients atteints de PR active, naïfs de MTX et n’ayant pas été traités auparavant par un anti</w:t>
      </w:r>
      <w:r w:rsidRPr="0052180E">
        <w:noBreakHyphen/>
        <w:t>TNF. Les patients randomisés ont reçu soit le placebo + MTX, Simponi 5</w:t>
      </w:r>
      <w:r w:rsidR="00645000" w:rsidRPr="0052180E">
        <w:t>0 </w:t>
      </w:r>
      <w:r w:rsidRPr="0052180E">
        <w:t>mg + MTX, Simponi 10</w:t>
      </w:r>
      <w:r w:rsidR="00645000" w:rsidRPr="0052180E">
        <w:t>0 </w:t>
      </w:r>
      <w:r w:rsidRPr="0052180E">
        <w:t>mg + MTX ou Simponi 10</w:t>
      </w:r>
      <w:r w:rsidR="00645000" w:rsidRPr="0052180E">
        <w:t>0 </w:t>
      </w:r>
      <w:r w:rsidRPr="0052180E">
        <w:t>mg + placebo. À la semaine</w:t>
      </w:r>
      <w:r w:rsidR="00C13441" w:rsidRPr="0052180E">
        <w:t> 5</w:t>
      </w:r>
      <w:r w:rsidRPr="0052180E">
        <w:t>2, les patients sont rentrés dans une phase d’extension en ouvert à long terme, ceux qui recevaient du placebo + MTX et qui avaient au moins une articulation douloureuse ou enflée sont passés à Simponi 5</w:t>
      </w:r>
      <w:r w:rsidR="00645000" w:rsidRPr="0052180E">
        <w:t>0 </w:t>
      </w:r>
      <w:r w:rsidRPr="0052180E">
        <w:t>mg + MTX.</w:t>
      </w:r>
    </w:p>
    <w:p w14:paraId="4D79C07C" w14:textId="77777777" w:rsidR="009355B3" w:rsidRPr="0052180E" w:rsidRDefault="009355B3" w:rsidP="00F36D86"/>
    <w:p w14:paraId="52DA2D50" w14:textId="77777777" w:rsidR="009355B3" w:rsidRPr="0052180E" w:rsidRDefault="009355B3" w:rsidP="00F36D86">
      <w:pPr>
        <w:autoSpaceDE w:val="0"/>
        <w:autoSpaceDN w:val="0"/>
        <w:adjustRightInd w:val="0"/>
      </w:pPr>
      <w:r w:rsidRPr="0052180E">
        <w:t>Dans l’étude GO</w:t>
      </w:r>
      <w:r w:rsidRPr="0052180E">
        <w:noBreakHyphen/>
        <w:t>FORWARD, les critères (co</w:t>
      </w:r>
      <w:r w:rsidRPr="0052180E">
        <w:noBreakHyphen/>
        <w:t>)principaux étaient le pourcentage de patients ayant une réponse à l’ACR</w:t>
      </w:r>
      <w:r w:rsidR="00AB516C" w:rsidRPr="0052180E">
        <w:t> 2</w:t>
      </w:r>
      <w:r w:rsidRPr="0052180E">
        <w:t>0 à la semaine</w:t>
      </w:r>
      <w:r w:rsidR="00AB516C" w:rsidRPr="0052180E">
        <w:t> 1</w:t>
      </w:r>
      <w:r w:rsidRPr="0052180E">
        <w:t xml:space="preserve">4 et l’amélioration du score du </w:t>
      </w:r>
      <w:r w:rsidRPr="0052180E">
        <w:rPr>
          <w:i/>
        </w:rPr>
        <w:t>Health Assessment Questionnaire</w:t>
      </w:r>
      <w:r w:rsidRPr="0052180E">
        <w:t xml:space="preserve"> (HAQ, Questionnaire de Qualité de vie) à la semaine</w:t>
      </w:r>
      <w:r w:rsidR="00AB516C" w:rsidRPr="0052180E">
        <w:t> 2</w:t>
      </w:r>
      <w:r w:rsidRPr="0052180E">
        <w:t>4. Dans l’étude GO</w:t>
      </w:r>
      <w:r w:rsidRPr="0052180E">
        <w:noBreakHyphen/>
        <w:t>AFTER, le critère principal était le pourcentage de patients ayant une réponse ACR</w:t>
      </w:r>
      <w:r w:rsidR="00AB516C" w:rsidRPr="0052180E">
        <w:t> 2</w:t>
      </w:r>
      <w:r w:rsidRPr="0052180E">
        <w:t>0 à la semaine</w:t>
      </w:r>
      <w:r w:rsidR="00AB516C" w:rsidRPr="0052180E">
        <w:t> 1</w:t>
      </w:r>
      <w:r w:rsidRPr="0052180E">
        <w:t>4. Dans l’étude GO</w:t>
      </w:r>
      <w:r w:rsidRPr="0052180E">
        <w:noBreakHyphen/>
        <w:t>BEFORE, les critères (co</w:t>
      </w:r>
      <w:r w:rsidRPr="0052180E">
        <w:noBreakHyphen/>
        <w:t>)principaux étaient le pourcentage de patients ayant une réponse ACR</w:t>
      </w:r>
      <w:r w:rsidR="00C13441" w:rsidRPr="0052180E">
        <w:t> 5</w:t>
      </w:r>
      <w:r w:rsidRPr="0052180E">
        <w:t>0 à la semaine</w:t>
      </w:r>
      <w:r w:rsidR="00AB516C" w:rsidRPr="0052180E">
        <w:t> 2</w:t>
      </w:r>
      <w:r w:rsidRPr="0052180E">
        <w:t>4 et l’évolution par rapport aux valeurs initiales du score de Sharp modifié par van der Heijde (vdH</w:t>
      </w:r>
      <w:r w:rsidRPr="0052180E">
        <w:noBreakHyphen/>
        <w:t>S) à la semaine</w:t>
      </w:r>
      <w:r w:rsidR="00C13441" w:rsidRPr="0052180E">
        <w:t> 5</w:t>
      </w:r>
      <w:r w:rsidRPr="0052180E">
        <w:t>2. En plus du/des critère(s) principal(aux), d’autres évaluations de l’impact du traitement par Simponi sur les signes et symptômes de l’arthrite, la réponse radiographique, la fonction physique et la qualité de vie liée à l’état de santé ont été effectuées.</w:t>
      </w:r>
    </w:p>
    <w:p w14:paraId="17092EDB" w14:textId="77777777" w:rsidR="009355B3" w:rsidRPr="0052180E" w:rsidRDefault="009355B3" w:rsidP="00F36D86"/>
    <w:p w14:paraId="56574466" w14:textId="77777777" w:rsidR="009355B3" w:rsidRPr="0052180E" w:rsidRDefault="009355B3" w:rsidP="00F36D86">
      <w:r w:rsidRPr="0052180E">
        <w:t>En général, aucune différence significative d’un point de vue clinique dans les mesures de l’efficacité n’a été observée entre les schémas Simponi</w:t>
      </w:r>
      <w:r w:rsidR="00C13441" w:rsidRPr="0052180E">
        <w:t xml:space="preserve"> 5</w:t>
      </w:r>
      <w:r w:rsidR="00645000" w:rsidRPr="0052180E">
        <w:t>0 </w:t>
      </w:r>
      <w:r w:rsidRPr="0052180E">
        <w:t>mg et 10</w:t>
      </w:r>
      <w:r w:rsidR="00645000" w:rsidRPr="0052180E">
        <w:t>0 </w:t>
      </w:r>
      <w:r w:rsidRPr="0052180E">
        <w:t>mg associés au MTX, jusqu’à la semaine</w:t>
      </w:r>
      <w:r w:rsidR="00AB516C" w:rsidRPr="0052180E">
        <w:t> 1</w:t>
      </w:r>
      <w:r w:rsidRPr="0052180E">
        <w:t>04 dans les études GO-FORWARD ET GO-BEFORE et jusqu’à la semaine</w:t>
      </w:r>
      <w:r w:rsidR="00AB516C" w:rsidRPr="0052180E">
        <w:t> 2</w:t>
      </w:r>
      <w:r w:rsidRPr="0052180E">
        <w:t>4 dans l’étude GO-AFTER. Dans chacune des études réalisées dans la PR, suivant la méthodologie de l’étude, les patients entrés dans les phases d’extension à long terme ont pu passer de Simponi 5</w:t>
      </w:r>
      <w:r w:rsidR="00645000" w:rsidRPr="0052180E">
        <w:t>0 </w:t>
      </w:r>
      <w:r w:rsidRPr="0052180E">
        <w:t>mg à 10</w:t>
      </w:r>
      <w:r w:rsidR="00645000" w:rsidRPr="0052180E">
        <w:t>0 </w:t>
      </w:r>
      <w:r w:rsidRPr="0052180E">
        <w:t>mg à l’appréciation de l’investigateur.</w:t>
      </w:r>
    </w:p>
    <w:p w14:paraId="6CE7E9C6" w14:textId="77777777" w:rsidR="009355B3" w:rsidRPr="0052180E" w:rsidRDefault="009355B3" w:rsidP="00F36D86">
      <w:pPr>
        <w:autoSpaceDE w:val="0"/>
        <w:autoSpaceDN w:val="0"/>
        <w:adjustRightInd w:val="0"/>
      </w:pPr>
    </w:p>
    <w:p w14:paraId="18004047" w14:textId="77777777" w:rsidR="009355B3" w:rsidRPr="0052180E" w:rsidRDefault="009355B3" w:rsidP="00F36D86">
      <w:pPr>
        <w:keepNext/>
        <w:autoSpaceDE w:val="0"/>
        <w:autoSpaceDN w:val="0"/>
        <w:adjustRightInd w:val="0"/>
        <w:rPr>
          <w:i/>
          <w:iCs/>
          <w:szCs w:val="22"/>
          <w:u w:val="single"/>
        </w:rPr>
      </w:pPr>
      <w:r w:rsidRPr="0052180E">
        <w:rPr>
          <w:i/>
          <w:u w:val="single"/>
        </w:rPr>
        <w:t>Signes et symptômes</w:t>
      </w:r>
    </w:p>
    <w:p w14:paraId="5CAE9445" w14:textId="77777777" w:rsidR="009355B3" w:rsidRPr="0052180E" w:rsidRDefault="009355B3" w:rsidP="00F36D86">
      <w:pPr>
        <w:autoSpaceDE w:val="0"/>
        <w:autoSpaceDN w:val="0"/>
        <w:adjustRightInd w:val="0"/>
      </w:pPr>
      <w:r w:rsidRPr="0052180E">
        <w:t>Les résultats clés basés sur l’ACR pour Simponi 5</w:t>
      </w:r>
      <w:r w:rsidR="00645000" w:rsidRPr="0052180E">
        <w:t>0 </w:t>
      </w:r>
      <w:r w:rsidRPr="0052180E">
        <w:t>mg aux semaines</w:t>
      </w:r>
      <w:r w:rsidR="00AB516C" w:rsidRPr="0052180E">
        <w:t> 1</w:t>
      </w:r>
      <w:r w:rsidRPr="0052180E">
        <w:t>4,</w:t>
      </w:r>
      <w:r w:rsidR="001A516E" w:rsidRPr="0052180E">
        <w:t xml:space="preserve"> </w:t>
      </w:r>
      <w:r w:rsidRPr="0052180E">
        <w:t>24</w:t>
      </w:r>
      <w:r w:rsidR="001A516E" w:rsidRPr="0052180E">
        <w:t xml:space="preserve"> </w:t>
      </w:r>
      <w:r w:rsidRPr="0052180E">
        <w:t>et</w:t>
      </w:r>
      <w:r w:rsidR="001A516E" w:rsidRPr="0052180E">
        <w:t xml:space="preserve"> </w:t>
      </w:r>
      <w:r w:rsidRPr="0052180E">
        <w:t>52 pour GO</w:t>
      </w:r>
      <w:r w:rsidRPr="0052180E">
        <w:noBreakHyphen/>
        <w:t>FORWARD, GO</w:t>
      </w:r>
      <w:r w:rsidRPr="0052180E">
        <w:noBreakHyphen/>
        <w:t>AFTER et GO</w:t>
      </w:r>
      <w:r w:rsidRPr="0052180E">
        <w:noBreakHyphen/>
        <w:t>BEFORE sont indiqués dans le Tableau</w:t>
      </w:r>
      <w:r w:rsidR="00AB516C" w:rsidRPr="0052180E">
        <w:t> 2</w:t>
      </w:r>
      <w:r w:rsidRPr="0052180E">
        <w:t xml:space="preserve"> et sont décrits ci</w:t>
      </w:r>
      <w:r w:rsidRPr="0052180E">
        <w:noBreakHyphen/>
        <w:t>dessous. Des réponses ont été observés lors de la première évaluation (semaine</w:t>
      </w:r>
      <w:r w:rsidR="00AB516C" w:rsidRPr="0052180E">
        <w:t> 4</w:t>
      </w:r>
      <w:r w:rsidRPr="0052180E">
        <w:t>) après la première administration de Simponi.</w:t>
      </w:r>
    </w:p>
    <w:p w14:paraId="307B08EA" w14:textId="77777777" w:rsidR="009355B3" w:rsidRPr="0052180E" w:rsidRDefault="009355B3" w:rsidP="00F36D86">
      <w:pPr>
        <w:autoSpaceDE w:val="0"/>
        <w:autoSpaceDN w:val="0"/>
        <w:adjustRightInd w:val="0"/>
      </w:pPr>
    </w:p>
    <w:p w14:paraId="7B11B76B" w14:textId="77777777" w:rsidR="009355B3" w:rsidRPr="0052180E" w:rsidRDefault="009355B3" w:rsidP="00F36D86">
      <w:pPr>
        <w:autoSpaceDE w:val="0"/>
        <w:autoSpaceDN w:val="0"/>
        <w:adjustRightInd w:val="0"/>
      </w:pPr>
      <w:r w:rsidRPr="0052180E">
        <w:t>Dans l’étude GO</w:t>
      </w:r>
      <w:r w:rsidRPr="0052180E">
        <w:noBreakHyphen/>
        <w:t>FORWARD, parmi les 8</w:t>
      </w:r>
      <w:r w:rsidR="001A516E" w:rsidRPr="0052180E">
        <w:t>9 </w:t>
      </w:r>
      <w:r w:rsidRPr="0052180E">
        <w:t>sujets randomisés dans le bras Simponi 5</w:t>
      </w:r>
      <w:r w:rsidR="00645000" w:rsidRPr="0052180E">
        <w:t>0 </w:t>
      </w:r>
      <w:r w:rsidRPr="0052180E">
        <w:t>mg + MTX, 48 étaient toujours sous ce traitement à la semaine</w:t>
      </w:r>
      <w:r w:rsidR="00AB516C" w:rsidRPr="0052180E">
        <w:t> 1</w:t>
      </w:r>
      <w:r w:rsidRPr="0052180E">
        <w:t>04. Parmi ces sujets, 40, 33 et 2</w:t>
      </w:r>
      <w:r w:rsidR="001A516E" w:rsidRPr="0052180E">
        <w:t>4 </w:t>
      </w:r>
      <w:r w:rsidRPr="0052180E">
        <w:t xml:space="preserve">patients avaient </w:t>
      </w:r>
      <w:r w:rsidRPr="0052180E">
        <w:lastRenderedPageBreak/>
        <w:t>respectivement une réponse ACR</w:t>
      </w:r>
      <w:r w:rsidR="00AB516C" w:rsidRPr="0052180E">
        <w:t> 2</w:t>
      </w:r>
      <w:r w:rsidRPr="0052180E">
        <w:t>0/50/70 à la semaine</w:t>
      </w:r>
      <w:r w:rsidR="00AB516C" w:rsidRPr="0052180E">
        <w:t> 1</w:t>
      </w:r>
      <w:r w:rsidRPr="0052180E">
        <w:t>04. Parmi les patients restant dans l’étude et traités par Simponi, des taux de réponse ACR</w:t>
      </w:r>
      <w:r w:rsidR="00AB516C" w:rsidRPr="0052180E">
        <w:t> 2</w:t>
      </w:r>
      <w:r w:rsidRPr="0052180E">
        <w:t>0/50/70 similaires ont été observés de la semaine</w:t>
      </w:r>
      <w:r w:rsidR="00AB516C" w:rsidRPr="0052180E">
        <w:t> 1</w:t>
      </w:r>
      <w:r w:rsidRPr="0052180E">
        <w:t>04 à la semaine</w:t>
      </w:r>
      <w:r w:rsidR="00AB516C" w:rsidRPr="0052180E">
        <w:t> 2</w:t>
      </w:r>
      <w:r w:rsidRPr="0052180E">
        <w:t>56.</w:t>
      </w:r>
    </w:p>
    <w:p w14:paraId="71B68FD6" w14:textId="77777777" w:rsidR="009355B3" w:rsidRPr="0052180E" w:rsidRDefault="009355B3" w:rsidP="00F36D86"/>
    <w:p w14:paraId="03B8EA46" w14:textId="77777777" w:rsidR="009355B3" w:rsidRPr="0052180E" w:rsidRDefault="009355B3" w:rsidP="00F36D86">
      <w:r w:rsidRPr="0052180E">
        <w:t>Dans l’étude GO</w:t>
      </w:r>
      <w:r w:rsidRPr="0052180E">
        <w:noBreakHyphen/>
        <w:t>AFTER, le pourcentage de patients ayant une réponse ACR</w:t>
      </w:r>
      <w:r w:rsidR="00AB516C" w:rsidRPr="0052180E">
        <w:t> 2</w:t>
      </w:r>
      <w:r w:rsidRPr="0052180E">
        <w:t>0 chez les patients traités par Simponi était supérieur à celui chez les patients sous placebo, quelle que soit la raison invoquée pour l’arrêt du traitement du ou des précédents traitements anti</w:t>
      </w:r>
      <w:r w:rsidRPr="0052180E">
        <w:noBreakHyphen/>
        <w:t>TNF.</w:t>
      </w:r>
    </w:p>
    <w:p w14:paraId="680037B3" w14:textId="77777777" w:rsidR="009355B3" w:rsidRPr="0052180E" w:rsidRDefault="009355B3" w:rsidP="00F36D86"/>
    <w:p w14:paraId="6B65B7AD" w14:textId="77777777" w:rsidR="009355B3" w:rsidRPr="0052180E" w:rsidRDefault="009355B3" w:rsidP="00F36D86">
      <w:pPr>
        <w:keepNext/>
        <w:jc w:val="center"/>
        <w:rPr>
          <w:b/>
        </w:rPr>
      </w:pPr>
      <w:r w:rsidRPr="0052180E">
        <w:rPr>
          <w:b/>
        </w:rPr>
        <w:t>Tableau</w:t>
      </w:r>
      <w:r w:rsidR="00AB516C" w:rsidRPr="0052180E">
        <w:rPr>
          <w:b/>
        </w:rPr>
        <w:t> 2</w:t>
      </w:r>
    </w:p>
    <w:p w14:paraId="38444609" w14:textId="77777777" w:rsidR="009355B3" w:rsidRPr="0052180E" w:rsidRDefault="009355B3" w:rsidP="00F36D86">
      <w:pPr>
        <w:keepNext/>
        <w:jc w:val="center"/>
        <w:rPr>
          <w:b/>
        </w:rPr>
      </w:pPr>
      <w:r w:rsidRPr="0052180E">
        <w:rPr>
          <w:b/>
        </w:rPr>
        <w:t>Résultats clés d’efficacité obtenus des parties contrôlées des études GO</w:t>
      </w:r>
      <w:r w:rsidRPr="0052180E">
        <w:rPr>
          <w:b/>
        </w:rPr>
        <w:noBreakHyphen/>
        <w:t>FORWARD, GO</w:t>
      </w:r>
      <w:r w:rsidRPr="0052180E">
        <w:rPr>
          <w:b/>
        </w:rPr>
        <w:noBreakHyphen/>
        <w:t>AFTER et GO</w:t>
      </w:r>
      <w:r w:rsidRPr="0052180E">
        <w:rPr>
          <w:b/>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4"/>
        <w:gridCol w:w="1189"/>
        <w:gridCol w:w="1419"/>
        <w:gridCol w:w="1087"/>
        <w:gridCol w:w="1190"/>
        <w:gridCol w:w="1344"/>
        <w:gridCol w:w="1299"/>
      </w:tblGrid>
      <w:tr w:rsidR="009355B3" w:rsidRPr="0052180E" w14:paraId="5EB0514F" w14:textId="77777777" w:rsidTr="00E03F9C">
        <w:trPr>
          <w:cantSplit/>
          <w:jc w:val="center"/>
        </w:trPr>
        <w:tc>
          <w:tcPr>
            <w:tcW w:w="1471" w:type="dxa"/>
            <w:tcBorders>
              <w:top w:val="single" w:sz="4" w:space="0" w:color="auto"/>
              <w:left w:val="single" w:sz="4" w:space="0" w:color="auto"/>
              <w:bottom w:val="nil"/>
              <w:right w:val="single" w:sz="4" w:space="0" w:color="auto"/>
            </w:tcBorders>
          </w:tcPr>
          <w:p w14:paraId="2E3F872F" w14:textId="77777777" w:rsidR="009355B3" w:rsidRPr="0052180E" w:rsidRDefault="009355B3" w:rsidP="00F36D86">
            <w:pPr>
              <w:keepNext/>
              <w:jc w:val="center"/>
              <w:rPr>
                <w:szCs w:val="22"/>
              </w:rPr>
            </w:pPr>
          </w:p>
        </w:tc>
        <w:tc>
          <w:tcPr>
            <w:tcW w:w="2487" w:type="dxa"/>
            <w:gridSpan w:val="2"/>
            <w:tcBorders>
              <w:top w:val="single" w:sz="4" w:space="0" w:color="auto"/>
              <w:left w:val="single" w:sz="4" w:space="0" w:color="auto"/>
              <w:bottom w:val="single" w:sz="4" w:space="0" w:color="auto"/>
              <w:right w:val="single" w:sz="4" w:space="0" w:color="auto"/>
            </w:tcBorders>
          </w:tcPr>
          <w:p w14:paraId="5631ED97" w14:textId="77777777" w:rsidR="009355B3" w:rsidRPr="0052180E" w:rsidRDefault="009355B3" w:rsidP="00F36D86">
            <w:pPr>
              <w:keepNext/>
              <w:jc w:val="center"/>
              <w:rPr>
                <w:szCs w:val="22"/>
              </w:rPr>
            </w:pPr>
            <w:r w:rsidRPr="0052180E">
              <w:rPr>
                <w:szCs w:val="22"/>
              </w:rPr>
              <w:t>GO</w:t>
            </w:r>
            <w:r w:rsidRPr="0052180E">
              <w:rPr>
                <w:szCs w:val="22"/>
              </w:rPr>
              <w:noBreakHyphen/>
              <w:t>FORWARD</w:t>
            </w:r>
          </w:p>
          <w:p w14:paraId="547499B0" w14:textId="77777777" w:rsidR="009355B3" w:rsidRPr="0052180E" w:rsidRDefault="009355B3" w:rsidP="00F36D86">
            <w:pPr>
              <w:keepNext/>
              <w:jc w:val="center"/>
              <w:rPr>
                <w:szCs w:val="22"/>
              </w:rPr>
            </w:pPr>
            <w:r w:rsidRPr="0052180E">
              <w:rPr>
                <w:szCs w:val="22"/>
              </w:rPr>
              <w:t>PR active malgré le MTX</w:t>
            </w:r>
          </w:p>
        </w:tc>
        <w:tc>
          <w:tcPr>
            <w:tcW w:w="2172" w:type="dxa"/>
            <w:gridSpan w:val="2"/>
            <w:tcBorders>
              <w:top w:val="single" w:sz="4" w:space="0" w:color="auto"/>
              <w:left w:val="single" w:sz="4" w:space="0" w:color="auto"/>
              <w:bottom w:val="single" w:sz="4" w:space="0" w:color="auto"/>
              <w:right w:val="single" w:sz="4" w:space="0" w:color="auto"/>
            </w:tcBorders>
          </w:tcPr>
          <w:p w14:paraId="1838DAFE" w14:textId="77777777" w:rsidR="009355B3" w:rsidRPr="0052180E" w:rsidRDefault="009355B3" w:rsidP="00F36D86">
            <w:pPr>
              <w:keepNext/>
              <w:jc w:val="center"/>
              <w:rPr>
                <w:szCs w:val="22"/>
              </w:rPr>
            </w:pPr>
            <w:r w:rsidRPr="0052180E">
              <w:rPr>
                <w:szCs w:val="22"/>
              </w:rPr>
              <w:t>GO</w:t>
            </w:r>
            <w:r w:rsidRPr="0052180E">
              <w:rPr>
                <w:szCs w:val="22"/>
              </w:rPr>
              <w:noBreakHyphen/>
              <w:t>AFTER</w:t>
            </w:r>
          </w:p>
          <w:p w14:paraId="583604E2" w14:textId="77777777" w:rsidR="009355B3" w:rsidRPr="0052180E" w:rsidRDefault="009355B3" w:rsidP="00F36D86">
            <w:pPr>
              <w:keepNext/>
              <w:jc w:val="center"/>
              <w:rPr>
                <w:szCs w:val="22"/>
              </w:rPr>
            </w:pPr>
            <w:r w:rsidRPr="0052180E">
              <w:rPr>
                <w:szCs w:val="22"/>
              </w:rPr>
              <w:t>PR active, traitée précédemment par un ou plusieurs anti</w:t>
            </w:r>
            <w:r w:rsidRPr="0052180E">
              <w:rPr>
                <w:szCs w:val="22"/>
              </w:rPr>
              <w:noBreakHyphen/>
              <w:t>TNF</w:t>
            </w:r>
          </w:p>
        </w:tc>
        <w:tc>
          <w:tcPr>
            <w:tcW w:w="2521" w:type="dxa"/>
            <w:gridSpan w:val="2"/>
            <w:tcBorders>
              <w:top w:val="single" w:sz="4" w:space="0" w:color="auto"/>
              <w:left w:val="single" w:sz="4" w:space="0" w:color="auto"/>
              <w:bottom w:val="single" w:sz="4" w:space="0" w:color="auto"/>
              <w:right w:val="single" w:sz="4" w:space="0" w:color="auto"/>
            </w:tcBorders>
          </w:tcPr>
          <w:p w14:paraId="2B663E4D" w14:textId="77777777" w:rsidR="009355B3" w:rsidRPr="0052180E" w:rsidRDefault="009355B3" w:rsidP="00F36D86">
            <w:pPr>
              <w:keepNext/>
              <w:jc w:val="center"/>
              <w:rPr>
                <w:szCs w:val="22"/>
              </w:rPr>
            </w:pPr>
            <w:r w:rsidRPr="0052180E">
              <w:rPr>
                <w:szCs w:val="22"/>
              </w:rPr>
              <w:t>GO</w:t>
            </w:r>
            <w:r w:rsidRPr="0052180E">
              <w:rPr>
                <w:szCs w:val="22"/>
              </w:rPr>
              <w:noBreakHyphen/>
              <w:t>BEFORE</w:t>
            </w:r>
          </w:p>
          <w:p w14:paraId="0C70CE8B" w14:textId="77777777" w:rsidR="009355B3" w:rsidRPr="0052180E" w:rsidRDefault="009355B3" w:rsidP="00F36D86">
            <w:pPr>
              <w:keepNext/>
              <w:jc w:val="center"/>
              <w:rPr>
                <w:szCs w:val="22"/>
              </w:rPr>
            </w:pPr>
            <w:r w:rsidRPr="0052180E">
              <w:rPr>
                <w:szCs w:val="22"/>
              </w:rPr>
              <w:t>PR active, naïve de MTX</w:t>
            </w:r>
          </w:p>
        </w:tc>
      </w:tr>
      <w:tr w:rsidR="009355B3" w:rsidRPr="0052180E" w14:paraId="3963256F" w14:textId="77777777" w:rsidTr="00E03F9C">
        <w:trPr>
          <w:cantSplit/>
          <w:jc w:val="center"/>
        </w:trPr>
        <w:tc>
          <w:tcPr>
            <w:tcW w:w="1471" w:type="dxa"/>
            <w:tcBorders>
              <w:top w:val="nil"/>
              <w:left w:val="single" w:sz="4" w:space="0" w:color="auto"/>
              <w:bottom w:val="single" w:sz="4" w:space="0" w:color="auto"/>
              <w:right w:val="single" w:sz="4" w:space="0" w:color="auto"/>
            </w:tcBorders>
            <w:vAlign w:val="bottom"/>
          </w:tcPr>
          <w:p w14:paraId="2D2C20FD" w14:textId="77777777" w:rsidR="009355B3" w:rsidRPr="0052180E" w:rsidRDefault="009355B3" w:rsidP="00F36D86">
            <w:pPr>
              <w:keepNext/>
              <w:rPr>
                <w:szCs w:val="22"/>
              </w:rPr>
            </w:pPr>
          </w:p>
        </w:tc>
        <w:tc>
          <w:tcPr>
            <w:tcW w:w="1134" w:type="dxa"/>
            <w:tcBorders>
              <w:top w:val="single" w:sz="4" w:space="0" w:color="auto"/>
              <w:left w:val="single" w:sz="4" w:space="0" w:color="auto"/>
              <w:bottom w:val="single" w:sz="4" w:space="0" w:color="auto"/>
              <w:right w:val="single" w:sz="4" w:space="0" w:color="auto"/>
            </w:tcBorders>
            <w:vAlign w:val="bottom"/>
          </w:tcPr>
          <w:p w14:paraId="10FA42DC" w14:textId="77777777" w:rsidR="009355B3" w:rsidRPr="0052180E" w:rsidRDefault="009355B3" w:rsidP="00F36D86">
            <w:pPr>
              <w:keepNext/>
              <w:jc w:val="center"/>
              <w:rPr>
                <w:szCs w:val="22"/>
              </w:rPr>
            </w:pPr>
            <w:r w:rsidRPr="0052180E">
              <w:rPr>
                <w:szCs w:val="22"/>
              </w:rPr>
              <w:t>Placebo</w:t>
            </w:r>
          </w:p>
          <w:p w14:paraId="6BE3A732" w14:textId="77777777" w:rsidR="009355B3" w:rsidRPr="0052180E" w:rsidRDefault="009355B3" w:rsidP="00F36D86">
            <w:pPr>
              <w:keepNext/>
              <w:jc w:val="center"/>
              <w:rPr>
                <w:szCs w:val="22"/>
              </w:rPr>
            </w:pPr>
            <w:r w:rsidRPr="0052180E">
              <w:rPr>
                <w:szCs w:val="22"/>
              </w:rPr>
              <w:t>+</w:t>
            </w:r>
          </w:p>
          <w:p w14:paraId="179208A0" w14:textId="77777777" w:rsidR="009355B3" w:rsidRPr="0052180E" w:rsidRDefault="009355B3" w:rsidP="00F36D86">
            <w:pPr>
              <w:keepNext/>
              <w:jc w:val="center"/>
              <w:rPr>
                <w:szCs w:val="22"/>
              </w:rPr>
            </w:pPr>
            <w:r w:rsidRPr="0052180E">
              <w:rPr>
                <w:szCs w:val="22"/>
              </w:rPr>
              <w:t>MTX</w:t>
            </w:r>
          </w:p>
        </w:tc>
        <w:tc>
          <w:tcPr>
            <w:tcW w:w="1353" w:type="dxa"/>
            <w:tcBorders>
              <w:top w:val="single" w:sz="4" w:space="0" w:color="auto"/>
              <w:left w:val="single" w:sz="4" w:space="0" w:color="auto"/>
              <w:bottom w:val="single" w:sz="4" w:space="0" w:color="auto"/>
              <w:right w:val="single" w:sz="4" w:space="0" w:color="auto"/>
            </w:tcBorders>
            <w:vAlign w:val="bottom"/>
          </w:tcPr>
          <w:p w14:paraId="5861A57C" w14:textId="77777777" w:rsidR="009355B3" w:rsidRPr="0052180E" w:rsidRDefault="009355B3" w:rsidP="00F36D86">
            <w:pPr>
              <w:keepNext/>
              <w:jc w:val="center"/>
              <w:rPr>
                <w:szCs w:val="22"/>
              </w:rPr>
            </w:pPr>
            <w:r w:rsidRPr="0052180E">
              <w:rPr>
                <w:szCs w:val="22"/>
              </w:rPr>
              <w:t>Simponi</w:t>
            </w:r>
          </w:p>
          <w:p w14:paraId="35166B33" w14:textId="77777777" w:rsidR="009355B3" w:rsidRPr="0052180E" w:rsidRDefault="009355B3" w:rsidP="00F36D86">
            <w:pPr>
              <w:keepNext/>
              <w:jc w:val="center"/>
              <w:rPr>
                <w:szCs w:val="22"/>
              </w:rPr>
            </w:pPr>
            <w:r w:rsidRPr="0052180E">
              <w:rPr>
                <w:szCs w:val="22"/>
              </w:rPr>
              <w:t>5</w:t>
            </w:r>
            <w:r w:rsidR="00645000" w:rsidRPr="0052180E">
              <w:rPr>
                <w:szCs w:val="22"/>
              </w:rPr>
              <w:t>0 </w:t>
            </w:r>
            <w:r w:rsidRPr="0052180E">
              <w:rPr>
                <w:szCs w:val="22"/>
              </w:rPr>
              <w:t>mg</w:t>
            </w:r>
          </w:p>
          <w:p w14:paraId="381B659C" w14:textId="77777777" w:rsidR="009355B3" w:rsidRPr="0052180E" w:rsidRDefault="009355B3" w:rsidP="00F36D86">
            <w:pPr>
              <w:keepNext/>
              <w:jc w:val="center"/>
              <w:rPr>
                <w:szCs w:val="22"/>
              </w:rPr>
            </w:pPr>
            <w:r w:rsidRPr="0052180E">
              <w:rPr>
                <w:szCs w:val="22"/>
              </w:rPr>
              <w:t>+</w:t>
            </w:r>
          </w:p>
          <w:p w14:paraId="0E15E299" w14:textId="77777777" w:rsidR="009355B3" w:rsidRPr="0052180E" w:rsidRDefault="009355B3" w:rsidP="00F36D86">
            <w:pPr>
              <w:keepNext/>
              <w:jc w:val="center"/>
              <w:rPr>
                <w:szCs w:val="22"/>
              </w:rPr>
            </w:pPr>
            <w:r w:rsidRPr="0052180E">
              <w:rPr>
                <w:szCs w:val="22"/>
              </w:rPr>
              <w:t>MTX</w:t>
            </w:r>
          </w:p>
        </w:tc>
        <w:tc>
          <w:tcPr>
            <w:tcW w:w="1037" w:type="dxa"/>
            <w:tcBorders>
              <w:top w:val="single" w:sz="4" w:space="0" w:color="auto"/>
              <w:left w:val="single" w:sz="4" w:space="0" w:color="auto"/>
              <w:bottom w:val="single" w:sz="4" w:space="0" w:color="auto"/>
              <w:right w:val="single" w:sz="4" w:space="0" w:color="auto"/>
            </w:tcBorders>
            <w:vAlign w:val="bottom"/>
          </w:tcPr>
          <w:p w14:paraId="78A2C1A6" w14:textId="77777777" w:rsidR="009355B3" w:rsidRPr="0052180E" w:rsidRDefault="009355B3" w:rsidP="00F36D86">
            <w:pPr>
              <w:keepNext/>
              <w:rPr>
                <w:szCs w:val="22"/>
              </w:rPr>
            </w:pPr>
            <w:r w:rsidRPr="0052180E">
              <w:rPr>
                <w:szCs w:val="22"/>
              </w:rPr>
              <w:t>Placebo</w:t>
            </w:r>
          </w:p>
        </w:tc>
        <w:tc>
          <w:tcPr>
            <w:tcW w:w="1135" w:type="dxa"/>
            <w:tcBorders>
              <w:top w:val="single" w:sz="4" w:space="0" w:color="auto"/>
              <w:left w:val="single" w:sz="4" w:space="0" w:color="auto"/>
              <w:bottom w:val="single" w:sz="4" w:space="0" w:color="auto"/>
              <w:right w:val="single" w:sz="4" w:space="0" w:color="auto"/>
            </w:tcBorders>
            <w:vAlign w:val="bottom"/>
          </w:tcPr>
          <w:p w14:paraId="16EBF4BE" w14:textId="77777777" w:rsidR="009355B3" w:rsidRPr="0052180E" w:rsidRDefault="009355B3" w:rsidP="00F36D86">
            <w:pPr>
              <w:keepNext/>
              <w:jc w:val="center"/>
              <w:rPr>
                <w:szCs w:val="22"/>
              </w:rPr>
            </w:pPr>
            <w:r w:rsidRPr="0052180E">
              <w:rPr>
                <w:szCs w:val="22"/>
              </w:rPr>
              <w:t>Simponi</w:t>
            </w:r>
          </w:p>
          <w:p w14:paraId="7518E52D" w14:textId="77777777" w:rsidR="009355B3" w:rsidRPr="0052180E" w:rsidRDefault="009355B3" w:rsidP="00F36D86">
            <w:pPr>
              <w:keepNext/>
              <w:jc w:val="center"/>
              <w:rPr>
                <w:szCs w:val="22"/>
              </w:rPr>
            </w:pPr>
            <w:r w:rsidRPr="0052180E">
              <w:rPr>
                <w:szCs w:val="22"/>
              </w:rPr>
              <w:t>5</w:t>
            </w:r>
            <w:r w:rsidR="00645000" w:rsidRPr="0052180E">
              <w:rPr>
                <w:szCs w:val="22"/>
              </w:rPr>
              <w:t>0 </w:t>
            </w:r>
            <w:r w:rsidRPr="0052180E">
              <w:rPr>
                <w:szCs w:val="22"/>
              </w:rPr>
              <w:t>mg</w:t>
            </w:r>
          </w:p>
        </w:tc>
        <w:tc>
          <w:tcPr>
            <w:tcW w:w="1282" w:type="dxa"/>
            <w:tcBorders>
              <w:top w:val="single" w:sz="4" w:space="0" w:color="auto"/>
              <w:left w:val="single" w:sz="4" w:space="0" w:color="auto"/>
              <w:bottom w:val="single" w:sz="4" w:space="0" w:color="auto"/>
              <w:right w:val="single" w:sz="4" w:space="0" w:color="auto"/>
            </w:tcBorders>
          </w:tcPr>
          <w:p w14:paraId="571CEC7A" w14:textId="77777777" w:rsidR="009355B3" w:rsidRPr="0052180E" w:rsidRDefault="009355B3" w:rsidP="00F36D86">
            <w:pPr>
              <w:keepNext/>
              <w:jc w:val="center"/>
              <w:rPr>
                <w:szCs w:val="22"/>
              </w:rPr>
            </w:pPr>
            <w:r w:rsidRPr="0052180E">
              <w:rPr>
                <w:szCs w:val="22"/>
              </w:rPr>
              <w:t>Placebo</w:t>
            </w:r>
          </w:p>
          <w:p w14:paraId="0BA8EB5A" w14:textId="77777777" w:rsidR="009355B3" w:rsidRPr="0052180E" w:rsidRDefault="009355B3" w:rsidP="00F36D86">
            <w:pPr>
              <w:keepNext/>
              <w:jc w:val="center"/>
              <w:rPr>
                <w:szCs w:val="22"/>
              </w:rPr>
            </w:pPr>
            <w:r w:rsidRPr="0052180E">
              <w:rPr>
                <w:szCs w:val="22"/>
              </w:rPr>
              <w:t>+</w:t>
            </w:r>
          </w:p>
          <w:p w14:paraId="6A5985CE" w14:textId="77777777" w:rsidR="009355B3" w:rsidRPr="0052180E" w:rsidRDefault="009355B3" w:rsidP="00F36D86">
            <w:pPr>
              <w:keepNext/>
              <w:jc w:val="center"/>
              <w:rPr>
                <w:szCs w:val="22"/>
              </w:rPr>
            </w:pPr>
            <w:r w:rsidRPr="0052180E">
              <w:rPr>
                <w:szCs w:val="22"/>
              </w:rPr>
              <w:t>MTX</w:t>
            </w:r>
          </w:p>
        </w:tc>
        <w:tc>
          <w:tcPr>
            <w:tcW w:w="1239" w:type="dxa"/>
            <w:tcBorders>
              <w:top w:val="single" w:sz="4" w:space="0" w:color="auto"/>
              <w:left w:val="single" w:sz="4" w:space="0" w:color="auto"/>
              <w:bottom w:val="single" w:sz="4" w:space="0" w:color="auto"/>
              <w:right w:val="single" w:sz="4" w:space="0" w:color="auto"/>
            </w:tcBorders>
          </w:tcPr>
          <w:p w14:paraId="076F0CD3" w14:textId="77777777" w:rsidR="009355B3" w:rsidRPr="0052180E" w:rsidRDefault="009355B3" w:rsidP="00F36D86">
            <w:pPr>
              <w:keepNext/>
              <w:jc w:val="center"/>
              <w:rPr>
                <w:szCs w:val="22"/>
              </w:rPr>
            </w:pPr>
            <w:r w:rsidRPr="0052180E">
              <w:rPr>
                <w:szCs w:val="22"/>
              </w:rPr>
              <w:t>Simponi</w:t>
            </w:r>
          </w:p>
          <w:p w14:paraId="4A4BBE16" w14:textId="77777777" w:rsidR="009355B3" w:rsidRPr="0052180E" w:rsidRDefault="009355B3" w:rsidP="00F36D86">
            <w:pPr>
              <w:keepNext/>
              <w:jc w:val="center"/>
              <w:rPr>
                <w:szCs w:val="22"/>
              </w:rPr>
            </w:pPr>
            <w:r w:rsidRPr="0052180E">
              <w:rPr>
                <w:szCs w:val="22"/>
              </w:rPr>
              <w:t>5</w:t>
            </w:r>
            <w:r w:rsidR="00645000" w:rsidRPr="0052180E">
              <w:rPr>
                <w:szCs w:val="22"/>
              </w:rPr>
              <w:t>0 </w:t>
            </w:r>
            <w:r w:rsidRPr="0052180E">
              <w:rPr>
                <w:szCs w:val="22"/>
              </w:rPr>
              <w:t>mg</w:t>
            </w:r>
          </w:p>
          <w:p w14:paraId="56C83E1D" w14:textId="77777777" w:rsidR="009355B3" w:rsidRPr="0052180E" w:rsidRDefault="009355B3" w:rsidP="00F36D86">
            <w:pPr>
              <w:keepNext/>
              <w:jc w:val="center"/>
              <w:rPr>
                <w:szCs w:val="22"/>
              </w:rPr>
            </w:pPr>
            <w:r w:rsidRPr="0052180E">
              <w:rPr>
                <w:szCs w:val="22"/>
              </w:rPr>
              <w:t>+</w:t>
            </w:r>
          </w:p>
          <w:p w14:paraId="5B03BC7E" w14:textId="77777777" w:rsidR="009355B3" w:rsidRPr="0052180E" w:rsidRDefault="009355B3" w:rsidP="00F36D86">
            <w:pPr>
              <w:keepNext/>
              <w:jc w:val="center"/>
              <w:rPr>
                <w:szCs w:val="22"/>
              </w:rPr>
            </w:pPr>
            <w:r w:rsidRPr="0052180E">
              <w:rPr>
                <w:szCs w:val="22"/>
              </w:rPr>
              <w:t>MTX</w:t>
            </w:r>
          </w:p>
        </w:tc>
      </w:tr>
      <w:tr w:rsidR="009355B3" w:rsidRPr="0052180E" w14:paraId="1CC149B3"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2B9FF03D" w14:textId="77777777" w:rsidR="009355B3" w:rsidRPr="0052180E" w:rsidRDefault="009355B3" w:rsidP="00F36D86">
            <w:pPr>
              <w:keepNext/>
              <w:jc w:val="right"/>
              <w:rPr>
                <w:szCs w:val="22"/>
              </w:rPr>
            </w:pPr>
            <w:r w:rsidRPr="0052180E">
              <w:rPr>
                <w:szCs w:val="22"/>
              </w:rPr>
              <w:t>n</w:t>
            </w:r>
            <w:r w:rsidRPr="0052180E">
              <w:rPr>
                <w:szCs w:val="22"/>
                <w:vertAlign w:val="superscript"/>
              </w:rPr>
              <w:t>a</w:t>
            </w:r>
          </w:p>
        </w:tc>
        <w:tc>
          <w:tcPr>
            <w:tcW w:w="1134" w:type="dxa"/>
            <w:tcBorders>
              <w:top w:val="single" w:sz="4" w:space="0" w:color="auto"/>
              <w:left w:val="single" w:sz="4" w:space="0" w:color="auto"/>
              <w:bottom w:val="single" w:sz="4" w:space="0" w:color="auto"/>
              <w:right w:val="single" w:sz="4" w:space="0" w:color="auto"/>
            </w:tcBorders>
          </w:tcPr>
          <w:p w14:paraId="31D010A1" w14:textId="77777777" w:rsidR="009355B3" w:rsidRPr="0052180E" w:rsidRDefault="009355B3" w:rsidP="00F36D86">
            <w:pPr>
              <w:keepNext/>
              <w:jc w:val="center"/>
              <w:rPr>
                <w:szCs w:val="22"/>
              </w:rPr>
            </w:pPr>
            <w:r w:rsidRPr="0052180E">
              <w:rPr>
                <w:szCs w:val="22"/>
              </w:rPr>
              <w:t>133</w:t>
            </w:r>
          </w:p>
        </w:tc>
        <w:tc>
          <w:tcPr>
            <w:tcW w:w="1353" w:type="dxa"/>
            <w:tcBorders>
              <w:top w:val="single" w:sz="4" w:space="0" w:color="auto"/>
              <w:left w:val="single" w:sz="4" w:space="0" w:color="auto"/>
              <w:bottom w:val="single" w:sz="4" w:space="0" w:color="auto"/>
              <w:right w:val="single" w:sz="4" w:space="0" w:color="auto"/>
            </w:tcBorders>
          </w:tcPr>
          <w:p w14:paraId="161ABA5F" w14:textId="77777777" w:rsidR="009355B3" w:rsidRPr="0052180E" w:rsidRDefault="009355B3" w:rsidP="00F36D86">
            <w:pPr>
              <w:keepNext/>
              <w:jc w:val="center"/>
              <w:rPr>
                <w:szCs w:val="22"/>
              </w:rPr>
            </w:pPr>
            <w:r w:rsidRPr="0052180E">
              <w:rPr>
                <w:szCs w:val="22"/>
              </w:rPr>
              <w:t>89</w:t>
            </w:r>
          </w:p>
        </w:tc>
        <w:tc>
          <w:tcPr>
            <w:tcW w:w="1037" w:type="dxa"/>
            <w:tcBorders>
              <w:top w:val="single" w:sz="4" w:space="0" w:color="auto"/>
              <w:left w:val="single" w:sz="4" w:space="0" w:color="auto"/>
              <w:bottom w:val="single" w:sz="4" w:space="0" w:color="auto"/>
              <w:right w:val="single" w:sz="4" w:space="0" w:color="auto"/>
            </w:tcBorders>
          </w:tcPr>
          <w:p w14:paraId="1A6C85BD" w14:textId="77777777" w:rsidR="009355B3" w:rsidRPr="0052180E" w:rsidRDefault="009355B3" w:rsidP="00F36D86">
            <w:pPr>
              <w:keepNext/>
              <w:jc w:val="center"/>
              <w:rPr>
                <w:szCs w:val="22"/>
              </w:rPr>
            </w:pPr>
            <w:r w:rsidRPr="0052180E">
              <w:rPr>
                <w:szCs w:val="22"/>
              </w:rPr>
              <w:t>150</w:t>
            </w:r>
          </w:p>
        </w:tc>
        <w:tc>
          <w:tcPr>
            <w:tcW w:w="1135" w:type="dxa"/>
            <w:tcBorders>
              <w:top w:val="single" w:sz="4" w:space="0" w:color="auto"/>
              <w:left w:val="single" w:sz="4" w:space="0" w:color="auto"/>
              <w:bottom w:val="single" w:sz="4" w:space="0" w:color="auto"/>
              <w:right w:val="single" w:sz="4" w:space="0" w:color="auto"/>
            </w:tcBorders>
          </w:tcPr>
          <w:p w14:paraId="5053521D" w14:textId="77777777" w:rsidR="009355B3" w:rsidRPr="0052180E" w:rsidRDefault="009355B3" w:rsidP="00F36D86">
            <w:pPr>
              <w:keepNext/>
              <w:jc w:val="center"/>
              <w:rPr>
                <w:szCs w:val="22"/>
              </w:rPr>
            </w:pPr>
            <w:r w:rsidRPr="0052180E">
              <w:rPr>
                <w:szCs w:val="22"/>
              </w:rPr>
              <w:t>147</w:t>
            </w:r>
          </w:p>
        </w:tc>
        <w:tc>
          <w:tcPr>
            <w:tcW w:w="1282" w:type="dxa"/>
            <w:tcBorders>
              <w:top w:val="single" w:sz="4" w:space="0" w:color="auto"/>
              <w:left w:val="single" w:sz="4" w:space="0" w:color="auto"/>
              <w:bottom w:val="single" w:sz="4" w:space="0" w:color="auto"/>
              <w:right w:val="single" w:sz="4" w:space="0" w:color="auto"/>
            </w:tcBorders>
          </w:tcPr>
          <w:p w14:paraId="2782140E" w14:textId="77777777" w:rsidR="009355B3" w:rsidRPr="0052180E" w:rsidRDefault="009355B3" w:rsidP="00F36D86">
            <w:pPr>
              <w:keepNext/>
              <w:jc w:val="center"/>
              <w:rPr>
                <w:szCs w:val="22"/>
              </w:rPr>
            </w:pPr>
            <w:r w:rsidRPr="0052180E">
              <w:rPr>
                <w:szCs w:val="22"/>
              </w:rPr>
              <w:t>160</w:t>
            </w:r>
          </w:p>
        </w:tc>
        <w:tc>
          <w:tcPr>
            <w:tcW w:w="1239" w:type="dxa"/>
            <w:tcBorders>
              <w:top w:val="single" w:sz="4" w:space="0" w:color="auto"/>
              <w:left w:val="single" w:sz="4" w:space="0" w:color="auto"/>
              <w:bottom w:val="single" w:sz="4" w:space="0" w:color="auto"/>
              <w:right w:val="single" w:sz="4" w:space="0" w:color="auto"/>
            </w:tcBorders>
          </w:tcPr>
          <w:p w14:paraId="444817AE" w14:textId="77777777" w:rsidR="009355B3" w:rsidRPr="0052180E" w:rsidRDefault="009355B3" w:rsidP="00F36D86">
            <w:pPr>
              <w:keepNext/>
              <w:jc w:val="center"/>
              <w:rPr>
                <w:szCs w:val="22"/>
              </w:rPr>
            </w:pPr>
            <w:r w:rsidRPr="0052180E">
              <w:rPr>
                <w:szCs w:val="22"/>
              </w:rPr>
              <w:t>159</w:t>
            </w:r>
          </w:p>
        </w:tc>
      </w:tr>
      <w:tr w:rsidR="009355B3" w:rsidRPr="0052180E" w14:paraId="1887D1AE" w14:textId="77777777" w:rsidTr="00E03F9C">
        <w:trPr>
          <w:cantSplit/>
          <w:jc w:val="center"/>
        </w:trPr>
        <w:tc>
          <w:tcPr>
            <w:tcW w:w="8651" w:type="dxa"/>
            <w:gridSpan w:val="7"/>
            <w:tcBorders>
              <w:top w:val="single" w:sz="4" w:space="0" w:color="auto"/>
              <w:left w:val="single" w:sz="4" w:space="0" w:color="auto"/>
              <w:bottom w:val="single" w:sz="4" w:space="0" w:color="auto"/>
              <w:right w:val="single" w:sz="4" w:space="0" w:color="auto"/>
            </w:tcBorders>
            <w:vAlign w:val="center"/>
          </w:tcPr>
          <w:p w14:paraId="3E35298D" w14:textId="77777777" w:rsidR="009355B3" w:rsidRPr="0052180E" w:rsidRDefault="009355B3" w:rsidP="00F36D86">
            <w:pPr>
              <w:keepNext/>
              <w:rPr>
                <w:szCs w:val="22"/>
              </w:rPr>
            </w:pPr>
            <w:r w:rsidRPr="0052180E">
              <w:rPr>
                <w:b/>
                <w:szCs w:val="22"/>
              </w:rPr>
              <w:t>Répondeurs, % de patients</w:t>
            </w:r>
          </w:p>
        </w:tc>
      </w:tr>
      <w:tr w:rsidR="009355B3" w:rsidRPr="0052180E" w14:paraId="300FDE6E" w14:textId="77777777" w:rsidTr="00E03F9C">
        <w:trPr>
          <w:cantSplit/>
          <w:jc w:val="center"/>
        </w:trPr>
        <w:tc>
          <w:tcPr>
            <w:tcW w:w="8651" w:type="dxa"/>
            <w:gridSpan w:val="7"/>
            <w:tcBorders>
              <w:top w:val="single" w:sz="4" w:space="0" w:color="auto"/>
              <w:left w:val="single" w:sz="4" w:space="0" w:color="auto"/>
              <w:bottom w:val="single" w:sz="4" w:space="0" w:color="auto"/>
              <w:right w:val="single" w:sz="4" w:space="0" w:color="auto"/>
            </w:tcBorders>
            <w:vAlign w:val="center"/>
          </w:tcPr>
          <w:p w14:paraId="2D83B051" w14:textId="77777777" w:rsidR="009355B3" w:rsidRPr="0052180E" w:rsidRDefault="009355B3" w:rsidP="00F36D86">
            <w:pPr>
              <w:keepNext/>
              <w:rPr>
                <w:szCs w:val="22"/>
              </w:rPr>
            </w:pPr>
            <w:r w:rsidRPr="0052180E">
              <w:rPr>
                <w:b/>
                <w:szCs w:val="22"/>
              </w:rPr>
              <w:t>ACR</w:t>
            </w:r>
            <w:r w:rsidR="00AB516C" w:rsidRPr="0052180E">
              <w:rPr>
                <w:b/>
                <w:szCs w:val="22"/>
              </w:rPr>
              <w:t> 2</w:t>
            </w:r>
            <w:r w:rsidRPr="0052180E">
              <w:rPr>
                <w:b/>
                <w:szCs w:val="22"/>
              </w:rPr>
              <w:t>0</w:t>
            </w:r>
          </w:p>
        </w:tc>
      </w:tr>
      <w:tr w:rsidR="009355B3" w:rsidRPr="0052180E" w14:paraId="4170E320"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6BD4F4FB"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63C724E9" w14:textId="77777777" w:rsidR="009355B3" w:rsidRPr="0052180E" w:rsidRDefault="009355B3" w:rsidP="00F36D86">
            <w:pPr>
              <w:jc w:val="center"/>
              <w:rPr>
                <w:b/>
                <w:bCs/>
                <w:szCs w:val="22"/>
              </w:rPr>
            </w:pPr>
            <w:r w:rsidRPr="0052180E">
              <w:rPr>
                <w:b/>
                <w:szCs w:val="22"/>
              </w:rPr>
              <w:t>3</w:t>
            </w:r>
            <w:r w:rsidR="001A516E" w:rsidRPr="0052180E">
              <w:rPr>
                <w:b/>
                <w:szCs w:val="22"/>
              </w:rPr>
              <w:t>3 </w:t>
            </w:r>
            <w:r w:rsidRPr="0052180E">
              <w:rPr>
                <w:b/>
                <w:szCs w:val="22"/>
              </w:rPr>
              <w:t>%</w:t>
            </w:r>
          </w:p>
        </w:tc>
        <w:tc>
          <w:tcPr>
            <w:tcW w:w="1353" w:type="dxa"/>
            <w:tcBorders>
              <w:top w:val="single" w:sz="4" w:space="0" w:color="auto"/>
              <w:left w:val="single" w:sz="4" w:space="0" w:color="auto"/>
              <w:bottom w:val="single" w:sz="4" w:space="0" w:color="auto"/>
              <w:right w:val="single" w:sz="4" w:space="0" w:color="auto"/>
            </w:tcBorders>
          </w:tcPr>
          <w:p w14:paraId="69DFF5DA" w14:textId="77777777" w:rsidR="009355B3" w:rsidRPr="0052180E" w:rsidRDefault="009355B3" w:rsidP="00F36D86">
            <w:pPr>
              <w:jc w:val="center"/>
              <w:rPr>
                <w:b/>
                <w:bCs/>
                <w:szCs w:val="22"/>
              </w:rPr>
            </w:pPr>
            <w:r w:rsidRPr="0052180E">
              <w:rPr>
                <w:b/>
                <w:szCs w:val="22"/>
              </w:rPr>
              <w:t>5</w:t>
            </w:r>
            <w:r w:rsidR="001A516E" w:rsidRPr="0052180E">
              <w:rPr>
                <w:b/>
                <w:szCs w:val="22"/>
              </w:rPr>
              <w:t>5 </w:t>
            </w:r>
            <w:r w:rsidRPr="0052180E">
              <w:rPr>
                <w:b/>
                <w:szCs w:val="22"/>
              </w:rPr>
              <w:t>%*</w:t>
            </w:r>
          </w:p>
        </w:tc>
        <w:tc>
          <w:tcPr>
            <w:tcW w:w="1037" w:type="dxa"/>
            <w:tcBorders>
              <w:top w:val="single" w:sz="4" w:space="0" w:color="auto"/>
              <w:left w:val="single" w:sz="4" w:space="0" w:color="auto"/>
              <w:bottom w:val="single" w:sz="4" w:space="0" w:color="auto"/>
              <w:right w:val="single" w:sz="4" w:space="0" w:color="auto"/>
            </w:tcBorders>
          </w:tcPr>
          <w:p w14:paraId="4FE7AC06" w14:textId="77777777" w:rsidR="009355B3" w:rsidRPr="0052180E" w:rsidRDefault="009355B3" w:rsidP="00F36D86">
            <w:pPr>
              <w:jc w:val="center"/>
              <w:rPr>
                <w:b/>
                <w:bCs/>
                <w:szCs w:val="22"/>
              </w:rPr>
            </w:pPr>
            <w:r w:rsidRPr="0052180E">
              <w:rPr>
                <w:b/>
                <w:szCs w:val="22"/>
              </w:rPr>
              <w:t>1</w:t>
            </w:r>
            <w:r w:rsidR="001A516E" w:rsidRPr="0052180E">
              <w:rPr>
                <w:b/>
                <w:szCs w:val="22"/>
              </w:rPr>
              <w:t>8 </w:t>
            </w:r>
            <w:r w:rsidRPr="0052180E">
              <w:rPr>
                <w:b/>
                <w:szCs w:val="22"/>
              </w:rPr>
              <w:t>%</w:t>
            </w:r>
          </w:p>
        </w:tc>
        <w:tc>
          <w:tcPr>
            <w:tcW w:w="1135" w:type="dxa"/>
            <w:tcBorders>
              <w:top w:val="single" w:sz="4" w:space="0" w:color="auto"/>
              <w:left w:val="single" w:sz="4" w:space="0" w:color="auto"/>
              <w:bottom w:val="single" w:sz="4" w:space="0" w:color="auto"/>
              <w:right w:val="single" w:sz="4" w:space="0" w:color="auto"/>
            </w:tcBorders>
          </w:tcPr>
          <w:p w14:paraId="05BF3761" w14:textId="77777777" w:rsidR="009355B3" w:rsidRPr="0052180E" w:rsidRDefault="009355B3" w:rsidP="00F36D86">
            <w:pPr>
              <w:jc w:val="center"/>
              <w:rPr>
                <w:b/>
                <w:bCs/>
                <w:szCs w:val="22"/>
              </w:rPr>
            </w:pPr>
            <w:r w:rsidRPr="0052180E">
              <w:rPr>
                <w:b/>
                <w:szCs w:val="22"/>
              </w:rPr>
              <w:t>3</w:t>
            </w:r>
            <w:r w:rsidR="001A516E" w:rsidRPr="0052180E">
              <w:rPr>
                <w:b/>
                <w:szCs w:val="22"/>
              </w:rPr>
              <w:t>5 </w:t>
            </w:r>
            <w:r w:rsidRPr="0052180E">
              <w:rPr>
                <w:b/>
                <w:szCs w:val="22"/>
              </w:rPr>
              <w:t>%*</w:t>
            </w:r>
          </w:p>
        </w:tc>
        <w:tc>
          <w:tcPr>
            <w:tcW w:w="1282" w:type="dxa"/>
            <w:tcBorders>
              <w:top w:val="single" w:sz="4" w:space="0" w:color="auto"/>
              <w:left w:val="single" w:sz="4" w:space="0" w:color="auto"/>
              <w:bottom w:val="single" w:sz="4" w:space="0" w:color="auto"/>
              <w:right w:val="single" w:sz="4" w:space="0" w:color="auto"/>
            </w:tcBorders>
          </w:tcPr>
          <w:p w14:paraId="13BC2582" w14:textId="77777777" w:rsidR="009355B3" w:rsidRPr="0052180E" w:rsidRDefault="009355B3" w:rsidP="00F36D86">
            <w:pPr>
              <w:jc w:val="center"/>
              <w:rPr>
                <w:szCs w:val="22"/>
              </w:rPr>
            </w:pPr>
            <w:r w:rsidRPr="0052180E">
              <w:rPr>
                <w:szCs w:val="22"/>
              </w:rPr>
              <w:t>NA</w:t>
            </w:r>
          </w:p>
        </w:tc>
        <w:tc>
          <w:tcPr>
            <w:tcW w:w="1239" w:type="dxa"/>
            <w:tcBorders>
              <w:top w:val="single" w:sz="4" w:space="0" w:color="auto"/>
              <w:left w:val="single" w:sz="4" w:space="0" w:color="auto"/>
              <w:bottom w:val="single" w:sz="4" w:space="0" w:color="auto"/>
              <w:right w:val="single" w:sz="4" w:space="0" w:color="auto"/>
            </w:tcBorders>
          </w:tcPr>
          <w:p w14:paraId="33F7B894" w14:textId="77777777" w:rsidR="009355B3" w:rsidRPr="0052180E" w:rsidRDefault="009355B3" w:rsidP="00F36D86">
            <w:pPr>
              <w:jc w:val="center"/>
              <w:rPr>
                <w:szCs w:val="22"/>
              </w:rPr>
            </w:pPr>
            <w:r w:rsidRPr="0052180E">
              <w:rPr>
                <w:szCs w:val="22"/>
              </w:rPr>
              <w:t>NA</w:t>
            </w:r>
          </w:p>
        </w:tc>
      </w:tr>
      <w:tr w:rsidR="009355B3" w:rsidRPr="0052180E" w14:paraId="0E177E8A"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22C628E7"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271BFD70" w14:textId="77777777" w:rsidR="009355B3" w:rsidRPr="0052180E" w:rsidRDefault="009355B3" w:rsidP="00F36D86">
            <w:pPr>
              <w:jc w:val="center"/>
              <w:rPr>
                <w:szCs w:val="22"/>
              </w:rPr>
            </w:pPr>
            <w:r w:rsidRPr="0052180E">
              <w:rPr>
                <w:szCs w:val="22"/>
              </w:rPr>
              <w:t>2</w:t>
            </w:r>
            <w:r w:rsidR="001A516E" w:rsidRPr="0052180E">
              <w:rPr>
                <w:szCs w:val="22"/>
              </w:rPr>
              <w:t>8 </w:t>
            </w:r>
            <w:r w:rsidRPr="0052180E">
              <w:rPr>
                <w:szCs w:val="22"/>
              </w:rPr>
              <w:t>%</w:t>
            </w:r>
          </w:p>
        </w:tc>
        <w:tc>
          <w:tcPr>
            <w:tcW w:w="1353" w:type="dxa"/>
            <w:tcBorders>
              <w:top w:val="single" w:sz="4" w:space="0" w:color="auto"/>
              <w:left w:val="single" w:sz="4" w:space="0" w:color="auto"/>
              <w:bottom w:val="single" w:sz="4" w:space="0" w:color="auto"/>
              <w:right w:val="single" w:sz="4" w:space="0" w:color="auto"/>
            </w:tcBorders>
          </w:tcPr>
          <w:p w14:paraId="77D66B28" w14:textId="77777777" w:rsidR="009355B3" w:rsidRPr="0052180E" w:rsidRDefault="009355B3" w:rsidP="00F36D86">
            <w:pPr>
              <w:jc w:val="center"/>
              <w:rPr>
                <w:szCs w:val="22"/>
              </w:rPr>
            </w:pPr>
            <w:r w:rsidRPr="0052180E">
              <w:rPr>
                <w:szCs w:val="22"/>
              </w:rPr>
              <w:t>6</w:t>
            </w:r>
            <w:r w:rsidR="00645000" w:rsidRPr="0052180E">
              <w:rPr>
                <w:szCs w:val="22"/>
              </w:rPr>
              <w:t>0 </w:t>
            </w:r>
            <w:r w:rsidRPr="0052180E">
              <w:rPr>
                <w:szCs w:val="22"/>
              </w:rPr>
              <w:t>%*</w:t>
            </w:r>
          </w:p>
        </w:tc>
        <w:tc>
          <w:tcPr>
            <w:tcW w:w="1037" w:type="dxa"/>
            <w:tcBorders>
              <w:top w:val="single" w:sz="4" w:space="0" w:color="auto"/>
              <w:left w:val="single" w:sz="4" w:space="0" w:color="auto"/>
              <w:bottom w:val="single" w:sz="4" w:space="0" w:color="auto"/>
              <w:right w:val="single" w:sz="4" w:space="0" w:color="auto"/>
            </w:tcBorders>
          </w:tcPr>
          <w:p w14:paraId="77D9C395" w14:textId="77777777" w:rsidR="009355B3" w:rsidRPr="0052180E" w:rsidRDefault="009355B3" w:rsidP="00F36D86">
            <w:pPr>
              <w:jc w:val="center"/>
              <w:rPr>
                <w:szCs w:val="22"/>
              </w:rPr>
            </w:pPr>
            <w:r w:rsidRPr="0052180E">
              <w:rPr>
                <w:szCs w:val="22"/>
              </w:rPr>
              <w:t>1</w:t>
            </w:r>
            <w:r w:rsidR="001A516E" w:rsidRPr="0052180E">
              <w:rPr>
                <w:szCs w:val="22"/>
              </w:rPr>
              <w:t>6 </w:t>
            </w:r>
            <w:r w:rsidRPr="0052180E">
              <w:rPr>
                <w:szCs w:val="22"/>
              </w:rPr>
              <w:t>%</w:t>
            </w:r>
          </w:p>
        </w:tc>
        <w:tc>
          <w:tcPr>
            <w:tcW w:w="1135" w:type="dxa"/>
            <w:tcBorders>
              <w:top w:val="single" w:sz="4" w:space="0" w:color="auto"/>
              <w:left w:val="single" w:sz="4" w:space="0" w:color="auto"/>
              <w:bottom w:val="single" w:sz="4" w:space="0" w:color="auto"/>
              <w:right w:val="single" w:sz="4" w:space="0" w:color="auto"/>
            </w:tcBorders>
          </w:tcPr>
          <w:p w14:paraId="78311440" w14:textId="77777777" w:rsidR="009355B3" w:rsidRPr="0052180E" w:rsidRDefault="009355B3" w:rsidP="00F36D86">
            <w:pPr>
              <w:jc w:val="center"/>
              <w:rPr>
                <w:szCs w:val="22"/>
              </w:rPr>
            </w:pPr>
            <w:r w:rsidRPr="0052180E">
              <w:rPr>
                <w:szCs w:val="22"/>
              </w:rPr>
              <w:t>3</w:t>
            </w:r>
            <w:r w:rsidR="001A516E" w:rsidRPr="0052180E">
              <w:rPr>
                <w:szCs w:val="22"/>
              </w:rPr>
              <w:t>1 </w:t>
            </w:r>
            <w:r w:rsidRPr="0052180E">
              <w:rPr>
                <w:szCs w:val="22"/>
              </w:rPr>
              <w:t>%</w:t>
            </w:r>
          </w:p>
          <w:p w14:paraId="0DE2D576" w14:textId="77777777" w:rsidR="009355B3" w:rsidRPr="0052180E" w:rsidRDefault="009355B3" w:rsidP="00F36D86">
            <w:pPr>
              <w:jc w:val="center"/>
              <w:rPr>
                <w:szCs w:val="22"/>
              </w:rPr>
            </w:pPr>
            <w:r w:rsidRPr="0052180E">
              <w:rPr>
                <w:szCs w:val="22"/>
              </w:rPr>
              <w:t>p =</w:t>
            </w:r>
            <w:r w:rsidR="00AB516C" w:rsidRPr="0052180E">
              <w:rPr>
                <w:szCs w:val="22"/>
              </w:rPr>
              <w:t> 0</w:t>
            </w:r>
            <w:r w:rsidRPr="0052180E">
              <w:rPr>
                <w:szCs w:val="22"/>
              </w:rPr>
              <w:t>,002</w:t>
            </w:r>
          </w:p>
        </w:tc>
        <w:tc>
          <w:tcPr>
            <w:tcW w:w="1282" w:type="dxa"/>
            <w:tcBorders>
              <w:top w:val="single" w:sz="4" w:space="0" w:color="auto"/>
              <w:left w:val="single" w:sz="4" w:space="0" w:color="auto"/>
              <w:bottom w:val="single" w:sz="4" w:space="0" w:color="auto"/>
              <w:right w:val="single" w:sz="4" w:space="0" w:color="auto"/>
            </w:tcBorders>
          </w:tcPr>
          <w:p w14:paraId="5223CD3C" w14:textId="77777777" w:rsidR="009355B3" w:rsidRPr="0052180E" w:rsidRDefault="009355B3" w:rsidP="00F36D86">
            <w:pPr>
              <w:jc w:val="center"/>
              <w:rPr>
                <w:szCs w:val="22"/>
              </w:rPr>
            </w:pPr>
            <w:r w:rsidRPr="0052180E">
              <w:rPr>
                <w:szCs w:val="22"/>
              </w:rPr>
              <w:t>4</w:t>
            </w:r>
            <w:r w:rsidR="001A516E" w:rsidRPr="0052180E">
              <w:rPr>
                <w:szCs w:val="22"/>
              </w:rPr>
              <w:t>9 </w:t>
            </w:r>
            <w:r w:rsidRPr="0052180E">
              <w:rPr>
                <w:szCs w:val="22"/>
              </w:rPr>
              <w:t>%</w:t>
            </w:r>
          </w:p>
        </w:tc>
        <w:tc>
          <w:tcPr>
            <w:tcW w:w="1239" w:type="dxa"/>
            <w:tcBorders>
              <w:top w:val="single" w:sz="4" w:space="0" w:color="auto"/>
              <w:left w:val="single" w:sz="4" w:space="0" w:color="auto"/>
              <w:bottom w:val="single" w:sz="4" w:space="0" w:color="auto"/>
              <w:right w:val="single" w:sz="4" w:space="0" w:color="auto"/>
            </w:tcBorders>
          </w:tcPr>
          <w:p w14:paraId="42854792" w14:textId="77777777" w:rsidR="009355B3" w:rsidRPr="0052180E" w:rsidRDefault="009355B3" w:rsidP="00F36D86">
            <w:pPr>
              <w:jc w:val="center"/>
              <w:rPr>
                <w:szCs w:val="22"/>
              </w:rPr>
            </w:pPr>
            <w:r w:rsidRPr="0052180E">
              <w:rPr>
                <w:szCs w:val="22"/>
              </w:rPr>
              <w:t>6</w:t>
            </w:r>
            <w:r w:rsidR="001A516E" w:rsidRPr="0052180E">
              <w:rPr>
                <w:szCs w:val="22"/>
              </w:rPr>
              <w:t>2 </w:t>
            </w:r>
            <w:r w:rsidRPr="0052180E">
              <w:rPr>
                <w:szCs w:val="22"/>
              </w:rPr>
              <w:t>%</w:t>
            </w:r>
          </w:p>
        </w:tc>
      </w:tr>
      <w:tr w:rsidR="009355B3" w:rsidRPr="0052180E" w14:paraId="1A74D6BE"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365E2716" w14:textId="77777777" w:rsidR="009355B3" w:rsidRPr="0052180E" w:rsidRDefault="009355B3" w:rsidP="00F36D86">
            <w:pPr>
              <w:jc w:val="right"/>
              <w:rPr>
                <w:szCs w:val="22"/>
              </w:rPr>
            </w:pPr>
            <w:r w:rsidRPr="0052180E">
              <w:rPr>
                <w:szCs w:val="22"/>
              </w:rPr>
              <w:t>Semaine</w:t>
            </w:r>
            <w:r w:rsidR="00C13441" w:rsidRPr="0052180E">
              <w:rPr>
                <w:szCs w:val="22"/>
              </w:rPr>
              <w:t> 5</w:t>
            </w:r>
            <w:r w:rsidRPr="0052180E">
              <w:rPr>
                <w:szCs w:val="22"/>
              </w:rPr>
              <w:t>2</w:t>
            </w:r>
          </w:p>
        </w:tc>
        <w:tc>
          <w:tcPr>
            <w:tcW w:w="1134" w:type="dxa"/>
            <w:tcBorders>
              <w:top w:val="single" w:sz="4" w:space="0" w:color="auto"/>
              <w:left w:val="single" w:sz="4" w:space="0" w:color="auto"/>
              <w:bottom w:val="single" w:sz="4" w:space="0" w:color="auto"/>
              <w:right w:val="single" w:sz="4" w:space="0" w:color="auto"/>
            </w:tcBorders>
          </w:tcPr>
          <w:p w14:paraId="550E3E3F" w14:textId="77777777" w:rsidR="009355B3" w:rsidRPr="0052180E" w:rsidRDefault="009355B3" w:rsidP="00F36D86">
            <w:pPr>
              <w:jc w:val="center"/>
              <w:rPr>
                <w:szCs w:val="22"/>
              </w:rPr>
            </w:pPr>
            <w:r w:rsidRPr="0052180E">
              <w:rPr>
                <w:szCs w:val="22"/>
              </w:rPr>
              <w:t>NA</w:t>
            </w:r>
          </w:p>
        </w:tc>
        <w:tc>
          <w:tcPr>
            <w:tcW w:w="1353" w:type="dxa"/>
            <w:tcBorders>
              <w:top w:val="single" w:sz="4" w:space="0" w:color="auto"/>
              <w:left w:val="single" w:sz="4" w:space="0" w:color="auto"/>
              <w:bottom w:val="single" w:sz="4" w:space="0" w:color="auto"/>
              <w:right w:val="single" w:sz="4" w:space="0" w:color="auto"/>
            </w:tcBorders>
          </w:tcPr>
          <w:p w14:paraId="1E76ED20" w14:textId="77777777" w:rsidR="009355B3" w:rsidRPr="0052180E" w:rsidRDefault="009355B3" w:rsidP="00F36D86">
            <w:pPr>
              <w:jc w:val="center"/>
              <w:rPr>
                <w:szCs w:val="22"/>
              </w:rPr>
            </w:pPr>
            <w:r w:rsidRPr="0052180E">
              <w:rPr>
                <w:szCs w:val="22"/>
              </w:rPr>
              <w:t>NA</w:t>
            </w:r>
          </w:p>
        </w:tc>
        <w:tc>
          <w:tcPr>
            <w:tcW w:w="1037" w:type="dxa"/>
            <w:tcBorders>
              <w:top w:val="single" w:sz="4" w:space="0" w:color="auto"/>
              <w:left w:val="single" w:sz="4" w:space="0" w:color="auto"/>
              <w:bottom w:val="single" w:sz="4" w:space="0" w:color="auto"/>
              <w:right w:val="single" w:sz="4" w:space="0" w:color="auto"/>
            </w:tcBorders>
          </w:tcPr>
          <w:p w14:paraId="5373B03A" w14:textId="77777777" w:rsidR="009355B3" w:rsidRPr="0052180E" w:rsidRDefault="009355B3" w:rsidP="00F36D86">
            <w:pPr>
              <w:jc w:val="center"/>
              <w:rPr>
                <w:szCs w:val="22"/>
              </w:rPr>
            </w:pPr>
            <w:r w:rsidRPr="0052180E">
              <w:rPr>
                <w:szCs w:val="22"/>
              </w:rPr>
              <w:t>NA</w:t>
            </w:r>
          </w:p>
        </w:tc>
        <w:tc>
          <w:tcPr>
            <w:tcW w:w="1135" w:type="dxa"/>
            <w:tcBorders>
              <w:top w:val="single" w:sz="4" w:space="0" w:color="auto"/>
              <w:left w:val="single" w:sz="4" w:space="0" w:color="auto"/>
              <w:bottom w:val="single" w:sz="4" w:space="0" w:color="auto"/>
              <w:right w:val="single" w:sz="4" w:space="0" w:color="auto"/>
            </w:tcBorders>
          </w:tcPr>
          <w:p w14:paraId="183C857A" w14:textId="77777777" w:rsidR="009355B3" w:rsidRPr="0052180E" w:rsidRDefault="009355B3" w:rsidP="00F36D86">
            <w:pPr>
              <w:jc w:val="center"/>
              <w:rPr>
                <w:szCs w:val="22"/>
              </w:rPr>
            </w:pPr>
            <w:r w:rsidRPr="0052180E">
              <w:rPr>
                <w:szCs w:val="22"/>
              </w:rPr>
              <w:t>NA</w:t>
            </w:r>
          </w:p>
        </w:tc>
        <w:tc>
          <w:tcPr>
            <w:tcW w:w="1282" w:type="dxa"/>
            <w:tcBorders>
              <w:top w:val="single" w:sz="4" w:space="0" w:color="auto"/>
              <w:left w:val="single" w:sz="4" w:space="0" w:color="auto"/>
              <w:bottom w:val="single" w:sz="4" w:space="0" w:color="auto"/>
              <w:right w:val="single" w:sz="4" w:space="0" w:color="auto"/>
            </w:tcBorders>
          </w:tcPr>
          <w:p w14:paraId="64D95C14" w14:textId="77777777" w:rsidR="009355B3" w:rsidRPr="0052180E" w:rsidRDefault="009355B3" w:rsidP="00F36D86">
            <w:pPr>
              <w:jc w:val="center"/>
              <w:rPr>
                <w:szCs w:val="22"/>
              </w:rPr>
            </w:pPr>
            <w:r w:rsidRPr="0052180E">
              <w:rPr>
                <w:szCs w:val="22"/>
              </w:rPr>
              <w:t>5</w:t>
            </w:r>
            <w:r w:rsidR="001A516E" w:rsidRPr="0052180E">
              <w:rPr>
                <w:szCs w:val="22"/>
              </w:rPr>
              <w:t>2 </w:t>
            </w:r>
            <w:r w:rsidRPr="0052180E">
              <w:rPr>
                <w:szCs w:val="22"/>
              </w:rPr>
              <w:t>%</w:t>
            </w:r>
          </w:p>
        </w:tc>
        <w:tc>
          <w:tcPr>
            <w:tcW w:w="1239" w:type="dxa"/>
            <w:tcBorders>
              <w:top w:val="single" w:sz="4" w:space="0" w:color="auto"/>
              <w:left w:val="single" w:sz="4" w:space="0" w:color="auto"/>
              <w:bottom w:val="single" w:sz="4" w:space="0" w:color="auto"/>
              <w:right w:val="single" w:sz="4" w:space="0" w:color="auto"/>
            </w:tcBorders>
          </w:tcPr>
          <w:p w14:paraId="01AE6567" w14:textId="77777777" w:rsidR="009355B3" w:rsidRPr="0052180E" w:rsidRDefault="009355B3" w:rsidP="00F36D86">
            <w:pPr>
              <w:jc w:val="center"/>
              <w:rPr>
                <w:szCs w:val="22"/>
              </w:rPr>
            </w:pPr>
            <w:r w:rsidRPr="0052180E">
              <w:rPr>
                <w:szCs w:val="22"/>
              </w:rPr>
              <w:t>6</w:t>
            </w:r>
            <w:r w:rsidR="00645000" w:rsidRPr="0052180E">
              <w:rPr>
                <w:szCs w:val="22"/>
              </w:rPr>
              <w:t>0 </w:t>
            </w:r>
            <w:r w:rsidRPr="0052180E">
              <w:rPr>
                <w:szCs w:val="22"/>
              </w:rPr>
              <w:t>%</w:t>
            </w:r>
          </w:p>
        </w:tc>
      </w:tr>
      <w:tr w:rsidR="009355B3" w:rsidRPr="0052180E" w14:paraId="4B4DCB86" w14:textId="77777777" w:rsidTr="00E03F9C">
        <w:trPr>
          <w:cantSplit/>
          <w:jc w:val="center"/>
        </w:trPr>
        <w:tc>
          <w:tcPr>
            <w:tcW w:w="8651" w:type="dxa"/>
            <w:gridSpan w:val="7"/>
            <w:tcBorders>
              <w:top w:val="single" w:sz="4" w:space="0" w:color="auto"/>
              <w:left w:val="single" w:sz="4" w:space="0" w:color="auto"/>
              <w:bottom w:val="single" w:sz="4" w:space="0" w:color="auto"/>
              <w:right w:val="single" w:sz="4" w:space="0" w:color="auto"/>
            </w:tcBorders>
            <w:vAlign w:val="center"/>
          </w:tcPr>
          <w:p w14:paraId="0F5F04F4" w14:textId="77777777" w:rsidR="009355B3" w:rsidRPr="0052180E" w:rsidRDefault="009355B3" w:rsidP="00F36D86">
            <w:pPr>
              <w:keepNext/>
              <w:rPr>
                <w:szCs w:val="22"/>
              </w:rPr>
            </w:pPr>
            <w:r w:rsidRPr="0052180E">
              <w:rPr>
                <w:b/>
                <w:szCs w:val="22"/>
              </w:rPr>
              <w:t>ACR</w:t>
            </w:r>
            <w:r w:rsidR="00C13441" w:rsidRPr="0052180E">
              <w:rPr>
                <w:b/>
                <w:szCs w:val="22"/>
              </w:rPr>
              <w:t> 5</w:t>
            </w:r>
            <w:r w:rsidRPr="0052180E">
              <w:rPr>
                <w:b/>
                <w:szCs w:val="22"/>
              </w:rPr>
              <w:t>0</w:t>
            </w:r>
          </w:p>
        </w:tc>
      </w:tr>
      <w:tr w:rsidR="009355B3" w:rsidRPr="0052180E" w14:paraId="1A91A337"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0285A714"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5C67641C" w14:textId="77777777" w:rsidR="009355B3" w:rsidRPr="0052180E" w:rsidRDefault="009355B3" w:rsidP="00F36D86">
            <w:pPr>
              <w:jc w:val="center"/>
              <w:rPr>
                <w:szCs w:val="22"/>
              </w:rPr>
            </w:pPr>
            <w:r w:rsidRPr="0052180E">
              <w:rPr>
                <w:szCs w:val="22"/>
              </w:rPr>
              <w:t>1</w:t>
            </w:r>
            <w:r w:rsidR="00645000" w:rsidRPr="0052180E">
              <w:rPr>
                <w:szCs w:val="22"/>
              </w:rPr>
              <w:t>0 </w:t>
            </w:r>
            <w:r w:rsidRPr="0052180E">
              <w:rPr>
                <w:szCs w:val="22"/>
              </w:rPr>
              <w:t>%</w:t>
            </w:r>
          </w:p>
        </w:tc>
        <w:tc>
          <w:tcPr>
            <w:tcW w:w="1353" w:type="dxa"/>
            <w:tcBorders>
              <w:top w:val="single" w:sz="4" w:space="0" w:color="auto"/>
              <w:left w:val="single" w:sz="4" w:space="0" w:color="auto"/>
              <w:bottom w:val="single" w:sz="4" w:space="0" w:color="auto"/>
              <w:right w:val="single" w:sz="4" w:space="0" w:color="auto"/>
            </w:tcBorders>
          </w:tcPr>
          <w:p w14:paraId="057868B5" w14:textId="77777777" w:rsidR="009355B3" w:rsidRPr="0052180E" w:rsidRDefault="009355B3" w:rsidP="00F36D86">
            <w:pPr>
              <w:jc w:val="center"/>
              <w:rPr>
                <w:szCs w:val="22"/>
              </w:rPr>
            </w:pPr>
            <w:r w:rsidRPr="0052180E">
              <w:rPr>
                <w:szCs w:val="22"/>
              </w:rPr>
              <w:t>3</w:t>
            </w:r>
            <w:r w:rsidR="001A516E" w:rsidRPr="0052180E">
              <w:rPr>
                <w:szCs w:val="22"/>
              </w:rPr>
              <w:t>5 </w:t>
            </w:r>
            <w:r w:rsidRPr="0052180E">
              <w:rPr>
                <w:szCs w:val="22"/>
              </w:rPr>
              <w:t>%*</w:t>
            </w:r>
          </w:p>
        </w:tc>
        <w:tc>
          <w:tcPr>
            <w:tcW w:w="1037" w:type="dxa"/>
            <w:tcBorders>
              <w:top w:val="single" w:sz="4" w:space="0" w:color="auto"/>
              <w:left w:val="single" w:sz="4" w:space="0" w:color="auto"/>
              <w:bottom w:val="single" w:sz="4" w:space="0" w:color="auto"/>
              <w:right w:val="single" w:sz="4" w:space="0" w:color="auto"/>
            </w:tcBorders>
          </w:tcPr>
          <w:p w14:paraId="7755ACC3" w14:textId="77777777" w:rsidR="009355B3" w:rsidRPr="0052180E" w:rsidRDefault="001A516E" w:rsidP="00F36D86">
            <w:pPr>
              <w:jc w:val="center"/>
              <w:rPr>
                <w:szCs w:val="22"/>
              </w:rPr>
            </w:pPr>
            <w:r w:rsidRPr="0052180E">
              <w:rPr>
                <w:szCs w:val="22"/>
              </w:rPr>
              <w:t>7 </w:t>
            </w:r>
            <w:r w:rsidR="009355B3" w:rsidRPr="0052180E">
              <w:rPr>
                <w:szCs w:val="22"/>
              </w:rPr>
              <w:t>%</w:t>
            </w:r>
          </w:p>
        </w:tc>
        <w:tc>
          <w:tcPr>
            <w:tcW w:w="1135" w:type="dxa"/>
            <w:tcBorders>
              <w:top w:val="single" w:sz="4" w:space="0" w:color="auto"/>
              <w:left w:val="single" w:sz="4" w:space="0" w:color="auto"/>
              <w:bottom w:val="single" w:sz="4" w:space="0" w:color="auto"/>
              <w:right w:val="single" w:sz="4" w:space="0" w:color="auto"/>
            </w:tcBorders>
          </w:tcPr>
          <w:p w14:paraId="2CD199D8" w14:textId="77777777" w:rsidR="009355B3" w:rsidRPr="0052180E" w:rsidRDefault="009355B3" w:rsidP="00F36D86">
            <w:pPr>
              <w:jc w:val="center"/>
              <w:rPr>
                <w:szCs w:val="22"/>
              </w:rPr>
            </w:pPr>
            <w:r w:rsidRPr="0052180E">
              <w:rPr>
                <w:szCs w:val="22"/>
              </w:rPr>
              <w:t>1</w:t>
            </w:r>
            <w:r w:rsidR="001A516E" w:rsidRPr="0052180E">
              <w:rPr>
                <w:szCs w:val="22"/>
              </w:rPr>
              <w:t>5 </w:t>
            </w:r>
            <w:r w:rsidRPr="0052180E">
              <w:rPr>
                <w:szCs w:val="22"/>
              </w:rPr>
              <w:t>% p =</w:t>
            </w:r>
            <w:r w:rsidR="00AB516C" w:rsidRPr="0052180E">
              <w:rPr>
                <w:szCs w:val="22"/>
              </w:rPr>
              <w:t> 0</w:t>
            </w:r>
            <w:r w:rsidRPr="0052180E">
              <w:rPr>
                <w:szCs w:val="22"/>
              </w:rPr>
              <w:t>,021</w:t>
            </w:r>
          </w:p>
        </w:tc>
        <w:tc>
          <w:tcPr>
            <w:tcW w:w="1282" w:type="dxa"/>
            <w:tcBorders>
              <w:top w:val="single" w:sz="4" w:space="0" w:color="auto"/>
              <w:left w:val="single" w:sz="4" w:space="0" w:color="auto"/>
              <w:bottom w:val="single" w:sz="4" w:space="0" w:color="auto"/>
              <w:right w:val="single" w:sz="4" w:space="0" w:color="auto"/>
            </w:tcBorders>
          </w:tcPr>
          <w:p w14:paraId="0007C79E" w14:textId="77777777" w:rsidR="009355B3" w:rsidRPr="0052180E" w:rsidRDefault="009355B3" w:rsidP="00F36D86">
            <w:pPr>
              <w:jc w:val="center"/>
              <w:rPr>
                <w:szCs w:val="22"/>
              </w:rPr>
            </w:pPr>
            <w:r w:rsidRPr="0052180E">
              <w:rPr>
                <w:szCs w:val="22"/>
              </w:rPr>
              <w:t>NA</w:t>
            </w:r>
          </w:p>
        </w:tc>
        <w:tc>
          <w:tcPr>
            <w:tcW w:w="1239" w:type="dxa"/>
            <w:tcBorders>
              <w:top w:val="single" w:sz="4" w:space="0" w:color="auto"/>
              <w:left w:val="single" w:sz="4" w:space="0" w:color="auto"/>
              <w:bottom w:val="single" w:sz="4" w:space="0" w:color="auto"/>
              <w:right w:val="single" w:sz="4" w:space="0" w:color="auto"/>
            </w:tcBorders>
          </w:tcPr>
          <w:p w14:paraId="4581AB33" w14:textId="77777777" w:rsidR="009355B3" w:rsidRPr="0052180E" w:rsidRDefault="009355B3" w:rsidP="00F36D86">
            <w:pPr>
              <w:jc w:val="center"/>
              <w:rPr>
                <w:szCs w:val="22"/>
              </w:rPr>
            </w:pPr>
            <w:r w:rsidRPr="0052180E">
              <w:rPr>
                <w:szCs w:val="22"/>
              </w:rPr>
              <w:t>NA</w:t>
            </w:r>
          </w:p>
        </w:tc>
      </w:tr>
      <w:tr w:rsidR="009355B3" w:rsidRPr="0052180E" w14:paraId="3E16B46E"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602F345E"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0DF8ED9E" w14:textId="77777777" w:rsidR="009355B3" w:rsidRPr="0052180E" w:rsidRDefault="009355B3" w:rsidP="00F36D86">
            <w:pPr>
              <w:jc w:val="center"/>
              <w:rPr>
                <w:szCs w:val="22"/>
              </w:rPr>
            </w:pPr>
            <w:r w:rsidRPr="0052180E">
              <w:rPr>
                <w:szCs w:val="22"/>
              </w:rPr>
              <w:t>1</w:t>
            </w:r>
            <w:r w:rsidR="001A516E" w:rsidRPr="0052180E">
              <w:rPr>
                <w:szCs w:val="22"/>
              </w:rPr>
              <w:t>4 </w:t>
            </w:r>
            <w:r w:rsidRPr="0052180E">
              <w:rPr>
                <w:szCs w:val="22"/>
              </w:rPr>
              <w:t>%</w:t>
            </w:r>
          </w:p>
        </w:tc>
        <w:tc>
          <w:tcPr>
            <w:tcW w:w="1353" w:type="dxa"/>
            <w:tcBorders>
              <w:top w:val="single" w:sz="4" w:space="0" w:color="auto"/>
              <w:left w:val="single" w:sz="4" w:space="0" w:color="auto"/>
              <w:bottom w:val="single" w:sz="4" w:space="0" w:color="auto"/>
              <w:right w:val="single" w:sz="4" w:space="0" w:color="auto"/>
            </w:tcBorders>
          </w:tcPr>
          <w:p w14:paraId="21C0765B" w14:textId="77777777" w:rsidR="009355B3" w:rsidRPr="0052180E" w:rsidRDefault="009355B3" w:rsidP="00F36D86">
            <w:pPr>
              <w:jc w:val="center"/>
              <w:rPr>
                <w:szCs w:val="22"/>
              </w:rPr>
            </w:pPr>
            <w:r w:rsidRPr="0052180E">
              <w:rPr>
                <w:szCs w:val="22"/>
              </w:rPr>
              <w:t>3</w:t>
            </w:r>
            <w:r w:rsidR="001A516E" w:rsidRPr="0052180E">
              <w:rPr>
                <w:szCs w:val="22"/>
              </w:rPr>
              <w:t>7 </w:t>
            </w:r>
            <w:r w:rsidRPr="0052180E">
              <w:rPr>
                <w:szCs w:val="22"/>
              </w:rPr>
              <w:t>%*</w:t>
            </w:r>
          </w:p>
        </w:tc>
        <w:tc>
          <w:tcPr>
            <w:tcW w:w="1037" w:type="dxa"/>
            <w:tcBorders>
              <w:top w:val="single" w:sz="4" w:space="0" w:color="auto"/>
              <w:left w:val="single" w:sz="4" w:space="0" w:color="auto"/>
              <w:bottom w:val="single" w:sz="4" w:space="0" w:color="auto"/>
              <w:right w:val="single" w:sz="4" w:space="0" w:color="auto"/>
            </w:tcBorders>
          </w:tcPr>
          <w:p w14:paraId="6F893E1F" w14:textId="77777777" w:rsidR="009355B3" w:rsidRPr="0052180E" w:rsidRDefault="001A516E" w:rsidP="00F36D86">
            <w:pPr>
              <w:jc w:val="center"/>
              <w:rPr>
                <w:szCs w:val="22"/>
              </w:rPr>
            </w:pPr>
            <w:r w:rsidRPr="0052180E">
              <w:rPr>
                <w:szCs w:val="22"/>
              </w:rPr>
              <w:t>4 </w:t>
            </w:r>
            <w:r w:rsidR="009355B3" w:rsidRPr="0052180E">
              <w:rPr>
                <w:szCs w:val="22"/>
              </w:rPr>
              <w:t>%</w:t>
            </w:r>
          </w:p>
        </w:tc>
        <w:tc>
          <w:tcPr>
            <w:tcW w:w="1135" w:type="dxa"/>
            <w:tcBorders>
              <w:top w:val="single" w:sz="4" w:space="0" w:color="auto"/>
              <w:left w:val="single" w:sz="4" w:space="0" w:color="auto"/>
              <w:bottom w:val="single" w:sz="4" w:space="0" w:color="auto"/>
              <w:right w:val="single" w:sz="4" w:space="0" w:color="auto"/>
            </w:tcBorders>
          </w:tcPr>
          <w:p w14:paraId="7F212CE2" w14:textId="77777777" w:rsidR="009355B3" w:rsidRPr="0052180E" w:rsidRDefault="009355B3" w:rsidP="00F36D86">
            <w:pPr>
              <w:jc w:val="center"/>
              <w:rPr>
                <w:szCs w:val="22"/>
              </w:rPr>
            </w:pPr>
            <w:r w:rsidRPr="0052180E">
              <w:rPr>
                <w:szCs w:val="22"/>
              </w:rPr>
              <w:t>1</w:t>
            </w:r>
            <w:r w:rsidR="001A516E" w:rsidRPr="0052180E">
              <w:rPr>
                <w:szCs w:val="22"/>
              </w:rPr>
              <w:t>6 </w:t>
            </w:r>
            <w:r w:rsidRPr="0052180E">
              <w:rPr>
                <w:szCs w:val="22"/>
              </w:rPr>
              <w:t>%*</w:t>
            </w:r>
          </w:p>
        </w:tc>
        <w:tc>
          <w:tcPr>
            <w:tcW w:w="1282" w:type="dxa"/>
            <w:tcBorders>
              <w:top w:val="single" w:sz="4" w:space="0" w:color="auto"/>
              <w:left w:val="single" w:sz="4" w:space="0" w:color="auto"/>
              <w:bottom w:val="single" w:sz="4" w:space="0" w:color="auto"/>
              <w:right w:val="single" w:sz="4" w:space="0" w:color="auto"/>
            </w:tcBorders>
          </w:tcPr>
          <w:p w14:paraId="36C3E399" w14:textId="77777777" w:rsidR="009355B3" w:rsidRPr="0052180E" w:rsidRDefault="009355B3" w:rsidP="00F36D86">
            <w:pPr>
              <w:jc w:val="center"/>
              <w:rPr>
                <w:b/>
                <w:szCs w:val="22"/>
              </w:rPr>
            </w:pPr>
            <w:r w:rsidRPr="0052180E">
              <w:rPr>
                <w:b/>
                <w:szCs w:val="22"/>
              </w:rPr>
              <w:t>2</w:t>
            </w:r>
            <w:r w:rsidR="001A516E" w:rsidRPr="0052180E">
              <w:rPr>
                <w:b/>
                <w:szCs w:val="22"/>
              </w:rPr>
              <w:t>9 </w:t>
            </w:r>
            <w:r w:rsidRPr="0052180E">
              <w:rPr>
                <w:b/>
                <w:szCs w:val="22"/>
              </w:rPr>
              <w:t>%</w:t>
            </w:r>
          </w:p>
        </w:tc>
        <w:tc>
          <w:tcPr>
            <w:tcW w:w="1239" w:type="dxa"/>
            <w:tcBorders>
              <w:top w:val="single" w:sz="4" w:space="0" w:color="auto"/>
              <w:left w:val="single" w:sz="4" w:space="0" w:color="auto"/>
              <w:bottom w:val="single" w:sz="4" w:space="0" w:color="auto"/>
              <w:right w:val="single" w:sz="4" w:space="0" w:color="auto"/>
            </w:tcBorders>
          </w:tcPr>
          <w:p w14:paraId="13FF240D" w14:textId="77777777" w:rsidR="009355B3" w:rsidRPr="0052180E" w:rsidRDefault="009355B3" w:rsidP="00F36D86">
            <w:pPr>
              <w:jc w:val="center"/>
              <w:rPr>
                <w:b/>
                <w:szCs w:val="22"/>
              </w:rPr>
            </w:pPr>
            <w:r w:rsidRPr="0052180E">
              <w:rPr>
                <w:b/>
                <w:szCs w:val="22"/>
              </w:rPr>
              <w:t>4</w:t>
            </w:r>
            <w:r w:rsidR="00645000" w:rsidRPr="0052180E">
              <w:rPr>
                <w:b/>
                <w:szCs w:val="22"/>
              </w:rPr>
              <w:t>0 </w:t>
            </w:r>
            <w:r w:rsidRPr="0052180E">
              <w:rPr>
                <w:b/>
                <w:szCs w:val="22"/>
              </w:rPr>
              <w:t>%</w:t>
            </w:r>
          </w:p>
        </w:tc>
      </w:tr>
      <w:tr w:rsidR="009355B3" w:rsidRPr="0052180E" w14:paraId="3C3AC811"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0814B229" w14:textId="77777777" w:rsidR="009355B3" w:rsidRPr="0052180E" w:rsidRDefault="009355B3" w:rsidP="00F36D86">
            <w:pPr>
              <w:jc w:val="right"/>
              <w:rPr>
                <w:szCs w:val="22"/>
              </w:rPr>
            </w:pPr>
            <w:r w:rsidRPr="0052180E">
              <w:rPr>
                <w:szCs w:val="22"/>
              </w:rPr>
              <w:t>Semaine</w:t>
            </w:r>
            <w:r w:rsidR="00C13441" w:rsidRPr="0052180E">
              <w:rPr>
                <w:szCs w:val="22"/>
              </w:rPr>
              <w:t> 5</w:t>
            </w:r>
            <w:r w:rsidRPr="0052180E">
              <w:rPr>
                <w:szCs w:val="22"/>
              </w:rPr>
              <w:t>2</w:t>
            </w:r>
          </w:p>
        </w:tc>
        <w:tc>
          <w:tcPr>
            <w:tcW w:w="1134" w:type="dxa"/>
            <w:tcBorders>
              <w:top w:val="single" w:sz="4" w:space="0" w:color="auto"/>
              <w:left w:val="single" w:sz="4" w:space="0" w:color="auto"/>
              <w:bottom w:val="single" w:sz="4" w:space="0" w:color="auto"/>
              <w:right w:val="single" w:sz="4" w:space="0" w:color="auto"/>
            </w:tcBorders>
          </w:tcPr>
          <w:p w14:paraId="1D038C57" w14:textId="77777777" w:rsidR="009355B3" w:rsidRPr="0052180E" w:rsidRDefault="009355B3" w:rsidP="00F36D86">
            <w:pPr>
              <w:jc w:val="center"/>
              <w:rPr>
                <w:szCs w:val="22"/>
              </w:rPr>
            </w:pPr>
            <w:r w:rsidRPr="0052180E">
              <w:rPr>
                <w:szCs w:val="22"/>
              </w:rPr>
              <w:t>NA</w:t>
            </w:r>
          </w:p>
        </w:tc>
        <w:tc>
          <w:tcPr>
            <w:tcW w:w="1353" w:type="dxa"/>
            <w:tcBorders>
              <w:top w:val="single" w:sz="4" w:space="0" w:color="auto"/>
              <w:left w:val="single" w:sz="4" w:space="0" w:color="auto"/>
              <w:bottom w:val="single" w:sz="4" w:space="0" w:color="auto"/>
              <w:right w:val="single" w:sz="4" w:space="0" w:color="auto"/>
            </w:tcBorders>
          </w:tcPr>
          <w:p w14:paraId="2C2B96FC" w14:textId="77777777" w:rsidR="009355B3" w:rsidRPr="0052180E" w:rsidRDefault="009355B3" w:rsidP="00F36D86">
            <w:pPr>
              <w:jc w:val="center"/>
              <w:rPr>
                <w:szCs w:val="22"/>
              </w:rPr>
            </w:pPr>
            <w:r w:rsidRPr="0052180E">
              <w:rPr>
                <w:szCs w:val="22"/>
              </w:rPr>
              <w:t>NA</w:t>
            </w:r>
          </w:p>
        </w:tc>
        <w:tc>
          <w:tcPr>
            <w:tcW w:w="1037" w:type="dxa"/>
            <w:tcBorders>
              <w:top w:val="single" w:sz="4" w:space="0" w:color="auto"/>
              <w:left w:val="single" w:sz="4" w:space="0" w:color="auto"/>
              <w:bottom w:val="single" w:sz="4" w:space="0" w:color="auto"/>
              <w:right w:val="single" w:sz="4" w:space="0" w:color="auto"/>
            </w:tcBorders>
          </w:tcPr>
          <w:p w14:paraId="1F4C0FED" w14:textId="77777777" w:rsidR="009355B3" w:rsidRPr="0052180E" w:rsidRDefault="009355B3" w:rsidP="00F36D86">
            <w:pPr>
              <w:jc w:val="center"/>
              <w:rPr>
                <w:szCs w:val="22"/>
              </w:rPr>
            </w:pPr>
            <w:r w:rsidRPr="0052180E">
              <w:rPr>
                <w:szCs w:val="22"/>
              </w:rPr>
              <w:t>NA</w:t>
            </w:r>
          </w:p>
        </w:tc>
        <w:tc>
          <w:tcPr>
            <w:tcW w:w="1135" w:type="dxa"/>
            <w:tcBorders>
              <w:top w:val="single" w:sz="4" w:space="0" w:color="auto"/>
              <w:left w:val="single" w:sz="4" w:space="0" w:color="auto"/>
              <w:bottom w:val="single" w:sz="4" w:space="0" w:color="auto"/>
              <w:right w:val="single" w:sz="4" w:space="0" w:color="auto"/>
            </w:tcBorders>
          </w:tcPr>
          <w:p w14:paraId="440BAA6C" w14:textId="77777777" w:rsidR="009355B3" w:rsidRPr="0052180E" w:rsidRDefault="009355B3" w:rsidP="00F36D86">
            <w:pPr>
              <w:jc w:val="center"/>
              <w:rPr>
                <w:szCs w:val="22"/>
              </w:rPr>
            </w:pPr>
            <w:r w:rsidRPr="0052180E">
              <w:rPr>
                <w:szCs w:val="22"/>
              </w:rPr>
              <w:t>NA</w:t>
            </w:r>
          </w:p>
        </w:tc>
        <w:tc>
          <w:tcPr>
            <w:tcW w:w="1282" w:type="dxa"/>
            <w:tcBorders>
              <w:top w:val="single" w:sz="4" w:space="0" w:color="auto"/>
              <w:left w:val="single" w:sz="4" w:space="0" w:color="auto"/>
              <w:bottom w:val="single" w:sz="4" w:space="0" w:color="auto"/>
              <w:right w:val="single" w:sz="4" w:space="0" w:color="auto"/>
            </w:tcBorders>
          </w:tcPr>
          <w:p w14:paraId="0E95DB56" w14:textId="77777777" w:rsidR="009355B3" w:rsidRPr="0052180E" w:rsidRDefault="009355B3" w:rsidP="00F36D86">
            <w:pPr>
              <w:jc w:val="center"/>
              <w:rPr>
                <w:szCs w:val="22"/>
              </w:rPr>
            </w:pPr>
            <w:r w:rsidRPr="0052180E">
              <w:rPr>
                <w:szCs w:val="22"/>
              </w:rPr>
              <w:t>3</w:t>
            </w:r>
            <w:r w:rsidR="001A516E" w:rsidRPr="0052180E">
              <w:rPr>
                <w:szCs w:val="22"/>
              </w:rPr>
              <w:t>6 </w:t>
            </w:r>
            <w:r w:rsidRPr="0052180E">
              <w:rPr>
                <w:szCs w:val="22"/>
              </w:rPr>
              <w:t>%</w:t>
            </w:r>
          </w:p>
        </w:tc>
        <w:tc>
          <w:tcPr>
            <w:tcW w:w="1239" w:type="dxa"/>
            <w:tcBorders>
              <w:top w:val="single" w:sz="4" w:space="0" w:color="auto"/>
              <w:left w:val="single" w:sz="4" w:space="0" w:color="auto"/>
              <w:bottom w:val="single" w:sz="4" w:space="0" w:color="auto"/>
              <w:right w:val="single" w:sz="4" w:space="0" w:color="auto"/>
            </w:tcBorders>
          </w:tcPr>
          <w:p w14:paraId="260C2D83" w14:textId="77777777" w:rsidR="009355B3" w:rsidRPr="0052180E" w:rsidRDefault="009355B3" w:rsidP="00F36D86">
            <w:pPr>
              <w:jc w:val="center"/>
              <w:rPr>
                <w:szCs w:val="22"/>
              </w:rPr>
            </w:pPr>
            <w:r w:rsidRPr="0052180E">
              <w:rPr>
                <w:szCs w:val="22"/>
              </w:rPr>
              <w:t>4</w:t>
            </w:r>
            <w:r w:rsidR="001A516E" w:rsidRPr="0052180E">
              <w:rPr>
                <w:szCs w:val="22"/>
              </w:rPr>
              <w:t>2 </w:t>
            </w:r>
            <w:r w:rsidRPr="0052180E">
              <w:rPr>
                <w:szCs w:val="22"/>
              </w:rPr>
              <w:t>%</w:t>
            </w:r>
          </w:p>
        </w:tc>
      </w:tr>
      <w:tr w:rsidR="009355B3" w:rsidRPr="0052180E" w14:paraId="1F8A4D49" w14:textId="77777777" w:rsidTr="00E03F9C">
        <w:trPr>
          <w:cantSplit/>
          <w:jc w:val="center"/>
        </w:trPr>
        <w:tc>
          <w:tcPr>
            <w:tcW w:w="8651" w:type="dxa"/>
            <w:gridSpan w:val="7"/>
            <w:tcBorders>
              <w:top w:val="single" w:sz="4" w:space="0" w:color="auto"/>
              <w:left w:val="single" w:sz="4" w:space="0" w:color="auto"/>
              <w:bottom w:val="single" w:sz="4" w:space="0" w:color="auto"/>
              <w:right w:val="single" w:sz="4" w:space="0" w:color="auto"/>
            </w:tcBorders>
            <w:vAlign w:val="center"/>
          </w:tcPr>
          <w:p w14:paraId="361A06F9" w14:textId="77777777" w:rsidR="009355B3" w:rsidRPr="0052180E" w:rsidRDefault="009355B3" w:rsidP="00F36D86">
            <w:pPr>
              <w:keepNext/>
              <w:rPr>
                <w:szCs w:val="22"/>
              </w:rPr>
            </w:pPr>
            <w:r w:rsidRPr="0052180E">
              <w:rPr>
                <w:b/>
                <w:szCs w:val="22"/>
              </w:rPr>
              <w:t>ACR</w:t>
            </w:r>
            <w:r w:rsidR="00C13441" w:rsidRPr="0052180E">
              <w:rPr>
                <w:b/>
                <w:szCs w:val="22"/>
              </w:rPr>
              <w:t> 7</w:t>
            </w:r>
            <w:r w:rsidRPr="0052180E">
              <w:rPr>
                <w:b/>
                <w:szCs w:val="22"/>
              </w:rPr>
              <w:t>0</w:t>
            </w:r>
          </w:p>
        </w:tc>
      </w:tr>
      <w:tr w:rsidR="009355B3" w:rsidRPr="0052180E" w14:paraId="67A077F0"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17C3A04B"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46E92E9E" w14:textId="77777777" w:rsidR="009355B3" w:rsidRPr="0052180E" w:rsidRDefault="001A516E" w:rsidP="00F36D86">
            <w:pPr>
              <w:jc w:val="center"/>
              <w:rPr>
                <w:szCs w:val="22"/>
              </w:rPr>
            </w:pPr>
            <w:r w:rsidRPr="0052180E">
              <w:rPr>
                <w:szCs w:val="22"/>
              </w:rPr>
              <w:t>4 </w:t>
            </w:r>
            <w:r w:rsidR="009355B3" w:rsidRPr="0052180E">
              <w:rPr>
                <w:szCs w:val="22"/>
              </w:rPr>
              <w:t>%</w:t>
            </w:r>
          </w:p>
        </w:tc>
        <w:tc>
          <w:tcPr>
            <w:tcW w:w="1353" w:type="dxa"/>
            <w:tcBorders>
              <w:top w:val="single" w:sz="4" w:space="0" w:color="auto"/>
              <w:left w:val="single" w:sz="4" w:space="0" w:color="auto"/>
              <w:bottom w:val="single" w:sz="4" w:space="0" w:color="auto"/>
              <w:right w:val="single" w:sz="4" w:space="0" w:color="auto"/>
            </w:tcBorders>
          </w:tcPr>
          <w:p w14:paraId="7AAE4746" w14:textId="77777777" w:rsidR="009355B3" w:rsidRPr="0052180E" w:rsidRDefault="009355B3" w:rsidP="00F36D86">
            <w:pPr>
              <w:jc w:val="center"/>
              <w:rPr>
                <w:szCs w:val="22"/>
              </w:rPr>
            </w:pPr>
            <w:r w:rsidRPr="0052180E">
              <w:rPr>
                <w:szCs w:val="22"/>
              </w:rPr>
              <w:t>1</w:t>
            </w:r>
            <w:r w:rsidR="001A516E" w:rsidRPr="0052180E">
              <w:rPr>
                <w:szCs w:val="22"/>
              </w:rPr>
              <w:t>4 </w:t>
            </w:r>
            <w:r w:rsidRPr="0052180E">
              <w:rPr>
                <w:szCs w:val="22"/>
              </w:rPr>
              <w:t>% p =</w:t>
            </w:r>
            <w:r w:rsidR="00AB516C" w:rsidRPr="0052180E">
              <w:rPr>
                <w:szCs w:val="22"/>
              </w:rPr>
              <w:t> 0</w:t>
            </w:r>
            <w:r w:rsidRPr="0052180E">
              <w:rPr>
                <w:szCs w:val="22"/>
              </w:rPr>
              <w:t>,008</w:t>
            </w:r>
          </w:p>
        </w:tc>
        <w:tc>
          <w:tcPr>
            <w:tcW w:w="1037" w:type="dxa"/>
            <w:tcBorders>
              <w:top w:val="single" w:sz="4" w:space="0" w:color="auto"/>
              <w:left w:val="single" w:sz="4" w:space="0" w:color="auto"/>
              <w:bottom w:val="single" w:sz="4" w:space="0" w:color="auto"/>
              <w:right w:val="single" w:sz="4" w:space="0" w:color="auto"/>
            </w:tcBorders>
          </w:tcPr>
          <w:p w14:paraId="0AF14D82" w14:textId="77777777" w:rsidR="009355B3" w:rsidRPr="0052180E" w:rsidRDefault="001A516E" w:rsidP="00F36D86">
            <w:pPr>
              <w:jc w:val="center"/>
              <w:rPr>
                <w:szCs w:val="22"/>
              </w:rPr>
            </w:pPr>
            <w:r w:rsidRPr="0052180E">
              <w:rPr>
                <w:szCs w:val="22"/>
              </w:rPr>
              <w:t>2 </w:t>
            </w:r>
            <w:r w:rsidR="009355B3" w:rsidRPr="0052180E">
              <w:rPr>
                <w:szCs w:val="22"/>
              </w:rPr>
              <w:t>%</w:t>
            </w:r>
          </w:p>
        </w:tc>
        <w:tc>
          <w:tcPr>
            <w:tcW w:w="1135" w:type="dxa"/>
            <w:tcBorders>
              <w:top w:val="single" w:sz="4" w:space="0" w:color="auto"/>
              <w:left w:val="single" w:sz="4" w:space="0" w:color="auto"/>
              <w:bottom w:val="single" w:sz="4" w:space="0" w:color="auto"/>
              <w:right w:val="single" w:sz="4" w:space="0" w:color="auto"/>
            </w:tcBorders>
          </w:tcPr>
          <w:p w14:paraId="6637181D" w14:textId="77777777" w:rsidR="009355B3" w:rsidRPr="0052180E" w:rsidRDefault="009355B3" w:rsidP="00F36D86">
            <w:pPr>
              <w:jc w:val="center"/>
              <w:rPr>
                <w:szCs w:val="22"/>
              </w:rPr>
            </w:pPr>
            <w:r w:rsidRPr="0052180E">
              <w:rPr>
                <w:szCs w:val="22"/>
              </w:rPr>
              <w:t>1</w:t>
            </w:r>
            <w:r w:rsidR="00645000" w:rsidRPr="0052180E">
              <w:rPr>
                <w:szCs w:val="22"/>
              </w:rPr>
              <w:t>0 </w:t>
            </w:r>
            <w:r w:rsidRPr="0052180E">
              <w:rPr>
                <w:szCs w:val="22"/>
              </w:rPr>
              <w:t>% p =</w:t>
            </w:r>
            <w:r w:rsidR="00AB516C" w:rsidRPr="0052180E">
              <w:rPr>
                <w:szCs w:val="22"/>
              </w:rPr>
              <w:t> 0</w:t>
            </w:r>
            <w:r w:rsidRPr="0052180E">
              <w:rPr>
                <w:szCs w:val="22"/>
              </w:rPr>
              <w:t>,005</w:t>
            </w:r>
          </w:p>
        </w:tc>
        <w:tc>
          <w:tcPr>
            <w:tcW w:w="1282" w:type="dxa"/>
            <w:tcBorders>
              <w:top w:val="single" w:sz="4" w:space="0" w:color="auto"/>
              <w:left w:val="single" w:sz="4" w:space="0" w:color="auto"/>
              <w:bottom w:val="single" w:sz="4" w:space="0" w:color="auto"/>
              <w:right w:val="single" w:sz="4" w:space="0" w:color="auto"/>
            </w:tcBorders>
          </w:tcPr>
          <w:p w14:paraId="6AA510F6" w14:textId="77777777" w:rsidR="009355B3" w:rsidRPr="0052180E" w:rsidRDefault="009355B3" w:rsidP="00F36D86">
            <w:pPr>
              <w:jc w:val="center"/>
              <w:rPr>
                <w:szCs w:val="22"/>
              </w:rPr>
            </w:pPr>
            <w:r w:rsidRPr="0052180E">
              <w:rPr>
                <w:szCs w:val="22"/>
              </w:rPr>
              <w:t>NA</w:t>
            </w:r>
          </w:p>
        </w:tc>
        <w:tc>
          <w:tcPr>
            <w:tcW w:w="1239" w:type="dxa"/>
            <w:tcBorders>
              <w:top w:val="single" w:sz="4" w:space="0" w:color="auto"/>
              <w:left w:val="single" w:sz="4" w:space="0" w:color="auto"/>
              <w:bottom w:val="single" w:sz="4" w:space="0" w:color="auto"/>
              <w:right w:val="single" w:sz="4" w:space="0" w:color="auto"/>
            </w:tcBorders>
          </w:tcPr>
          <w:p w14:paraId="598893F1" w14:textId="77777777" w:rsidR="009355B3" w:rsidRPr="0052180E" w:rsidRDefault="009355B3" w:rsidP="00F36D86">
            <w:pPr>
              <w:jc w:val="center"/>
              <w:rPr>
                <w:szCs w:val="22"/>
              </w:rPr>
            </w:pPr>
            <w:r w:rsidRPr="0052180E">
              <w:rPr>
                <w:szCs w:val="22"/>
              </w:rPr>
              <w:t>NA</w:t>
            </w:r>
          </w:p>
        </w:tc>
      </w:tr>
      <w:tr w:rsidR="009355B3" w:rsidRPr="0052180E" w14:paraId="38530444"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122627E7"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1134" w:type="dxa"/>
            <w:tcBorders>
              <w:top w:val="single" w:sz="4" w:space="0" w:color="auto"/>
              <w:left w:val="single" w:sz="4" w:space="0" w:color="auto"/>
              <w:bottom w:val="single" w:sz="4" w:space="0" w:color="auto"/>
              <w:right w:val="single" w:sz="4" w:space="0" w:color="auto"/>
            </w:tcBorders>
          </w:tcPr>
          <w:p w14:paraId="5CD58A1B" w14:textId="77777777" w:rsidR="009355B3" w:rsidRPr="0052180E" w:rsidRDefault="001A516E" w:rsidP="00F36D86">
            <w:pPr>
              <w:jc w:val="center"/>
              <w:rPr>
                <w:szCs w:val="22"/>
              </w:rPr>
            </w:pPr>
            <w:r w:rsidRPr="0052180E">
              <w:rPr>
                <w:szCs w:val="22"/>
              </w:rPr>
              <w:t>5 </w:t>
            </w:r>
            <w:r w:rsidR="009355B3" w:rsidRPr="0052180E">
              <w:rPr>
                <w:szCs w:val="22"/>
              </w:rPr>
              <w:t>%</w:t>
            </w:r>
          </w:p>
        </w:tc>
        <w:tc>
          <w:tcPr>
            <w:tcW w:w="1353" w:type="dxa"/>
            <w:tcBorders>
              <w:top w:val="single" w:sz="4" w:space="0" w:color="auto"/>
              <w:left w:val="single" w:sz="4" w:space="0" w:color="auto"/>
              <w:bottom w:val="single" w:sz="4" w:space="0" w:color="auto"/>
              <w:right w:val="single" w:sz="4" w:space="0" w:color="auto"/>
            </w:tcBorders>
          </w:tcPr>
          <w:p w14:paraId="072008B3" w14:textId="77777777" w:rsidR="009355B3" w:rsidRPr="0052180E" w:rsidRDefault="009355B3" w:rsidP="00F36D86">
            <w:pPr>
              <w:jc w:val="center"/>
              <w:rPr>
                <w:szCs w:val="22"/>
              </w:rPr>
            </w:pPr>
            <w:r w:rsidRPr="0052180E">
              <w:rPr>
                <w:szCs w:val="22"/>
              </w:rPr>
              <w:t>2</w:t>
            </w:r>
            <w:r w:rsidR="00645000" w:rsidRPr="0052180E">
              <w:rPr>
                <w:szCs w:val="22"/>
              </w:rPr>
              <w:t>0 </w:t>
            </w:r>
            <w:r w:rsidRPr="0052180E">
              <w:rPr>
                <w:szCs w:val="22"/>
              </w:rPr>
              <w:t>%*</w:t>
            </w:r>
          </w:p>
        </w:tc>
        <w:tc>
          <w:tcPr>
            <w:tcW w:w="1037" w:type="dxa"/>
            <w:tcBorders>
              <w:top w:val="single" w:sz="4" w:space="0" w:color="auto"/>
              <w:left w:val="single" w:sz="4" w:space="0" w:color="auto"/>
              <w:bottom w:val="single" w:sz="4" w:space="0" w:color="auto"/>
              <w:right w:val="single" w:sz="4" w:space="0" w:color="auto"/>
            </w:tcBorders>
          </w:tcPr>
          <w:p w14:paraId="72FA7B2A" w14:textId="77777777" w:rsidR="009355B3" w:rsidRPr="0052180E" w:rsidRDefault="001A516E" w:rsidP="00F36D86">
            <w:pPr>
              <w:jc w:val="center"/>
              <w:rPr>
                <w:szCs w:val="22"/>
              </w:rPr>
            </w:pPr>
            <w:r w:rsidRPr="0052180E">
              <w:rPr>
                <w:szCs w:val="22"/>
              </w:rPr>
              <w:t>2 </w:t>
            </w:r>
            <w:r w:rsidR="009355B3" w:rsidRPr="0052180E">
              <w:rPr>
                <w:szCs w:val="22"/>
              </w:rPr>
              <w:t>%</w:t>
            </w:r>
          </w:p>
        </w:tc>
        <w:tc>
          <w:tcPr>
            <w:tcW w:w="1135" w:type="dxa"/>
            <w:tcBorders>
              <w:top w:val="single" w:sz="4" w:space="0" w:color="auto"/>
              <w:left w:val="single" w:sz="4" w:space="0" w:color="auto"/>
              <w:bottom w:val="single" w:sz="4" w:space="0" w:color="auto"/>
              <w:right w:val="single" w:sz="4" w:space="0" w:color="auto"/>
            </w:tcBorders>
          </w:tcPr>
          <w:p w14:paraId="0E53E6AF" w14:textId="77777777" w:rsidR="009355B3" w:rsidRPr="0052180E" w:rsidRDefault="001A516E" w:rsidP="00F36D86">
            <w:pPr>
              <w:jc w:val="center"/>
              <w:rPr>
                <w:szCs w:val="22"/>
              </w:rPr>
            </w:pPr>
            <w:r w:rsidRPr="0052180E">
              <w:rPr>
                <w:szCs w:val="22"/>
              </w:rPr>
              <w:t>9 </w:t>
            </w:r>
            <w:r w:rsidR="009355B3" w:rsidRPr="0052180E">
              <w:rPr>
                <w:szCs w:val="22"/>
              </w:rPr>
              <w:t>% p =</w:t>
            </w:r>
            <w:r w:rsidR="00AB516C" w:rsidRPr="0052180E">
              <w:rPr>
                <w:szCs w:val="22"/>
              </w:rPr>
              <w:t> 0</w:t>
            </w:r>
            <w:r w:rsidR="009355B3" w:rsidRPr="0052180E">
              <w:rPr>
                <w:szCs w:val="22"/>
              </w:rPr>
              <w:t>,009</w:t>
            </w:r>
          </w:p>
        </w:tc>
        <w:tc>
          <w:tcPr>
            <w:tcW w:w="1282" w:type="dxa"/>
            <w:tcBorders>
              <w:top w:val="single" w:sz="4" w:space="0" w:color="auto"/>
              <w:left w:val="single" w:sz="4" w:space="0" w:color="auto"/>
              <w:bottom w:val="single" w:sz="4" w:space="0" w:color="auto"/>
              <w:right w:val="single" w:sz="4" w:space="0" w:color="auto"/>
            </w:tcBorders>
          </w:tcPr>
          <w:p w14:paraId="43C574C2" w14:textId="77777777" w:rsidR="009355B3" w:rsidRPr="0052180E" w:rsidRDefault="009355B3" w:rsidP="00F36D86">
            <w:pPr>
              <w:jc w:val="center"/>
              <w:rPr>
                <w:szCs w:val="22"/>
              </w:rPr>
            </w:pPr>
            <w:r w:rsidRPr="0052180E">
              <w:rPr>
                <w:szCs w:val="22"/>
              </w:rPr>
              <w:t>1</w:t>
            </w:r>
            <w:r w:rsidR="001A516E" w:rsidRPr="0052180E">
              <w:rPr>
                <w:szCs w:val="22"/>
              </w:rPr>
              <w:t>6 </w:t>
            </w:r>
            <w:r w:rsidRPr="0052180E">
              <w:rPr>
                <w:szCs w:val="22"/>
              </w:rPr>
              <w:t>%</w:t>
            </w:r>
          </w:p>
        </w:tc>
        <w:tc>
          <w:tcPr>
            <w:tcW w:w="1239" w:type="dxa"/>
            <w:tcBorders>
              <w:top w:val="single" w:sz="4" w:space="0" w:color="auto"/>
              <w:left w:val="single" w:sz="4" w:space="0" w:color="auto"/>
              <w:bottom w:val="single" w:sz="4" w:space="0" w:color="auto"/>
              <w:right w:val="single" w:sz="4" w:space="0" w:color="auto"/>
            </w:tcBorders>
          </w:tcPr>
          <w:p w14:paraId="091CFE43" w14:textId="77777777" w:rsidR="009355B3" w:rsidRPr="0052180E" w:rsidRDefault="009355B3" w:rsidP="00F36D86">
            <w:pPr>
              <w:jc w:val="center"/>
              <w:rPr>
                <w:szCs w:val="22"/>
              </w:rPr>
            </w:pPr>
            <w:r w:rsidRPr="0052180E">
              <w:rPr>
                <w:szCs w:val="22"/>
              </w:rPr>
              <w:t>2</w:t>
            </w:r>
            <w:r w:rsidR="001A516E" w:rsidRPr="0052180E">
              <w:rPr>
                <w:szCs w:val="22"/>
              </w:rPr>
              <w:t>4 </w:t>
            </w:r>
            <w:r w:rsidRPr="0052180E">
              <w:rPr>
                <w:szCs w:val="22"/>
              </w:rPr>
              <w:t>%</w:t>
            </w:r>
          </w:p>
        </w:tc>
      </w:tr>
      <w:tr w:rsidR="009355B3" w:rsidRPr="0052180E" w14:paraId="1A4EE5A8" w14:textId="77777777" w:rsidTr="00E03F9C">
        <w:trPr>
          <w:cantSplit/>
          <w:jc w:val="center"/>
        </w:trPr>
        <w:tc>
          <w:tcPr>
            <w:tcW w:w="1471" w:type="dxa"/>
            <w:tcBorders>
              <w:top w:val="single" w:sz="4" w:space="0" w:color="auto"/>
              <w:left w:val="single" w:sz="4" w:space="0" w:color="auto"/>
              <w:bottom w:val="single" w:sz="4" w:space="0" w:color="auto"/>
              <w:right w:val="single" w:sz="4" w:space="0" w:color="auto"/>
            </w:tcBorders>
          </w:tcPr>
          <w:p w14:paraId="63D779D2" w14:textId="77777777" w:rsidR="009355B3" w:rsidRPr="0052180E" w:rsidRDefault="009355B3" w:rsidP="00F36D86">
            <w:pPr>
              <w:jc w:val="right"/>
              <w:rPr>
                <w:szCs w:val="22"/>
              </w:rPr>
            </w:pPr>
            <w:r w:rsidRPr="0052180E">
              <w:rPr>
                <w:szCs w:val="22"/>
              </w:rPr>
              <w:t>Semaine</w:t>
            </w:r>
            <w:r w:rsidR="00C13441" w:rsidRPr="0052180E">
              <w:rPr>
                <w:szCs w:val="22"/>
              </w:rPr>
              <w:t> 5</w:t>
            </w:r>
            <w:r w:rsidRPr="0052180E">
              <w:rPr>
                <w:szCs w:val="22"/>
              </w:rPr>
              <w:t>2</w:t>
            </w:r>
          </w:p>
        </w:tc>
        <w:tc>
          <w:tcPr>
            <w:tcW w:w="1134" w:type="dxa"/>
            <w:tcBorders>
              <w:top w:val="single" w:sz="4" w:space="0" w:color="auto"/>
              <w:left w:val="single" w:sz="4" w:space="0" w:color="auto"/>
              <w:bottom w:val="single" w:sz="4" w:space="0" w:color="auto"/>
              <w:right w:val="single" w:sz="4" w:space="0" w:color="auto"/>
            </w:tcBorders>
          </w:tcPr>
          <w:p w14:paraId="5C695450" w14:textId="77777777" w:rsidR="009355B3" w:rsidRPr="0052180E" w:rsidRDefault="009355B3" w:rsidP="00F36D86">
            <w:pPr>
              <w:jc w:val="center"/>
              <w:rPr>
                <w:szCs w:val="22"/>
              </w:rPr>
            </w:pPr>
            <w:r w:rsidRPr="0052180E">
              <w:rPr>
                <w:szCs w:val="22"/>
              </w:rPr>
              <w:t>NA</w:t>
            </w:r>
          </w:p>
        </w:tc>
        <w:tc>
          <w:tcPr>
            <w:tcW w:w="1353" w:type="dxa"/>
            <w:tcBorders>
              <w:top w:val="single" w:sz="4" w:space="0" w:color="auto"/>
              <w:left w:val="single" w:sz="4" w:space="0" w:color="auto"/>
              <w:bottom w:val="single" w:sz="4" w:space="0" w:color="auto"/>
              <w:right w:val="single" w:sz="4" w:space="0" w:color="auto"/>
            </w:tcBorders>
          </w:tcPr>
          <w:p w14:paraId="4FD477E6" w14:textId="77777777" w:rsidR="009355B3" w:rsidRPr="0052180E" w:rsidRDefault="009355B3" w:rsidP="00F36D86">
            <w:pPr>
              <w:jc w:val="center"/>
              <w:rPr>
                <w:szCs w:val="22"/>
              </w:rPr>
            </w:pPr>
            <w:r w:rsidRPr="0052180E">
              <w:rPr>
                <w:szCs w:val="22"/>
              </w:rPr>
              <w:t>NA</w:t>
            </w:r>
          </w:p>
        </w:tc>
        <w:tc>
          <w:tcPr>
            <w:tcW w:w="1037" w:type="dxa"/>
            <w:tcBorders>
              <w:top w:val="single" w:sz="4" w:space="0" w:color="auto"/>
              <w:left w:val="single" w:sz="4" w:space="0" w:color="auto"/>
              <w:bottom w:val="single" w:sz="4" w:space="0" w:color="auto"/>
              <w:right w:val="single" w:sz="4" w:space="0" w:color="auto"/>
            </w:tcBorders>
          </w:tcPr>
          <w:p w14:paraId="25088F8B" w14:textId="77777777" w:rsidR="009355B3" w:rsidRPr="0052180E" w:rsidRDefault="009355B3" w:rsidP="00F36D86">
            <w:pPr>
              <w:jc w:val="center"/>
              <w:rPr>
                <w:szCs w:val="22"/>
              </w:rPr>
            </w:pPr>
            <w:r w:rsidRPr="0052180E">
              <w:rPr>
                <w:szCs w:val="22"/>
              </w:rPr>
              <w:t>NA</w:t>
            </w:r>
          </w:p>
        </w:tc>
        <w:tc>
          <w:tcPr>
            <w:tcW w:w="1135" w:type="dxa"/>
            <w:tcBorders>
              <w:top w:val="single" w:sz="4" w:space="0" w:color="auto"/>
              <w:left w:val="single" w:sz="4" w:space="0" w:color="auto"/>
              <w:bottom w:val="single" w:sz="4" w:space="0" w:color="auto"/>
              <w:right w:val="single" w:sz="4" w:space="0" w:color="auto"/>
            </w:tcBorders>
          </w:tcPr>
          <w:p w14:paraId="54778AEE" w14:textId="77777777" w:rsidR="009355B3" w:rsidRPr="0052180E" w:rsidRDefault="009355B3" w:rsidP="00F36D86">
            <w:pPr>
              <w:jc w:val="center"/>
              <w:rPr>
                <w:szCs w:val="22"/>
              </w:rPr>
            </w:pPr>
            <w:r w:rsidRPr="0052180E">
              <w:rPr>
                <w:szCs w:val="22"/>
              </w:rPr>
              <w:t>NA</w:t>
            </w:r>
          </w:p>
        </w:tc>
        <w:tc>
          <w:tcPr>
            <w:tcW w:w="1282" w:type="dxa"/>
            <w:tcBorders>
              <w:top w:val="single" w:sz="4" w:space="0" w:color="auto"/>
              <w:left w:val="single" w:sz="4" w:space="0" w:color="auto"/>
              <w:bottom w:val="single" w:sz="4" w:space="0" w:color="auto"/>
              <w:right w:val="single" w:sz="4" w:space="0" w:color="auto"/>
            </w:tcBorders>
          </w:tcPr>
          <w:p w14:paraId="0919B896" w14:textId="77777777" w:rsidR="009355B3" w:rsidRPr="0052180E" w:rsidRDefault="009355B3" w:rsidP="00F36D86">
            <w:pPr>
              <w:jc w:val="center"/>
              <w:rPr>
                <w:szCs w:val="22"/>
              </w:rPr>
            </w:pPr>
            <w:r w:rsidRPr="0052180E">
              <w:rPr>
                <w:szCs w:val="22"/>
              </w:rPr>
              <w:t>2</w:t>
            </w:r>
            <w:r w:rsidR="001A516E" w:rsidRPr="0052180E">
              <w:rPr>
                <w:szCs w:val="22"/>
              </w:rPr>
              <w:t>2 </w:t>
            </w:r>
            <w:r w:rsidRPr="0052180E">
              <w:rPr>
                <w:szCs w:val="22"/>
              </w:rPr>
              <w:t>%</w:t>
            </w:r>
          </w:p>
        </w:tc>
        <w:tc>
          <w:tcPr>
            <w:tcW w:w="1239" w:type="dxa"/>
            <w:tcBorders>
              <w:top w:val="single" w:sz="4" w:space="0" w:color="auto"/>
              <w:left w:val="single" w:sz="4" w:space="0" w:color="auto"/>
              <w:bottom w:val="single" w:sz="4" w:space="0" w:color="auto"/>
              <w:right w:val="single" w:sz="4" w:space="0" w:color="auto"/>
            </w:tcBorders>
          </w:tcPr>
          <w:p w14:paraId="3ACB0A17" w14:textId="77777777" w:rsidR="009355B3" w:rsidRPr="0052180E" w:rsidRDefault="009355B3" w:rsidP="00F36D86">
            <w:pPr>
              <w:jc w:val="center"/>
              <w:rPr>
                <w:szCs w:val="22"/>
              </w:rPr>
            </w:pPr>
            <w:r w:rsidRPr="0052180E">
              <w:rPr>
                <w:szCs w:val="22"/>
              </w:rPr>
              <w:t>2</w:t>
            </w:r>
            <w:r w:rsidR="001A516E" w:rsidRPr="0052180E">
              <w:rPr>
                <w:szCs w:val="22"/>
              </w:rPr>
              <w:t>8 </w:t>
            </w:r>
            <w:r w:rsidRPr="0052180E">
              <w:rPr>
                <w:szCs w:val="22"/>
              </w:rPr>
              <w:t>%</w:t>
            </w:r>
          </w:p>
        </w:tc>
      </w:tr>
      <w:tr w:rsidR="009355B3" w:rsidRPr="0052180E" w14:paraId="783AFB73" w14:textId="77777777" w:rsidTr="00E03F9C">
        <w:trPr>
          <w:cantSplit/>
          <w:jc w:val="center"/>
        </w:trPr>
        <w:tc>
          <w:tcPr>
            <w:tcW w:w="8651" w:type="dxa"/>
            <w:gridSpan w:val="7"/>
            <w:tcBorders>
              <w:top w:val="single" w:sz="4" w:space="0" w:color="auto"/>
              <w:left w:val="nil"/>
              <w:bottom w:val="nil"/>
              <w:right w:val="nil"/>
            </w:tcBorders>
          </w:tcPr>
          <w:p w14:paraId="5FCD1494" w14:textId="77777777" w:rsidR="009355B3" w:rsidRPr="0052180E" w:rsidRDefault="009355B3" w:rsidP="00F36D86">
            <w:pPr>
              <w:tabs>
                <w:tab w:val="clear" w:pos="567"/>
                <w:tab w:val="left" w:pos="284"/>
              </w:tabs>
              <w:ind w:left="284" w:hanging="284"/>
              <w:rPr>
                <w:sz w:val="18"/>
                <w:szCs w:val="18"/>
              </w:rPr>
            </w:pPr>
            <w:r w:rsidRPr="0052180E">
              <w:rPr>
                <w:szCs w:val="22"/>
                <w:vertAlign w:val="superscript"/>
              </w:rPr>
              <w:t>a</w:t>
            </w:r>
            <w:r w:rsidRPr="0052180E">
              <w:rPr>
                <w:sz w:val="18"/>
                <w:szCs w:val="18"/>
              </w:rPr>
              <w:tab/>
              <w:t>n indique le nombre de patients randomisés ; le nombre réel de patients évalués pour chaque critère principal peut varier selon le moment.</w:t>
            </w:r>
          </w:p>
          <w:p w14:paraId="599B5498" w14:textId="77777777" w:rsidR="009355B3" w:rsidRPr="0052180E" w:rsidRDefault="009355B3" w:rsidP="00F36D86">
            <w:pPr>
              <w:tabs>
                <w:tab w:val="clear" w:pos="567"/>
                <w:tab w:val="left" w:pos="284"/>
              </w:tabs>
              <w:rPr>
                <w:sz w:val="18"/>
                <w:szCs w:val="18"/>
              </w:rPr>
            </w:pPr>
            <w:r w:rsidRPr="0052180E">
              <w:rPr>
                <w:sz w:val="18"/>
                <w:szCs w:val="18"/>
              </w:rPr>
              <w:t>*</w:t>
            </w:r>
            <w:r w:rsidRPr="0052180E">
              <w:rPr>
                <w:sz w:val="18"/>
                <w:szCs w:val="18"/>
              </w:rPr>
              <w:tab/>
              <w:t>p ≤</w:t>
            </w:r>
            <w:r w:rsidR="00AB516C" w:rsidRPr="0052180E">
              <w:rPr>
                <w:sz w:val="18"/>
                <w:szCs w:val="18"/>
              </w:rPr>
              <w:t> 0</w:t>
            </w:r>
            <w:r w:rsidRPr="0052180E">
              <w:rPr>
                <w:sz w:val="18"/>
                <w:szCs w:val="18"/>
              </w:rPr>
              <w:t>,001</w:t>
            </w:r>
          </w:p>
          <w:p w14:paraId="37093B76" w14:textId="77777777" w:rsidR="009355B3" w:rsidRPr="0052180E" w:rsidRDefault="009355B3" w:rsidP="00F36D86">
            <w:pPr>
              <w:rPr>
                <w:sz w:val="18"/>
                <w:szCs w:val="18"/>
              </w:rPr>
            </w:pPr>
            <w:r w:rsidRPr="0052180E">
              <w:rPr>
                <w:sz w:val="18"/>
                <w:szCs w:val="18"/>
              </w:rPr>
              <w:t>NA : Non Applicable</w:t>
            </w:r>
          </w:p>
        </w:tc>
      </w:tr>
    </w:tbl>
    <w:p w14:paraId="09CD65F7" w14:textId="77777777" w:rsidR="009355B3" w:rsidRPr="0052180E" w:rsidRDefault="009355B3" w:rsidP="00F36D86"/>
    <w:p w14:paraId="27CD5986" w14:textId="77777777" w:rsidR="009355B3" w:rsidRPr="0052180E" w:rsidRDefault="009355B3" w:rsidP="00F36D86">
      <w:pPr>
        <w:autoSpaceDE w:val="0"/>
        <w:autoSpaceDN w:val="0"/>
        <w:adjustRightInd w:val="0"/>
      </w:pPr>
      <w:r w:rsidRPr="0052180E">
        <w:t>Dans l’étude GO</w:t>
      </w:r>
      <w:r w:rsidRPr="0052180E">
        <w:noBreakHyphen/>
        <w:t>BEFORE, chez les patients atteints de polyarthrite rhumatoïde modérée à sévère (combinaison des bras Simponi 5</w:t>
      </w:r>
      <w:r w:rsidR="00645000" w:rsidRPr="0052180E">
        <w:t>0 </w:t>
      </w:r>
      <w:r w:rsidRPr="0052180E">
        <w:t>mg et Simponi 10</w:t>
      </w:r>
      <w:r w:rsidR="00645000" w:rsidRPr="0052180E">
        <w:t>0 </w:t>
      </w:r>
      <w:r w:rsidRPr="0052180E">
        <w:t>mg + MTX vs MTX seul), l’évaluation principale de l’ACR</w:t>
      </w:r>
      <w:r w:rsidR="00C13441" w:rsidRPr="0052180E">
        <w:t> 5</w:t>
      </w:r>
      <w:r w:rsidRPr="0052180E">
        <w:t>0 n’était pas statistiquement significative à la semaine</w:t>
      </w:r>
      <w:r w:rsidR="00AB516C" w:rsidRPr="0052180E">
        <w:t> 2</w:t>
      </w:r>
      <w:r w:rsidRPr="0052180E">
        <w:t>4 (p =</w:t>
      </w:r>
      <w:r w:rsidR="00AB516C" w:rsidRPr="0052180E">
        <w:t> 0</w:t>
      </w:r>
      <w:r w:rsidRPr="0052180E">
        <w:t>,053). À la semaine</w:t>
      </w:r>
      <w:r w:rsidR="00C13441" w:rsidRPr="0052180E">
        <w:t> 5</w:t>
      </w:r>
      <w:r w:rsidRPr="0052180E">
        <w:t>2, dans l’ensemble de la population, le pourcentage de patients du bras Simponi 5</w:t>
      </w:r>
      <w:r w:rsidR="00645000" w:rsidRPr="0052180E">
        <w:t>0 </w:t>
      </w:r>
      <w:r w:rsidRPr="0052180E">
        <w:t>mg + MTX ayant une réponse ACR était généralement plus élevé mais pas significativement différent par rapport au bras MTX seul (voir Tableau</w:t>
      </w:r>
      <w:r w:rsidR="00AB516C" w:rsidRPr="0052180E">
        <w:t> 2</w:t>
      </w:r>
      <w:r w:rsidRPr="0052180E">
        <w:t>). Des analyses supplémentaires ont été effectuées dans des sous</w:t>
      </w:r>
      <w:r w:rsidRPr="0052180E">
        <w:noBreakHyphen/>
        <w:t>populations représentatives de la population indiquée de patients atteints de PR active, sévère et évolutive. Généralement, un effet plus important du bras Simponi 5</w:t>
      </w:r>
      <w:r w:rsidR="00645000" w:rsidRPr="0052180E">
        <w:t>0 </w:t>
      </w:r>
      <w:r w:rsidRPr="0052180E">
        <w:t>mg + MTX versus MTX seul a été démontré dans la population indiquée comparé à l’ensemble de la population.</w:t>
      </w:r>
    </w:p>
    <w:p w14:paraId="0BF02447" w14:textId="77777777" w:rsidR="009355B3" w:rsidRPr="0052180E" w:rsidRDefault="009355B3" w:rsidP="00F36D86">
      <w:pPr>
        <w:autoSpaceDE w:val="0"/>
        <w:autoSpaceDN w:val="0"/>
        <w:adjustRightInd w:val="0"/>
      </w:pPr>
    </w:p>
    <w:p w14:paraId="16AC6CEC" w14:textId="77777777" w:rsidR="009355B3" w:rsidRPr="0052180E" w:rsidRDefault="009355B3" w:rsidP="00F36D86">
      <w:pPr>
        <w:autoSpaceDE w:val="0"/>
        <w:autoSpaceDN w:val="0"/>
        <w:adjustRightInd w:val="0"/>
      </w:pPr>
      <w:r w:rsidRPr="0052180E">
        <w:t>Dans les études GO</w:t>
      </w:r>
      <w:r w:rsidRPr="0052180E">
        <w:noBreakHyphen/>
        <w:t>FORWARD et GO</w:t>
      </w:r>
      <w:r w:rsidRPr="0052180E">
        <w:noBreakHyphen/>
        <w:t xml:space="preserve">AFTER, des résultats significatifs d’un point de vue clinique et statistique du </w:t>
      </w:r>
      <w:r w:rsidRPr="0052180E">
        <w:rPr>
          <w:i/>
        </w:rPr>
        <w:t>Disease Activity Scale</w:t>
      </w:r>
      <w:r w:rsidRPr="0052180E">
        <w:t xml:space="preserve"> (DAS) 28</w:t>
      </w:r>
      <w:r w:rsidR="001A516E" w:rsidRPr="0052180E">
        <w:t xml:space="preserve"> </w:t>
      </w:r>
      <w:r w:rsidRPr="0052180E">
        <w:t>ont été observés à chaque point d’évaluation prédéfini, à la semaine</w:t>
      </w:r>
      <w:r w:rsidR="00AB516C" w:rsidRPr="0052180E">
        <w:t> 1</w:t>
      </w:r>
      <w:r w:rsidRPr="0052180E">
        <w:t>4 et à la semaine</w:t>
      </w:r>
      <w:r w:rsidR="00AB516C" w:rsidRPr="0052180E">
        <w:t> 2</w:t>
      </w:r>
      <w:r w:rsidRPr="0052180E">
        <w:t>4 (p ≤</w:t>
      </w:r>
      <w:r w:rsidR="00AB516C" w:rsidRPr="0052180E">
        <w:t> 0</w:t>
      </w:r>
      <w:r w:rsidRPr="0052180E">
        <w:t>,001). Parmi les patients restant dans le bras de traitement Simponi dans lequel ils ont été randomisés à l’inclusion, les réponses DAS</w:t>
      </w:r>
      <w:r w:rsidR="00AB516C" w:rsidRPr="0052180E">
        <w:t> 2</w:t>
      </w:r>
      <w:r w:rsidRPr="0052180E">
        <w:t xml:space="preserve">8 étaient </w:t>
      </w:r>
      <w:r w:rsidRPr="0052180E">
        <w:lastRenderedPageBreak/>
        <w:t>maintenues jusqu’à la semaine</w:t>
      </w:r>
      <w:r w:rsidR="00AB516C" w:rsidRPr="0052180E">
        <w:t> 1</w:t>
      </w:r>
      <w:r w:rsidRPr="0052180E">
        <w:t>04. Parmi les patients restant dans l’étude et traités par Simponi, les réponses DAS</w:t>
      </w:r>
      <w:r w:rsidR="00AB516C" w:rsidRPr="0052180E">
        <w:t> 2</w:t>
      </w:r>
      <w:r w:rsidRPr="0052180E">
        <w:t>8 étaient similaires de la semaine</w:t>
      </w:r>
      <w:r w:rsidR="00AB516C" w:rsidRPr="0052180E">
        <w:t> 1</w:t>
      </w:r>
      <w:r w:rsidRPr="0052180E">
        <w:t>04 à la semaine</w:t>
      </w:r>
      <w:r w:rsidR="00AB516C" w:rsidRPr="0052180E">
        <w:t> 2</w:t>
      </w:r>
      <w:r w:rsidRPr="0052180E">
        <w:t>56.</w:t>
      </w:r>
    </w:p>
    <w:p w14:paraId="6FDB44E4" w14:textId="77777777" w:rsidR="009355B3" w:rsidRPr="0052180E" w:rsidRDefault="009355B3" w:rsidP="00F36D86">
      <w:pPr>
        <w:autoSpaceDE w:val="0"/>
        <w:autoSpaceDN w:val="0"/>
        <w:adjustRightInd w:val="0"/>
      </w:pPr>
    </w:p>
    <w:p w14:paraId="49EED0A5" w14:textId="77777777" w:rsidR="009355B3" w:rsidRPr="0052180E" w:rsidRDefault="009355B3" w:rsidP="00F36D86">
      <w:r w:rsidRPr="0052180E">
        <w:t>Dans l’étude GO</w:t>
      </w:r>
      <w:r w:rsidRPr="0052180E">
        <w:noBreakHyphen/>
        <w:t>BEFORE, la réponse clinique majeure, définie par le maintien d’une réponse ACR</w:t>
      </w:r>
      <w:r w:rsidR="00C13441" w:rsidRPr="0052180E">
        <w:t> 7</w:t>
      </w:r>
      <w:r w:rsidRPr="0052180E">
        <w:t xml:space="preserve">0 pendant </w:t>
      </w:r>
      <w:r w:rsidR="001A516E" w:rsidRPr="0052180E">
        <w:t>6 </w:t>
      </w:r>
      <w:r w:rsidRPr="0052180E">
        <w:t>mois consécutifs, a été mesurée. À la semaine</w:t>
      </w:r>
      <w:r w:rsidR="00C13441" w:rsidRPr="0052180E">
        <w:t> 5</w:t>
      </w:r>
      <w:r w:rsidRPr="0052180E">
        <w:t>2, 1</w:t>
      </w:r>
      <w:r w:rsidR="001A516E" w:rsidRPr="0052180E">
        <w:t>5 </w:t>
      </w:r>
      <w:r w:rsidRPr="0052180E">
        <w:t>% des patients du bras Simponi 5</w:t>
      </w:r>
      <w:r w:rsidR="00645000" w:rsidRPr="0052180E">
        <w:t>0 </w:t>
      </w:r>
      <w:r w:rsidRPr="0052180E">
        <w:t xml:space="preserve">mg + MTX ont atteint la réponse clinique majeure versus </w:t>
      </w:r>
      <w:r w:rsidR="001A516E" w:rsidRPr="0052180E">
        <w:t>7 </w:t>
      </w:r>
      <w:r w:rsidRPr="0052180E">
        <w:t>% des patients du bras placebo + MTX (p =</w:t>
      </w:r>
      <w:r w:rsidR="00AB516C" w:rsidRPr="0052180E">
        <w:t> 0</w:t>
      </w:r>
      <w:r w:rsidRPr="0052180E">
        <w:t>,018). Parmi les 15</w:t>
      </w:r>
      <w:r w:rsidR="001A516E" w:rsidRPr="0052180E">
        <w:t>9 </w:t>
      </w:r>
      <w:r w:rsidRPr="0052180E">
        <w:t>sujets randomisés dans le bras Simponi 5</w:t>
      </w:r>
      <w:r w:rsidR="00645000" w:rsidRPr="0052180E">
        <w:t>0 </w:t>
      </w:r>
      <w:r w:rsidRPr="0052180E">
        <w:t>mg + MTX, 96 étaient toujours traités à la semaine</w:t>
      </w:r>
      <w:r w:rsidR="00AB516C" w:rsidRPr="0052180E">
        <w:t> 1</w:t>
      </w:r>
      <w:r w:rsidRPr="0052180E">
        <w:t>04. Parmi ces derniers, 85, 66 et 5</w:t>
      </w:r>
      <w:r w:rsidR="001A516E" w:rsidRPr="0052180E">
        <w:t>3 </w:t>
      </w:r>
      <w:r w:rsidRPr="0052180E">
        <w:t>patients avaient une réponse ACR</w:t>
      </w:r>
      <w:r w:rsidR="00AB516C" w:rsidRPr="0052180E">
        <w:t> 2</w:t>
      </w:r>
      <w:r w:rsidRPr="0052180E">
        <w:t>0/50/70 respectivement, à la semaine</w:t>
      </w:r>
      <w:r w:rsidR="00AB516C" w:rsidRPr="0052180E">
        <w:t> 1</w:t>
      </w:r>
      <w:r w:rsidRPr="0052180E">
        <w:t>04. Parmi les patients restant dans l’étude et traités par Simponi, des taux de réponse ACR</w:t>
      </w:r>
      <w:r w:rsidR="00AB516C" w:rsidRPr="0052180E">
        <w:t> 2</w:t>
      </w:r>
      <w:r w:rsidRPr="0052180E">
        <w:t>0/50/70 similaires ont été observés de la semaine</w:t>
      </w:r>
      <w:r w:rsidR="00AB516C" w:rsidRPr="0052180E">
        <w:t> 1</w:t>
      </w:r>
      <w:r w:rsidRPr="0052180E">
        <w:t>04 à la semaine</w:t>
      </w:r>
      <w:r w:rsidR="00AB516C" w:rsidRPr="0052180E">
        <w:t> 2</w:t>
      </w:r>
      <w:r w:rsidRPr="0052180E">
        <w:t>56.</w:t>
      </w:r>
    </w:p>
    <w:p w14:paraId="69C7207B" w14:textId="77777777" w:rsidR="009355B3" w:rsidRPr="0052180E" w:rsidRDefault="009355B3" w:rsidP="00F36D86">
      <w:pPr>
        <w:rPr>
          <w:u w:val="single"/>
        </w:rPr>
      </w:pPr>
    </w:p>
    <w:p w14:paraId="17360705" w14:textId="77777777" w:rsidR="009355B3" w:rsidRPr="0052180E" w:rsidRDefault="009355B3" w:rsidP="00F36D86">
      <w:pPr>
        <w:keepNext/>
        <w:rPr>
          <w:i/>
          <w:u w:val="single"/>
        </w:rPr>
      </w:pPr>
      <w:r w:rsidRPr="0052180E">
        <w:rPr>
          <w:i/>
          <w:u w:val="single"/>
        </w:rPr>
        <w:t>Réponse radiographique</w:t>
      </w:r>
    </w:p>
    <w:p w14:paraId="0EB819B8" w14:textId="77777777" w:rsidR="009355B3" w:rsidRPr="0052180E" w:rsidRDefault="009355B3" w:rsidP="00F36D86">
      <w:r w:rsidRPr="0052180E">
        <w:t>Dans l’étude GO</w:t>
      </w:r>
      <w:r w:rsidRPr="0052180E">
        <w:noBreakHyphen/>
        <w:t>BEFORE, l’évolution par rapport aux valeurs initiales du score vdH</w:t>
      </w:r>
      <w:r w:rsidRPr="0052180E">
        <w:noBreakHyphen/>
        <w:t>S, score composite des lésions structurelles qui mesure à la radiographie le nombre et la taille des érosions articulaires et le degré de pincement de l’interligne articulaire des mains/poignets et des pieds, a été utilisé pour évaluer le degré des lésions structurelles. Les résultats clés de Simponi 5</w:t>
      </w:r>
      <w:r w:rsidR="00D501AC" w:rsidRPr="0052180E">
        <w:t>0 </w:t>
      </w:r>
      <w:r w:rsidRPr="0052180E">
        <w:t>mg, à la semaine</w:t>
      </w:r>
      <w:r w:rsidR="00C13441" w:rsidRPr="0052180E">
        <w:t> 5</w:t>
      </w:r>
      <w:r w:rsidRPr="0052180E">
        <w:t>2, sont présentés dans le Tableau 3.</w:t>
      </w:r>
    </w:p>
    <w:p w14:paraId="47BF6596" w14:textId="77777777" w:rsidR="009355B3" w:rsidRPr="0052180E" w:rsidRDefault="009355B3" w:rsidP="00F36D86"/>
    <w:p w14:paraId="14A8F8BF" w14:textId="77777777" w:rsidR="009355B3" w:rsidRPr="0052180E" w:rsidRDefault="009355B3" w:rsidP="00F36D86">
      <w:r w:rsidRPr="0052180E">
        <w:t>Le nombre de patients sans nouvelle érosion ou avec une modification par rapport aux valeurs initiales du score total vdH</w:t>
      </w:r>
      <w:r w:rsidRPr="0052180E">
        <w:noBreakHyphen/>
        <w:t>S ≤</w:t>
      </w:r>
      <w:r w:rsidR="00AB516C" w:rsidRPr="0052180E">
        <w:t> 0</w:t>
      </w:r>
      <w:r w:rsidRPr="0052180E">
        <w:t xml:space="preserve"> était significativement plus élevé dans le bras Simponi comparé au bras témoin (p =</w:t>
      </w:r>
      <w:r w:rsidR="00AB516C" w:rsidRPr="0052180E">
        <w:t> 0</w:t>
      </w:r>
      <w:r w:rsidRPr="0052180E">
        <w:t>,003). Les effets radiographiques observés à la semaine</w:t>
      </w:r>
      <w:r w:rsidR="00C13441" w:rsidRPr="0052180E">
        <w:t> 5</w:t>
      </w:r>
      <w:r w:rsidRPr="0052180E">
        <w:t>2 ont été maintenus jusqu’à la semaine</w:t>
      </w:r>
      <w:r w:rsidR="00AB516C" w:rsidRPr="0052180E">
        <w:t> 1</w:t>
      </w:r>
      <w:r w:rsidRPr="0052180E">
        <w:t>04. Parmi les patients restant dans l’étude et traités par Simponi, les effets radiographiques ont été similaires de la semaine</w:t>
      </w:r>
      <w:r w:rsidR="00AB516C" w:rsidRPr="0052180E">
        <w:t> 1</w:t>
      </w:r>
      <w:r w:rsidRPr="0052180E">
        <w:t>04 à la semaine</w:t>
      </w:r>
      <w:r w:rsidR="00AB516C" w:rsidRPr="0052180E">
        <w:t> 2</w:t>
      </w:r>
      <w:r w:rsidRPr="0052180E">
        <w:t>56.</w:t>
      </w:r>
    </w:p>
    <w:p w14:paraId="315B7547" w14:textId="77777777" w:rsidR="009355B3" w:rsidRPr="0052180E" w:rsidRDefault="009355B3" w:rsidP="00F36D86">
      <w:pPr>
        <w:autoSpaceDE w:val="0"/>
        <w:autoSpaceDN w:val="0"/>
        <w:adjustRightInd w:val="0"/>
      </w:pPr>
    </w:p>
    <w:p w14:paraId="1CAEFFFC" w14:textId="77777777" w:rsidR="009355B3" w:rsidRPr="0052180E" w:rsidRDefault="009355B3" w:rsidP="00F36D86">
      <w:pPr>
        <w:keepNext/>
        <w:jc w:val="center"/>
        <w:rPr>
          <w:b/>
        </w:rPr>
      </w:pPr>
      <w:r w:rsidRPr="0052180E">
        <w:rPr>
          <w:b/>
        </w:rPr>
        <w:t>Tableau 3</w:t>
      </w:r>
    </w:p>
    <w:p w14:paraId="009F1C33" w14:textId="77777777" w:rsidR="009355B3" w:rsidRPr="0052180E" w:rsidRDefault="009355B3" w:rsidP="00F36D86">
      <w:pPr>
        <w:keepNext/>
        <w:jc w:val="center"/>
        <w:rPr>
          <w:b/>
        </w:rPr>
      </w:pPr>
      <w:r w:rsidRPr="0052180E">
        <w:rPr>
          <w:b/>
        </w:rPr>
        <w:t>Variations moyennes (DS) radiographiques par rapport aux valeurs initiales du score total vdH</w:t>
      </w:r>
      <w:r w:rsidRPr="0052180E">
        <w:rPr>
          <w:b/>
        </w:rPr>
        <w:noBreakHyphen/>
        <w:t>S à la semaine</w:t>
      </w:r>
      <w:r w:rsidR="00C13441" w:rsidRPr="0052180E">
        <w:rPr>
          <w:b/>
        </w:rPr>
        <w:t> 5</w:t>
      </w:r>
      <w:r w:rsidRPr="0052180E">
        <w:rPr>
          <w:b/>
        </w:rPr>
        <w:t>2 dans l’ensemble de la population de l’étude GO</w:t>
      </w:r>
      <w:r w:rsidRPr="0052180E">
        <w:rPr>
          <w:b/>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2546"/>
        <w:gridCol w:w="3571"/>
      </w:tblGrid>
      <w:tr w:rsidR="009355B3" w:rsidRPr="0052180E" w14:paraId="3AE1768A" w14:textId="77777777" w:rsidTr="00E03F9C">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73098619" w14:textId="77777777" w:rsidR="009355B3" w:rsidRPr="0052180E" w:rsidRDefault="009355B3" w:rsidP="00F36D86">
            <w:pPr>
              <w:keepNext/>
              <w:rPr>
                <w:szCs w:val="22"/>
              </w:rPr>
            </w:pPr>
          </w:p>
        </w:tc>
        <w:tc>
          <w:tcPr>
            <w:tcW w:w="2164" w:type="dxa"/>
            <w:tcBorders>
              <w:top w:val="single" w:sz="4" w:space="0" w:color="auto"/>
              <w:left w:val="single" w:sz="4" w:space="0" w:color="auto"/>
              <w:bottom w:val="single" w:sz="4" w:space="0" w:color="auto"/>
              <w:right w:val="single" w:sz="4" w:space="0" w:color="auto"/>
            </w:tcBorders>
            <w:vAlign w:val="bottom"/>
          </w:tcPr>
          <w:p w14:paraId="4F6A686A" w14:textId="77777777" w:rsidR="009355B3" w:rsidRPr="0052180E" w:rsidRDefault="009355B3" w:rsidP="00F36D86">
            <w:pPr>
              <w:keepNext/>
              <w:jc w:val="center"/>
              <w:rPr>
                <w:b/>
                <w:szCs w:val="22"/>
              </w:rPr>
            </w:pPr>
            <w:r w:rsidRPr="0052180E">
              <w:rPr>
                <w:b/>
                <w:szCs w:val="22"/>
              </w:rPr>
              <w:t>Placebo + MTX</w:t>
            </w:r>
          </w:p>
          <w:p w14:paraId="40348F23" w14:textId="77777777" w:rsidR="009355B3" w:rsidRPr="0052180E" w:rsidRDefault="009355B3" w:rsidP="00F36D86">
            <w:pPr>
              <w:keepNext/>
              <w:jc w:val="center"/>
              <w:rPr>
                <w:b/>
                <w:szCs w:val="22"/>
              </w:rPr>
            </w:pPr>
          </w:p>
        </w:tc>
        <w:tc>
          <w:tcPr>
            <w:tcW w:w="3035" w:type="dxa"/>
            <w:tcBorders>
              <w:top w:val="single" w:sz="4" w:space="0" w:color="auto"/>
              <w:left w:val="single" w:sz="4" w:space="0" w:color="auto"/>
              <w:bottom w:val="single" w:sz="4" w:space="0" w:color="auto"/>
              <w:right w:val="single" w:sz="4" w:space="0" w:color="auto"/>
            </w:tcBorders>
            <w:vAlign w:val="bottom"/>
          </w:tcPr>
          <w:p w14:paraId="3B640962" w14:textId="77777777" w:rsidR="009355B3" w:rsidRPr="0052180E" w:rsidRDefault="009355B3" w:rsidP="00F36D86">
            <w:pPr>
              <w:keepNext/>
              <w:jc w:val="center"/>
              <w:rPr>
                <w:b/>
                <w:szCs w:val="22"/>
              </w:rPr>
            </w:pPr>
            <w:r w:rsidRPr="0052180E">
              <w:rPr>
                <w:b/>
                <w:szCs w:val="22"/>
              </w:rPr>
              <w:t>Simponi 5</w:t>
            </w:r>
            <w:r w:rsidR="00D501AC" w:rsidRPr="0052180E">
              <w:rPr>
                <w:b/>
                <w:szCs w:val="22"/>
              </w:rPr>
              <w:t>0 </w:t>
            </w:r>
            <w:r w:rsidRPr="0052180E">
              <w:rPr>
                <w:b/>
                <w:szCs w:val="22"/>
              </w:rPr>
              <w:t>mg + MTX</w:t>
            </w:r>
          </w:p>
          <w:p w14:paraId="07C8BC03" w14:textId="77777777" w:rsidR="009355B3" w:rsidRPr="0052180E" w:rsidRDefault="009355B3" w:rsidP="00F36D86">
            <w:pPr>
              <w:keepNext/>
              <w:jc w:val="center"/>
              <w:rPr>
                <w:b/>
                <w:szCs w:val="22"/>
              </w:rPr>
            </w:pPr>
          </w:p>
        </w:tc>
      </w:tr>
      <w:tr w:rsidR="009355B3" w:rsidRPr="0052180E" w14:paraId="796D845F" w14:textId="77777777" w:rsidTr="00E03F9C">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768D4F7E" w14:textId="77777777" w:rsidR="009355B3" w:rsidRPr="0052180E" w:rsidRDefault="009355B3" w:rsidP="00F36D86">
            <w:pPr>
              <w:keepNext/>
              <w:jc w:val="right"/>
              <w:rPr>
                <w:szCs w:val="22"/>
              </w:rPr>
            </w:pPr>
            <w:r w:rsidRPr="0052180E">
              <w:rPr>
                <w:szCs w:val="22"/>
              </w:rPr>
              <w:t>n</w:t>
            </w:r>
            <w:r w:rsidRPr="0052180E">
              <w:rPr>
                <w:b/>
                <w:szCs w:val="22"/>
                <w:vertAlign w:val="superscript"/>
              </w:rPr>
              <w:t>a</w:t>
            </w:r>
          </w:p>
        </w:tc>
        <w:tc>
          <w:tcPr>
            <w:tcW w:w="2164" w:type="dxa"/>
            <w:tcBorders>
              <w:top w:val="single" w:sz="4" w:space="0" w:color="auto"/>
              <w:left w:val="single" w:sz="4" w:space="0" w:color="auto"/>
              <w:bottom w:val="single" w:sz="4" w:space="0" w:color="auto"/>
              <w:right w:val="single" w:sz="4" w:space="0" w:color="auto"/>
            </w:tcBorders>
            <w:vAlign w:val="bottom"/>
          </w:tcPr>
          <w:p w14:paraId="262F79EE" w14:textId="77777777" w:rsidR="009355B3" w:rsidRPr="0052180E" w:rsidRDefault="009355B3" w:rsidP="00F36D86">
            <w:pPr>
              <w:keepNext/>
              <w:jc w:val="center"/>
              <w:rPr>
                <w:b/>
                <w:szCs w:val="22"/>
              </w:rPr>
            </w:pPr>
            <w:r w:rsidRPr="0052180E">
              <w:rPr>
                <w:b/>
                <w:szCs w:val="22"/>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06655B55" w14:textId="77777777" w:rsidR="009355B3" w:rsidRPr="0052180E" w:rsidRDefault="009355B3" w:rsidP="00F36D86">
            <w:pPr>
              <w:keepNext/>
              <w:jc w:val="center"/>
              <w:rPr>
                <w:b/>
                <w:szCs w:val="22"/>
              </w:rPr>
            </w:pPr>
            <w:r w:rsidRPr="0052180E">
              <w:rPr>
                <w:b/>
                <w:szCs w:val="22"/>
              </w:rPr>
              <w:t>159</w:t>
            </w:r>
          </w:p>
        </w:tc>
      </w:tr>
      <w:tr w:rsidR="009355B3" w:rsidRPr="0052180E" w14:paraId="2C267113" w14:textId="77777777" w:rsidTr="00E03F9C">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797C2F10" w14:textId="77777777" w:rsidR="009355B3" w:rsidRPr="0052180E" w:rsidRDefault="009355B3" w:rsidP="00F36D86">
            <w:pPr>
              <w:keepNext/>
              <w:rPr>
                <w:b/>
                <w:bCs/>
                <w:szCs w:val="22"/>
              </w:rPr>
            </w:pPr>
            <w:r w:rsidRPr="0052180E">
              <w:rPr>
                <w:b/>
                <w:bCs/>
                <w:szCs w:val="22"/>
              </w:rPr>
              <w:t>Score total</w:t>
            </w:r>
          </w:p>
        </w:tc>
      </w:tr>
      <w:tr w:rsidR="009355B3" w:rsidRPr="0052180E" w14:paraId="6DA0DA0D" w14:textId="77777777" w:rsidTr="00E03F9C">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59CCADE8" w14:textId="77777777" w:rsidR="009355B3" w:rsidRPr="0052180E" w:rsidRDefault="009355B3" w:rsidP="00F36D86">
            <w:pPr>
              <w:rPr>
                <w:szCs w:val="22"/>
              </w:rPr>
            </w:pPr>
            <w:r w:rsidRPr="0052180E">
              <w:rPr>
                <w:szCs w:val="22"/>
              </w:rPr>
              <w:t>État initial</w:t>
            </w:r>
          </w:p>
        </w:tc>
        <w:tc>
          <w:tcPr>
            <w:tcW w:w="2164" w:type="dxa"/>
            <w:tcBorders>
              <w:top w:val="single" w:sz="4" w:space="0" w:color="auto"/>
              <w:left w:val="single" w:sz="4" w:space="0" w:color="auto"/>
              <w:bottom w:val="single" w:sz="4" w:space="0" w:color="auto"/>
              <w:right w:val="single" w:sz="4" w:space="0" w:color="auto"/>
            </w:tcBorders>
            <w:vAlign w:val="center"/>
          </w:tcPr>
          <w:p w14:paraId="1C388C7A" w14:textId="77777777" w:rsidR="009355B3" w:rsidRPr="0052180E" w:rsidRDefault="009355B3" w:rsidP="00F36D86">
            <w:pPr>
              <w:jc w:val="center"/>
              <w:rPr>
                <w:szCs w:val="22"/>
              </w:rPr>
            </w:pPr>
            <w:r w:rsidRPr="0052180E">
              <w:rPr>
                <w:szCs w:val="22"/>
              </w:rPr>
              <w:t>19,7 (35,4)</w:t>
            </w:r>
          </w:p>
        </w:tc>
        <w:tc>
          <w:tcPr>
            <w:tcW w:w="3035" w:type="dxa"/>
            <w:tcBorders>
              <w:top w:val="single" w:sz="4" w:space="0" w:color="auto"/>
              <w:left w:val="single" w:sz="4" w:space="0" w:color="auto"/>
              <w:bottom w:val="single" w:sz="4" w:space="0" w:color="auto"/>
              <w:right w:val="single" w:sz="4" w:space="0" w:color="auto"/>
            </w:tcBorders>
            <w:vAlign w:val="bottom"/>
          </w:tcPr>
          <w:p w14:paraId="4071ED13" w14:textId="77777777" w:rsidR="009355B3" w:rsidRPr="0052180E" w:rsidRDefault="009355B3" w:rsidP="00F36D86">
            <w:pPr>
              <w:jc w:val="center"/>
              <w:rPr>
                <w:szCs w:val="22"/>
              </w:rPr>
            </w:pPr>
            <w:r w:rsidRPr="0052180E">
              <w:rPr>
                <w:szCs w:val="22"/>
              </w:rPr>
              <w:t>18,7 (32,4)</w:t>
            </w:r>
          </w:p>
        </w:tc>
      </w:tr>
      <w:tr w:rsidR="009355B3" w:rsidRPr="0052180E" w14:paraId="599B302F" w14:textId="77777777" w:rsidTr="00E03F9C">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4EDA10FE" w14:textId="77777777" w:rsidR="009355B3" w:rsidRPr="0052180E" w:rsidRDefault="009355B3" w:rsidP="00F36D86">
            <w:pPr>
              <w:rPr>
                <w:szCs w:val="22"/>
              </w:rPr>
            </w:pPr>
            <w:r w:rsidRPr="0052180E">
              <w:rPr>
                <w:szCs w:val="22"/>
              </w:rPr>
              <w:t>Modification par rapport à l’état initial</w:t>
            </w:r>
          </w:p>
        </w:tc>
        <w:tc>
          <w:tcPr>
            <w:tcW w:w="2164" w:type="dxa"/>
            <w:tcBorders>
              <w:top w:val="single" w:sz="4" w:space="0" w:color="auto"/>
              <w:left w:val="single" w:sz="4" w:space="0" w:color="auto"/>
              <w:bottom w:val="single" w:sz="4" w:space="0" w:color="auto"/>
              <w:right w:val="single" w:sz="4" w:space="0" w:color="auto"/>
            </w:tcBorders>
            <w:vAlign w:val="bottom"/>
          </w:tcPr>
          <w:p w14:paraId="1ECACC3F" w14:textId="77777777" w:rsidR="009355B3" w:rsidRPr="0052180E" w:rsidRDefault="009355B3" w:rsidP="00F36D86">
            <w:pPr>
              <w:jc w:val="center"/>
              <w:rPr>
                <w:szCs w:val="22"/>
              </w:rPr>
            </w:pPr>
            <w:r w:rsidRPr="0052180E">
              <w:rPr>
                <w:szCs w:val="22"/>
              </w:rPr>
              <w:t>1,4 (4,6)</w:t>
            </w:r>
          </w:p>
        </w:tc>
        <w:tc>
          <w:tcPr>
            <w:tcW w:w="3035" w:type="dxa"/>
            <w:tcBorders>
              <w:top w:val="single" w:sz="4" w:space="0" w:color="auto"/>
              <w:left w:val="single" w:sz="4" w:space="0" w:color="auto"/>
              <w:bottom w:val="single" w:sz="4" w:space="0" w:color="auto"/>
              <w:right w:val="single" w:sz="4" w:space="0" w:color="auto"/>
            </w:tcBorders>
            <w:vAlign w:val="bottom"/>
          </w:tcPr>
          <w:p w14:paraId="650A5CE8" w14:textId="77777777" w:rsidR="009355B3" w:rsidRPr="0052180E" w:rsidRDefault="009355B3" w:rsidP="00F36D86">
            <w:pPr>
              <w:jc w:val="center"/>
              <w:rPr>
                <w:szCs w:val="22"/>
              </w:rPr>
            </w:pPr>
            <w:r w:rsidRPr="0052180E">
              <w:rPr>
                <w:szCs w:val="22"/>
              </w:rPr>
              <w:t>0,7 (5,2)</w:t>
            </w:r>
            <w:r w:rsidRPr="0052180E">
              <w:rPr>
                <w:szCs w:val="22"/>
                <w:vertAlign w:val="superscript"/>
              </w:rPr>
              <w:t>*</w:t>
            </w:r>
            <w:r w:rsidRPr="0052180E">
              <w:rPr>
                <w:vertAlign w:val="superscript"/>
              </w:rPr>
              <w:t xml:space="preserve"> </w:t>
            </w:r>
          </w:p>
        </w:tc>
      </w:tr>
      <w:tr w:rsidR="009355B3" w:rsidRPr="0052180E" w14:paraId="22E382AC" w14:textId="77777777" w:rsidTr="00E03F9C">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3194573D" w14:textId="77777777" w:rsidR="009355B3" w:rsidRPr="0052180E" w:rsidRDefault="009355B3" w:rsidP="00F36D86">
            <w:pPr>
              <w:keepNext/>
              <w:rPr>
                <w:b/>
                <w:bCs/>
                <w:szCs w:val="22"/>
              </w:rPr>
            </w:pPr>
            <w:r w:rsidRPr="0052180E">
              <w:rPr>
                <w:b/>
                <w:bCs/>
                <w:szCs w:val="22"/>
              </w:rPr>
              <w:t>Score d’érosion</w:t>
            </w:r>
          </w:p>
        </w:tc>
      </w:tr>
      <w:tr w:rsidR="009355B3" w:rsidRPr="0052180E" w14:paraId="177883BD" w14:textId="77777777" w:rsidTr="00E03F9C">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0D18CD37" w14:textId="77777777" w:rsidR="009355B3" w:rsidRPr="0052180E" w:rsidRDefault="009355B3" w:rsidP="00F36D86">
            <w:pPr>
              <w:rPr>
                <w:szCs w:val="22"/>
              </w:rPr>
            </w:pPr>
            <w:r w:rsidRPr="0052180E">
              <w:rPr>
                <w:szCs w:val="22"/>
              </w:rPr>
              <w:t>État initial</w:t>
            </w:r>
          </w:p>
        </w:tc>
        <w:tc>
          <w:tcPr>
            <w:tcW w:w="2164" w:type="dxa"/>
            <w:tcBorders>
              <w:top w:val="single" w:sz="4" w:space="0" w:color="auto"/>
              <w:left w:val="single" w:sz="4" w:space="0" w:color="auto"/>
              <w:bottom w:val="single" w:sz="4" w:space="0" w:color="auto"/>
              <w:right w:val="single" w:sz="4" w:space="0" w:color="auto"/>
            </w:tcBorders>
            <w:vAlign w:val="bottom"/>
          </w:tcPr>
          <w:p w14:paraId="0B856A76" w14:textId="77777777" w:rsidR="009355B3" w:rsidRPr="0052180E" w:rsidRDefault="009355B3" w:rsidP="00F36D86">
            <w:pPr>
              <w:jc w:val="center"/>
              <w:rPr>
                <w:szCs w:val="22"/>
              </w:rPr>
            </w:pPr>
            <w:r w:rsidRPr="0052180E">
              <w:rPr>
                <w:szCs w:val="22"/>
              </w:rPr>
              <w:t>11,3 (18,6)</w:t>
            </w:r>
          </w:p>
        </w:tc>
        <w:tc>
          <w:tcPr>
            <w:tcW w:w="3035" w:type="dxa"/>
            <w:tcBorders>
              <w:top w:val="single" w:sz="4" w:space="0" w:color="auto"/>
              <w:left w:val="single" w:sz="4" w:space="0" w:color="auto"/>
              <w:bottom w:val="single" w:sz="4" w:space="0" w:color="auto"/>
              <w:right w:val="single" w:sz="4" w:space="0" w:color="auto"/>
            </w:tcBorders>
            <w:vAlign w:val="bottom"/>
          </w:tcPr>
          <w:p w14:paraId="1851DC2E" w14:textId="77777777" w:rsidR="009355B3" w:rsidRPr="0052180E" w:rsidRDefault="009355B3" w:rsidP="00F36D86">
            <w:pPr>
              <w:jc w:val="center"/>
              <w:rPr>
                <w:szCs w:val="22"/>
              </w:rPr>
            </w:pPr>
            <w:r w:rsidRPr="0052180E">
              <w:rPr>
                <w:szCs w:val="22"/>
              </w:rPr>
              <w:t>10,8 (17,4)</w:t>
            </w:r>
          </w:p>
        </w:tc>
      </w:tr>
      <w:tr w:rsidR="009355B3" w:rsidRPr="0052180E" w14:paraId="3D227DAC" w14:textId="77777777" w:rsidTr="00E03F9C">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0562B7E4" w14:textId="77777777" w:rsidR="009355B3" w:rsidRPr="0052180E" w:rsidRDefault="009355B3" w:rsidP="00F36D86">
            <w:pPr>
              <w:rPr>
                <w:szCs w:val="22"/>
              </w:rPr>
            </w:pPr>
            <w:r w:rsidRPr="0052180E">
              <w:rPr>
                <w:szCs w:val="22"/>
              </w:rPr>
              <w:t>Modification par rapport à l’état initial</w:t>
            </w:r>
          </w:p>
        </w:tc>
        <w:tc>
          <w:tcPr>
            <w:tcW w:w="2164" w:type="dxa"/>
            <w:tcBorders>
              <w:top w:val="single" w:sz="4" w:space="0" w:color="auto"/>
              <w:left w:val="single" w:sz="4" w:space="0" w:color="auto"/>
              <w:bottom w:val="single" w:sz="4" w:space="0" w:color="auto"/>
              <w:right w:val="single" w:sz="4" w:space="0" w:color="auto"/>
            </w:tcBorders>
            <w:vAlign w:val="bottom"/>
          </w:tcPr>
          <w:p w14:paraId="37354B38" w14:textId="77777777" w:rsidR="009355B3" w:rsidRPr="0052180E" w:rsidRDefault="009355B3" w:rsidP="00F36D86">
            <w:pPr>
              <w:jc w:val="center"/>
              <w:rPr>
                <w:szCs w:val="22"/>
              </w:rPr>
            </w:pPr>
            <w:r w:rsidRPr="0052180E">
              <w:rPr>
                <w:szCs w:val="22"/>
              </w:rPr>
              <w:t>0,7 (2,8)</w:t>
            </w:r>
          </w:p>
        </w:tc>
        <w:tc>
          <w:tcPr>
            <w:tcW w:w="3035" w:type="dxa"/>
            <w:tcBorders>
              <w:top w:val="single" w:sz="4" w:space="0" w:color="auto"/>
              <w:left w:val="single" w:sz="4" w:space="0" w:color="auto"/>
              <w:bottom w:val="single" w:sz="4" w:space="0" w:color="auto"/>
              <w:right w:val="single" w:sz="4" w:space="0" w:color="auto"/>
            </w:tcBorders>
            <w:vAlign w:val="bottom"/>
          </w:tcPr>
          <w:p w14:paraId="12936F53" w14:textId="77777777" w:rsidR="009355B3" w:rsidRPr="0052180E" w:rsidRDefault="009355B3" w:rsidP="00F36D86">
            <w:pPr>
              <w:jc w:val="center"/>
              <w:rPr>
                <w:szCs w:val="22"/>
              </w:rPr>
            </w:pPr>
            <w:r w:rsidRPr="0052180E">
              <w:rPr>
                <w:szCs w:val="22"/>
              </w:rPr>
              <w:t>0,5 (2,1)</w:t>
            </w:r>
          </w:p>
        </w:tc>
      </w:tr>
      <w:tr w:rsidR="009355B3" w:rsidRPr="0052180E" w14:paraId="6C727001" w14:textId="77777777" w:rsidTr="00E03F9C">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6F3C0400" w14:textId="77777777" w:rsidR="009355B3" w:rsidRPr="0052180E" w:rsidRDefault="009355B3" w:rsidP="00F36D86">
            <w:pPr>
              <w:keepNext/>
              <w:rPr>
                <w:szCs w:val="22"/>
              </w:rPr>
            </w:pPr>
            <w:r w:rsidRPr="0052180E">
              <w:rPr>
                <w:b/>
                <w:bCs/>
                <w:szCs w:val="22"/>
              </w:rPr>
              <w:t>Score JSN</w:t>
            </w:r>
          </w:p>
        </w:tc>
      </w:tr>
      <w:tr w:rsidR="009355B3" w:rsidRPr="0052180E" w14:paraId="356C9674" w14:textId="77777777" w:rsidTr="00E03F9C">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7D3FC7E0" w14:textId="77777777" w:rsidR="009355B3" w:rsidRPr="0052180E" w:rsidRDefault="009355B3" w:rsidP="00F36D86">
            <w:pPr>
              <w:rPr>
                <w:szCs w:val="22"/>
              </w:rPr>
            </w:pPr>
            <w:r w:rsidRPr="0052180E">
              <w:rPr>
                <w:szCs w:val="22"/>
              </w:rPr>
              <w:t>État initial</w:t>
            </w:r>
          </w:p>
        </w:tc>
        <w:tc>
          <w:tcPr>
            <w:tcW w:w="2164" w:type="dxa"/>
            <w:tcBorders>
              <w:top w:val="single" w:sz="4" w:space="0" w:color="auto"/>
              <w:left w:val="single" w:sz="4" w:space="0" w:color="auto"/>
              <w:bottom w:val="single" w:sz="4" w:space="0" w:color="auto"/>
              <w:right w:val="single" w:sz="4" w:space="0" w:color="auto"/>
            </w:tcBorders>
            <w:vAlign w:val="bottom"/>
          </w:tcPr>
          <w:p w14:paraId="12E3E3C6" w14:textId="77777777" w:rsidR="009355B3" w:rsidRPr="0052180E" w:rsidRDefault="009355B3" w:rsidP="00F36D86">
            <w:pPr>
              <w:jc w:val="center"/>
              <w:rPr>
                <w:szCs w:val="22"/>
              </w:rPr>
            </w:pPr>
            <w:r w:rsidRPr="0052180E">
              <w:rPr>
                <w:szCs w:val="22"/>
              </w:rPr>
              <w:t>8,4 (17,8)</w:t>
            </w:r>
          </w:p>
        </w:tc>
        <w:tc>
          <w:tcPr>
            <w:tcW w:w="3035" w:type="dxa"/>
            <w:tcBorders>
              <w:top w:val="single" w:sz="4" w:space="0" w:color="auto"/>
              <w:left w:val="single" w:sz="4" w:space="0" w:color="auto"/>
              <w:bottom w:val="single" w:sz="4" w:space="0" w:color="auto"/>
              <w:right w:val="single" w:sz="4" w:space="0" w:color="auto"/>
            </w:tcBorders>
            <w:vAlign w:val="bottom"/>
          </w:tcPr>
          <w:p w14:paraId="4BA5DF19" w14:textId="77777777" w:rsidR="009355B3" w:rsidRPr="0052180E" w:rsidRDefault="009355B3" w:rsidP="00F36D86">
            <w:pPr>
              <w:jc w:val="center"/>
              <w:rPr>
                <w:szCs w:val="22"/>
              </w:rPr>
            </w:pPr>
            <w:r w:rsidRPr="0052180E">
              <w:rPr>
                <w:szCs w:val="22"/>
              </w:rPr>
              <w:t>7,9 (16,1)</w:t>
            </w:r>
          </w:p>
        </w:tc>
      </w:tr>
      <w:tr w:rsidR="009355B3" w:rsidRPr="0052180E" w14:paraId="205E2483" w14:textId="77777777" w:rsidTr="00E03F9C">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21D4A7D9" w14:textId="77777777" w:rsidR="009355B3" w:rsidRPr="0052180E" w:rsidRDefault="009355B3" w:rsidP="00F36D86">
            <w:pPr>
              <w:rPr>
                <w:szCs w:val="22"/>
              </w:rPr>
            </w:pPr>
            <w:r w:rsidRPr="0052180E">
              <w:rPr>
                <w:szCs w:val="22"/>
              </w:rPr>
              <w:t>Modification par rapport à l’état initial</w:t>
            </w:r>
          </w:p>
        </w:tc>
        <w:tc>
          <w:tcPr>
            <w:tcW w:w="2164" w:type="dxa"/>
            <w:tcBorders>
              <w:top w:val="single" w:sz="4" w:space="0" w:color="auto"/>
              <w:left w:val="single" w:sz="4" w:space="0" w:color="auto"/>
              <w:bottom w:val="single" w:sz="4" w:space="0" w:color="auto"/>
              <w:right w:val="single" w:sz="4" w:space="0" w:color="auto"/>
            </w:tcBorders>
            <w:vAlign w:val="bottom"/>
          </w:tcPr>
          <w:p w14:paraId="76380326" w14:textId="77777777" w:rsidR="009355B3" w:rsidRPr="0052180E" w:rsidRDefault="009355B3" w:rsidP="00F36D86">
            <w:pPr>
              <w:jc w:val="center"/>
              <w:rPr>
                <w:szCs w:val="22"/>
              </w:rPr>
            </w:pPr>
            <w:r w:rsidRPr="0052180E">
              <w:rPr>
                <w:szCs w:val="22"/>
              </w:rPr>
              <w:t>0,6 (2,3)</w:t>
            </w:r>
          </w:p>
        </w:tc>
        <w:tc>
          <w:tcPr>
            <w:tcW w:w="3035" w:type="dxa"/>
            <w:tcBorders>
              <w:top w:val="single" w:sz="4" w:space="0" w:color="auto"/>
              <w:left w:val="single" w:sz="4" w:space="0" w:color="auto"/>
              <w:bottom w:val="single" w:sz="4" w:space="0" w:color="auto"/>
              <w:right w:val="single" w:sz="4" w:space="0" w:color="auto"/>
            </w:tcBorders>
            <w:vAlign w:val="bottom"/>
          </w:tcPr>
          <w:p w14:paraId="5DDDC868" w14:textId="77777777" w:rsidR="009355B3" w:rsidRPr="0052180E" w:rsidRDefault="009355B3" w:rsidP="00F36D86">
            <w:pPr>
              <w:jc w:val="center"/>
              <w:rPr>
                <w:szCs w:val="22"/>
              </w:rPr>
            </w:pPr>
            <w:r w:rsidRPr="0052180E">
              <w:rPr>
                <w:szCs w:val="22"/>
              </w:rPr>
              <w:t>0,2 (2,0)</w:t>
            </w:r>
            <w:r w:rsidRPr="0052180E">
              <w:rPr>
                <w:szCs w:val="22"/>
                <w:vertAlign w:val="superscript"/>
              </w:rPr>
              <w:t>**</w:t>
            </w:r>
          </w:p>
        </w:tc>
      </w:tr>
      <w:tr w:rsidR="009355B3" w:rsidRPr="0052180E" w14:paraId="081743FA" w14:textId="77777777" w:rsidTr="00E03F9C">
        <w:trPr>
          <w:cantSplit/>
          <w:jc w:val="center"/>
        </w:trPr>
        <w:tc>
          <w:tcPr>
            <w:tcW w:w="7711" w:type="dxa"/>
            <w:gridSpan w:val="3"/>
            <w:tcBorders>
              <w:top w:val="single" w:sz="4" w:space="0" w:color="auto"/>
              <w:left w:val="nil"/>
              <w:bottom w:val="nil"/>
              <w:right w:val="nil"/>
            </w:tcBorders>
            <w:vAlign w:val="center"/>
          </w:tcPr>
          <w:p w14:paraId="56AB6A30" w14:textId="77777777" w:rsidR="009355B3" w:rsidRPr="0052180E" w:rsidRDefault="009355B3" w:rsidP="00F36D86">
            <w:pPr>
              <w:tabs>
                <w:tab w:val="clear" w:pos="567"/>
                <w:tab w:val="left" w:pos="284"/>
              </w:tabs>
              <w:ind w:left="284" w:hanging="284"/>
              <w:rPr>
                <w:sz w:val="18"/>
                <w:szCs w:val="18"/>
              </w:rPr>
            </w:pPr>
            <w:r w:rsidRPr="0052180E">
              <w:rPr>
                <w:szCs w:val="22"/>
                <w:vertAlign w:val="superscript"/>
              </w:rPr>
              <w:t>a</w:t>
            </w:r>
            <w:r w:rsidRPr="0052180E">
              <w:rPr>
                <w:sz w:val="18"/>
                <w:szCs w:val="18"/>
              </w:rPr>
              <w:tab/>
              <w:t>n indique le nombre de patients randomisés</w:t>
            </w:r>
          </w:p>
          <w:p w14:paraId="0915A0E9" w14:textId="77777777" w:rsidR="009355B3" w:rsidRPr="0052180E" w:rsidRDefault="009355B3" w:rsidP="00F36D86">
            <w:pPr>
              <w:tabs>
                <w:tab w:val="clear" w:pos="567"/>
                <w:tab w:val="left" w:pos="284"/>
              </w:tabs>
              <w:rPr>
                <w:sz w:val="18"/>
                <w:szCs w:val="18"/>
              </w:rPr>
            </w:pPr>
            <w:r w:rsidRPr="0052180E">
              <w:rPr>
                <w:sz w:val="18"/>
                <w:szCs w:val="18"/>
              </w:rPr>
              <w:t>*</w:t>
            </w:r>
            <w:r w:rsidRPr="0052180E">
              <w:rPr>
                <w:sz w:val="18"/>
                <w:szCs w:val="18"/>
              </w:rPr>
              <w:tab/>
              <w:t>p =</w:t>
            </w:r>
            <w:r w:rsidR="00AB516C" w:rsidRPr="0052180E">
              <w:rPr>
                <w:sz w:val="18"/>
                <w:szCs w:val="18"/>
              </w:rPr>
              <w:t> 0</w:t>
            </w:r>
            <w:r w:rsidRPr="0052180E">
              <w:rPr>
                <w:sz w:val="18"/>
                <w:szCs w:val="18"/>
              </w:rPr>
              <w:t>,015</w:t>
            </w:r>
          </w:p>
          <w:p w14:paraId="1DCACC95" w14:textId="77777777" w:rsidR="009355B3" w:rsidRPr="0052180E" w:rsidRDefault="009355B3" w:rsidP="00F36D86">
            <w:pPr>
              <w:tabs>
                <w:tab w:val="clear" w:pos="567"/>
                <w:tab w:val="left" w:pos="284"/>
              </w:tabs>
              <w:ind w:left="284" w:hanging="284"/>
              <w:rPr>
                <w:sz w:val="18"/>
                <w:szCs w:val="18"/>
              </w:rPr>
            </w:pPr>
            <w:r w:rsidRPr="0052180E">
              <w:rPr>
                <w:sz w:val="18"/>
                <w:szCs w:val="18"/>
              </w:rPr>
              <w:t>**</w:t>
            </w:r>
            <w:r w:rsidRPr="0052180E">
              <w:rPr>
                <w:sz w:val="18"/>
                <w:szCs w:val="18"/>
              </w:rPr>
              <w:tab/>
              <w:t>p =</w:t>
            </w:r>
            <w:r w:rsidR="00AB516C" w:rsidRPr="0052180E">
              <w:rPr>
                <w:sz w:val="18"/>
                <w:szCs w:val="18"/>
              </w:rPr>
              <w:t> 0</w:t>
            </w:r>
            <w:r w:rsidRPr="0052180E">
              <w:rPr>
                <w:sz w:val="18"/>
                <w:szCs w:val="18"/>
              </w:rPr>
              <w:t>,044</w:t>
            </w:r>
          </w:p>
        </w:tc>
      </w:tr>
    </w:tbl>
    <w:p w14:paraId="7F978B1C" w14:textId="77777777" w:rsidR="009355B3" w:rsidRPr="0052180E" w:rsidRDefault="009355B3" w:rsidP="00F36D86">
      <w:pPr>
        <w:autoSpaceDE w:val="0"/>
        <w:autoSpaceDN w:val="0"/>
        <w:adjustRightInd w:val="0"/>
      </w:pPr>
    </w:p>
    <w:p w14:paraId="73C0A156" w14:textId="77777777" w:rsidR="009355B3" w:rsidRPr="0052180E" w:rsidRDefault="009355B3" w:rsidP="00F36D86">
      <w:pPr>
        <w:keepNext/>
        <w:rPr>
          <w:i/>
          <w:iCs/>
          <w:u w:val="single"/>
        </w:rPr>
      </w:pPr>
      <w:r w:rsidRPr="0052180E">
        <w:rPr>
          <w:i/>
          <w:u w:val="single"/>
        </w:rPr>
        <w:t>Fonction physique et qualité de vie associée à l’état de santé</w:t>
      </w:r>
    </w:p>
    <w:p w14:paraId="3FFA5D4C" w14:textId="77777777" w:rsidR="009355B3" w:rsidRPr="0052180E" w:rsidRDefault="009355B3" w:rsidP="00F36D86">
      <w:r w:rsidRPr="0052180E">
        <w:t>La fonction physique et le handicap lié à la maladie ont été évalués par un critère principal distinct basé sur la composante handicap lié à la maladie du questionnaire de qualité de vie (HAQ</w:t>
      </w:r>
      <w:r w:rsidRPr="0052180E">
        <w:noBreakHyphen/>
        <w:t>DI) dans les études GO</w:t>
      </w:r>
      <w:r w:rsidRPr="0052180E">
        <w:noBreakHyphen/>
        <w:t>FORWARD et GO</w:t>
      </w:r>
      <w:r w:rsidRPr="0052180E">
        <w:noBreakHyphen/>
        <w:t>AFTER. Lors de ces études, Simponi a démontré une amélioration significative d’un point de vue clinique et statistique du score HAQ</w:t>
      </w:r>
      <w:r w:rsidRPr="0052180E">
        <w:noBreakHyphen/>
        <w:t>DI entre l’inclusion et la semaine</w:t>
      </w:r>
      <w:r w:rsidR="00AB516C" w:rsidRPr="0052180E">
        <w:t> 2</w:t>
      </w:r>
      <w:r w:rsidRPr="0052180E">
        <w:t>4 comparé aux patients du groupe contrôle. Parmi les patients restant dans le bras de traitement Simponi dans lequel ils ont été randomisés à l’inclusion, l’amélioration du score HAQ</w:t>
      </w:r>
      <w:r w:rsidRPr="0052180E">
        <w:noBreakHyphen/>
        <w:t>DI était maintenue jusqu’à la semaine</w:t>
      </w:r>
      <w:r w:rsidR="00AB516C" w:rsidRPr="0052180E">
        <w:t> 1</w:t>
      </w:r>
      <w:r w:rsidRPr="0052180E">
        <w:t>04. Parmi les patients restant dans l’étude et traités par Simponi, l’amélioration du score HAQ DI était similaire de la semaine</w:t>
      </w:r>
      <w:r w:rsidR="00AB516C" w:rsidRPr="0052180E">
        <w:t> 1</w:t>
      </w:r>
      <w:r w:rsidRPr="0052180E">
        <w:t>04 à la semaine</w:t>
      </w:r>
      <w:r w:rsidR="00AB516C" w:rsidRPr="0052180E">
        <w:t> 2</w:t>
      </w:r>
      <w:r w:rsidRPr="0052180E">
        <w:t>56.</w:t>
      </w:r>
    </w:p>
    <w:p w14:paraId="02DA0C99" w14:textId="77777777" w:rsidR="009355B3" w:rsidRPr="0052180E" w:rsidRDefault="009355B3" w:rsidP="00F36D86"/>
    <w:p w14:paraId="0221F0D9" w14:textId="77777777" w:rsidR="009355B3" w:rsidRPr="0052180E" w:rsidRDefault="009355B3" w:rsidP="00F36D86">
      <w:r w:rsidRPr="0052180E">
        <w:lastRenderedPageBreak/>
        <w:t>Dans l’étude GO</w:t>
      </w:r>
      <w:r w:rsidRPr="0052180E">
        <w:noBreakHyphen/>
        <w:t>FORWARD, des améliorations significatives d’un point de vue clinique et statistique ont été démontrées à la semaine</w:t>
      </w:r>
      <w:r w:rsidR="00AB516C" w:rsidRPr="0052180E">
        <w:t> 2</w:t>
      </w:r>
      <w:r w:rsidRPr="0052180E">
        <w:t>4 concernant la qualité de vie associée à l’état de santé mesurée par la composante physique du score SF</w:t>
      </w:r>
      <w:r w:rsidRPr="0052180E">
        <w:noBreakHyphen/>
        <w:t>36 chez les patients traités par Simponi versus placebo. Parmi les patients restant dans le bras de traitement Simponi dans lequel ils ont été randomisés à l’inclusion, l’amélioration de la composante physique du score SF</w:t>
      </w:r>
      <w:r w:rsidRPr="0052180E">
        <w:noBreakHyphen/>
        <w:t>36 était maintenue jusqu’à la semaine</w:t>
      </w:r>
      <w:r w:rsidR="00AB516C" w:rsidRPr="0052180E">
        <w:t> 1</w:t>
      </w:r>
      <w:r w:rsidRPr="0052180E">
        <w:t>04. Parmi les patients restant dans l’étude et traités par Simponi, l’amélioration de la composante physique du score SF</w:t>
      </w:r>
      <w:r w:rsidRPr="0052180E">
        <w:noBreakHyphen/>
        <w:t>36 était similaire de la semaine</w:t>
      </w:r>
      <w:r w:rsidR="00AB516C" w:rsidRPr="0052180E">
        <w:t> 1</w:t>
      </w:r>
      <w:r w:rsidRPr="0052180E">
        <w:t>04 à la semaine</w:t>
      </w:r>
      <w:r w:rsidR="00AB516C" w:rsidRPr="0052180E">
        <w:t> 2</w:t>
      </w:r>
      <w:r w:rsidRPr="0052180E">
        <w:t>56. Dans les études GO</w:t>
      </w:r>
      <w:r w:rsidRPr="0052180E">
        <w:noBreakHyphen/>
        <w:t>FORWARD et GO</w:t>
      </w:r>
      <w:r w:rsidRPr="0052180E">
        <w:noBreakHyphen/>
        <w:t>AFTER, il a été observé une amélioration statistiquement significative de la fatigue mesurée par l’indice d’évaluation fonctionnelle de la fatigue (FACIT</w:t>
      </w:r>
      <w:r w:rsidRPr="0052180E">
        <w:noBreakHyphen/>
        <w:t xml:space="preserve">F, </w:t>
      </w:r>
      <w:r w:rsidRPr="0052180E">
        <w:rPr>
          <w:i/>
        </w:rPr>
        <w:t>Functional assessment of chronic illness therapy</w:t>
      </w:r>
      <w:r w:rsidRPr="0052180E">
        <w:rPr>
          <w:i/>
        </w:rPr>
        <w:noBreakHyphen/>
        <w:t>fatigue</w:t>
      </w:r>
      <w:r w:rsidRPr="0052180E">
        <w:t>).</w:t>
      </w:r>
    </w:p>
    <w:p w14:paraId="6B216F34" w14:textId="77777777" w:rsidR="009355B3" w:rsidRPr="0052180E" w:rsidRDefault="009355B3" w:rsidP="00F36D86"/>
    <w:p w14:paraId="7CB3FB78" w14:textId="77777777" w:rsidR="009355B3" w:rsidRPr="0052180E" w:rsidRDefault="009355B3" w:rsidP="00F36D86">
      <w:pPr>
        <w:keepNext/>
        <w:rPr>
          <w:i/>
          <w:iCs/>
        </w:rPr>
      </w:pPr>
      <w:r w:rsidRPr="0052180E">
        <w:rPr>
          <w:i/>
        </w:rPr>
        <w:t>Rhumatisme psoriasique</w:t>
      </w:r>
    </w:p>
    <w:p w14:paraId="1FC31E36" w14:textId="77777777" w:rsidR="009355B3" w:rsidRPr="0052180E" w:rsidRDefault="009355B3" w:rsidP="00F36D86">
      <w:pPr>
        <w:autoSpaceDE w:val="0"/>
        <w:autoSpaceDN w:val="0"/>
        <w:adjustRightInd w:val="0"/>
        <w:rPr>
          <w:rFonts w:cs="Arial"/>
        </w:rPr>
      </w:pPr>
      <w:r w:rsidRPr="0052180E">
        <w:t>La tolérance et l’efficacité de Simponi ont été évaluées dans une étude multicentrique, randomisée, en double</w:t>
      </w:r>
      <w:r w:rsidRPr="0052180E">
        <w:noBreakHyphen/>
        <w:t>aveugle, contrôlée versus placebo (GO</w:t>
      </w:r>
      <w:r w:rsidRPr="0052180E">
        <w:noBreakHyphen/>
        <w:t>REVEAL) auprès de 40</w:t>
      </w:r>
      <w:r w:rsidR="001A516E" w:rsidRPr="0052180E">
        <w:t>5 </w:t>
      </w:r>
      <w:r w:rsidRPr="0052180E">
        <w:t>adultes atteints de RP actif (≥ </w:t>
      </w:r>
      <w:r w:rsidR="001A516E" w:rsidRPr="0052180E">
        <w:t>3 </w:t>
      </w:r>
      <w:r w:rsidRPr="0052180E">
        <w:t>articulations gonflées et</w:t>
      </w:r>
      <w:r w:rsidR="00AB516C" w:rsidRPr="0052180E">
        <w:t xml:space="preserve"> </w:t>
      </w:r>
      <w:r w:rsidRPr="0052180E">
        <w:t>≥ </w:t>
      </w:r>
      <w:r w:rsidR="001A516E" w:rsidRPr="0052180E">
        <w:t>3 </w:t>
      </w:r>
      <w:r w:rsidRPr="0052180E">
        <w:t>articulations douloureuses) malgré un traitement anti</w:t>
      </w:r>
      <w:r w:rsidRPr="0052180E">
        <w:noBreakHyphen/>
        <w:t>inflammatoire non</w:t>
      </w:r>
      <w:r w:rsidRPr="0052180E">
        <w:noBreakHyphen/>
        <w:t xml:space="preserve">stéroïdien (AINS) ou DMARD. Un RP avait été diagnostiqué chez les patients de cette étude depuis au moins </w:t>
      </w:r>
      <w:r w:rsidR="001A516E" w:rsidRPr="0052180E">
        <w:t>6 </w:t>
      </w:r>
      <w:r w:rsidRPr="0052180E">
        <w:t>mois et ceux</w:t>
      </w:r>
      <w:r w:rsidRPr="0052180E">
        <w:noBreakHyphen/>
        <w:t>ci avaient un psoriasis de degré au moins léger. Des patients de chacun des sous</w:t>
      </w:r>
      <w:r w:rsidRPr="0052180E">
        <w:noBreakHyphen/>
        <w:t>types de rhumatisme psoriasique ont été inclus, y compris l’arthrite polyarticulaire sans nodule rhumatoïde (4</w:t>
      </w:r>
      <w:r w:rsidR="001A516E" w:rsidRPr="0052180E">
        <w:t>3 </w:t>
      </w:r>
      <w:r w:rsidRPr="0052180E">
        <w:t>%), l’arthrite périphérique asymétrique (3</w:t>
      </w:r>
      <w:r w:rsidR="00D501AC" w:rsidRPr="0052180E">
        <w:t>0 </w:t>
      </w:r>
      <w:r w:rsidRPr="0052180E">
        <w:t xml:space="preserve">%), l’arthrite digitale interphalangienne distale </w:t>
      </w:r>
      <w:r w:rsidRPr="0052180E">
        <w:noBreakHyphen/>
        <w:t xml:space="preserve"> IPD (1</w:t>
      </w:r>
      <w:r w:rsidR="001A516E" w:rsidRPr="0052180E">
        <w:t>5 </w:t>
      </w:r>
      <w:r w:rsidRPr="0052180E">
        <w:t>%), la spondylite avec arthrite périphérique (1</w:t>
      </w:r>
      <w:r w:rsidR="001A516E" w:rsidRPr="0052180E">
        <w:t>1 </w:t>
      </w:r>
      <w:r w:rsidRPr="0052180E">
        <w:t>%) et l’arthrite mutilante (</w:t>
      </w:r>
      <w:r w:rsidR="001A516E" w:rsidRPr="0052180E">
        <w:t>1 </w:t>
      </w:r>
      <w:r w:rsidRPr="0052180E">
        <w:t>%). Un précédent traitement par anti</w:t>
      </w:r>
      <w:r w:rsidRPr="0052180E">
        <w:noBreakHyphen/>
        <w:t>TNF n’était pas admis. Simponi ou le placebo étaient administrés par voie sous</w:t>
      </w:r>
      <w:r w:rsidRPr="0052180E">
        <w:noBreakHyphen/>
        <w:t xml:space="preserve">cutanée toutes les 4 semaines. Les patients ont été assignés par </w:t>
      </w:r>
      <w:r w:rsidRPr="0052180E">
        <w:rPr>
          <w:szCs w:val="22"/>
        </w:rPr>
        <w:t>randomisation au placebo, Simponi 5</w:t>
      </w:r>
      <w:r w:rsidR="00D501AC" w:rsidRPr="0052180E">
        <w:rPr>
          <w:szCs w:val="22"/>
        </w:rPr>
        <w:t>0 </w:t>
      </w:r>
      <w:r w:rsidRPr="0052180E">
        <w:rPr>
          <w:szCs w:val="22"/>
        </w:rPr>
        <w:t>mg ou Simponi</w:t>
      </w:r>
      <w:r w:rsidR="00AB516C" w:rsidRPr="0052180E">
        <w:rPr>
          <w:szCs w:val="22"/>
        </w:rPr>
        <w:t> 1</w:t>
      </w:r>
      <w:r w:rsidRPr="0052180E">
        <w:rPr>
          <w:szCs w:val="22"/>
        </w:rPr>
        <w:t>0</w:t>
      </w:r>
      <w:r w:rsidR="00D501AC" w:rsidRPr="0052180E">
        <w:rPr>
          <w:szCs w:val="22"/>
        </w:rPr>
        <w:t>0 </w:t>
      </w:r>
      <w:r w:rsidRPr="0052180E">
        <w:rPr>
          <w:szCs w:val="22"/>
        </w:rPr>
        <w:t>mg. A partir de la semaine</w:t>
      </w:r>
      <w:r w:rsidR="00AB516C" w:rsidRPr="0052180E">
        <w:rPr>
          <w:szCs w:val="22"/>
        </w:rPr>
        <w:t> 2</w:t>
      </w:r>
      <w:r w:rsidRPr="0052180E">
        <w:rPr>
          <w:szCs w:val="22"/>
        </w:rPr>
        <w:t>4, les patients recevant le placebo sont passés dans le bras Simponi 5</w:t>
      </w:r>
      <w:r w:rsidR="00D501AC" w:rsidRPr="0052180E">
        <w:rPr>
          <w:szCs w:val="22"/>
        </w:rPr>
        <w:t>0 </w:t>
      </w:r>
      <w:r w:rsidRPr="0052180E">
        <w:rPr>
          <w:szCs w:val="22"/>
        </w:rPr>
        <w:t>mg. A la semaine</w:t>
      </w:r>
      <w:r w:rsidR="00C13441" w:rsidRPr="0052180E">
        <w:rPr>
          <w:szCs w:val="22"/>
        </w:rPr>
        <w:t> 5</w:t>
      </w:r>
      <w:r w:rsidRPr="0052180E">
        <w:rPr>
          <w:szCs w:val="22"/>
        </w:rPr>
        <w:t>2, les patients sont rentrés dans la phase d’extension en ouvert à long</w:t>
      </w:r>
      <w:r w:rsidRPr="0052180E">
        <w:rPr>
          <w:szCs w:val="22"/>
        </w:rPr>
        <w:noBreakHyphen/>
        <w:t>terme.</w:t>
      </w:r>
      <w:r w:rsidRPr="0052180E">
        <w:t xml:space="preserve"> Environ quarante</w:t>
      </w:r>
      <w:r w:rsidRPr="0052180E">
        <w:noBreakHyphen/>
        <w:t>huit pour cent des patients ont continué à prendre des doses stables de méthotrexate (≤</w:t>
      </w:r>
      <w:r w:rsidR="00AB516C" w:rsidRPr="0052180E">
        <w:t> 2</w:t>
      </w:r>
      <w:r w:rsidR="001A516E" w:rsidRPr="0052180E">
        <w:t>5 </w:t>
      </w:r>
      <w:r w:rsidRPr="0052180E">
        <w:t>mg/semaine). Les critères co</w:t>
      </w:r>
      <w:r w:rsidRPr="0052180E">
        <w:noBreakHyphen/>
        <w:t>principaux étaient le pourcentage de patients ayant une réponse ACR</w:t>
      </w:r>
      <w:r w:rsidR="00AB516C" w:rsidRPr="0052180E">
        <w:t> 2</w:t>
      </w:r>
      <w:r w:rsidRPr="0052180E">
        <w:t>0 à la semaine</w:t>
      </w:r>
      <w:r w:rsidR="00AB516C" w:rsidRPr="0052180E">
        <w:t> 1</w:t>
      </w:r>
      <w:r w:rsidRPr="0052180E">
        <w:t>4 et l’évolution par rapport aux valeurs initiales du score total vdH</w:t>
      </w:r>
      <w:r w:rsidRPr="0052180E">
        <w:noBreakHyphen/>
        <w:t>S modifié dans le RP à la semaine</w:t>
      </w:r>
      <w:r w:rsidR="00AB516C" w:rsidRPr="0052180E">
        <w:t> 2</w:t>
      </w:r>
      <w:r w:rsidRPr="0052180E">
        <w:t>4.</w:t>
      </w:r>
    </w:p>
    <w:p w14:paraId="1B6ABB96" w14:textId="77777777" w:rsidR="009355B3" w:rsidRPr="0052180E" w:rsidRDefault="009355B3" w:rsidP="00F36D86">
      <w:pPr>
        <w:rPr>
          <w:rFonts w:cs="Arial"/>
        </w:rPr>
      </w:pPr>
    </w:p>
    <w:p w14:paraId="68AB2548" w14:textId="77777777" w:rsidR="009355B3" w:rsidRPr="0052180E" w:rsidRDefault="009355B3" w:rsidP="00F36D86">
      <w:pPr>
        <w:rPr>
          <w:rFonts w:cs="Arial"/>
        </w:rPr>
      </w:pPr>
      <w:r w:rsidRPr="0052180E">
        <w:rPr>
          <w:rFonts w:cs="Arial"/>
        </w:rPr>
        <w:t>En général, aucune différence cliniquement significative dans les résultats d’efficacité n’a été observée entre les dosages de Simponi 5</w:t>
      </w:r>
      <w:r w:rsidR="00D501AC" w:rsidRPr="0052180E">
        <w:rPr>
          <w:rFonts w:cs="Arial"/>
        </w:rPr>
        <w:t>0 </w:t>
      </w:r>
      <w:r w:rsidRPr="0052180E">
        <w:rPr>
          <w:rFonts w:cs="Arial"/>
        </w:rPr>
        <w:t>mg et 10</w:t>
      </w:r>
      <w:r w:rsidR="00D501AC" w:rsidRPr="0052180E">
        <w:rPr>
          <w:rFonts w:cs="Arial"/>
        </w:rPr>
        <w:t>0 </w:t>
      </w:r>
      <w:r w:rsidRPr="0052180E">
        <w:rPr>
          <w:rFonts w:cs="Arial"/>
        </w:rPr>
        <w:t>mg jusqu’à la semaine</w:t>
      </w:r>
      <w:r w:rsidR="00AB516C" w:rsidRPr="0052180E">
        <w:rPr>
          <w:rFonts w:cs="Arial"/>
        </w:rPr>
        <w:t> 1</w:t>
      </w:r>
      <w:r w:rsidRPr="0052180E">
        <w:rPr>
          <w:rFonts w:cs="Arial"/>
        </w:rPr>
        <w:t xml:space="preserve">04. Suivant la méthodologie de l’étude, </w:t>
      </w:r>
      <w:r w:rsidRPr="0052180E">
        <w:t>les patients entrés dans les phases d’extension à long terme ont pu passer de Simponi 5</w:t>
      </w:r>
      <w:r w:rsidR="00D501AC" w:rsidRPr="0052180E">
        <w:t>0 </w:t>
      </w:r>
      <w:r w:rsidRPr="0052180E">
        <w:t>mg à Simponi10</w:t>
      </w:r>
      <w:r w:rsidR="00D501AC" w:rsidRPr="0052180E">
        <w:t>0 </w:t>
      </w:r>
      <w:r w:rsidRPr="0052180E">
        <w:t>mg à l’appréciation de l’investigateur</w:t>
      </w:r>
      <w:r w:rsidRPr="0052180E">
        <w:rPr>
          <w:rFonts w:cs="Arial"/>
        </w:rPr>
        <w:t>.</w:t>
      </w:r>
    </w:p>
    <w:p w14:paraId="08C2396A" w14:textId="77777777" w:rsidR="009355B3" w:rsidRPr="0052180E" w:rsidRDefault="009355B3" w:rsidP="00F36D86">
      <w:pPr>
        <w:rPr>
          <w:rFonts w:cs="Arial"/>
        </w:rPr>
      </w:pPr>
    </w:p>
    <w:p w14:paraId="1E214D75" w14:textId="77777777" w:rsidR="009355B3" w:rsidRPr="0052180E" w:rsidRDefault="009355B3" w:rsidP="00F36D86">
      <w:pPr>
        <w:keepNext/>
        <w:rPr>
          <w:rFonts w:cs="Arial"/>
          <w:i/>
          <w:iCs/>
          <w:u w:val="single"/>
        </w:rPr>
      </w:pPr>
      <w:r w:rsidRPr="0052180E">
        <w:rPr>
          <w:rFonts w:cs="Arial"/>
          <w:i/>
          <w:iCs/>
          <w:u w:val="single"/>
        </w:rPr>
        <w:t>Signes et symptômes</w:t>
      </w:r>
    </w:p>
    <w:p w14:paraId="7EA552F3" w14:textId="77777777" w:rsidR="009355B3" w:rsidRPr="0052180E" w:rsidRDefault="009355B3" w:rsidP="00F36D86">
      <w:r w:rsidRPr="0052180E">
        <w:t>Les résultats clés pour le dosage de 5</w:t>
      </w:r>
      <w:r w:rsidR="00D501AC" w:rsidRPr="0052180E">
        <w:t>0 </w:t>
      </w:r>
      <w:r w:rsidRPr="0052180E">
        <w:t>mg aux semaines</w:t>
      </w:r>
      <w:r w:rsidR="00AB516C" w:rsidRPr="0052180E">
        <w:t> 1</w:t>
      </w:r>
      <w:r w:rsidRPr="0052180E">
        <w:t>4</w:t>
      </w:r>
      <w:r w:rsidR="001A516E" w:rsidRPr="0052180E">
        <w:t xml:space="preserve"> </w:t>
      </w:r>
      <w:r w:rsidRPr="0052180E">
        <w:t>et</w:t>
      </w:r>
      <w:r w:rsidR="001A516E" w:rsidRPr="0052180E">
        <w:t xml:space="preserve"> </w:t>
      </w:r>
      <w:r w:rsidRPr="0052180E">
        <w:t>24 sont indiqués dans le Tableau</w:t>
      </w:r>
      <w:r w:rsidR="00AB516C" w:rsidRPr="0052180E">
        <w:t> 4</w:t>
      </w:r>
      <w:r w:rsidRPr="0052180E">
        <w:t xml:space="preserve"> et sont décrits ci</w:t>
      </w:r>
      <w:r w:rsidRPr="0052180E">
        <w:noBreakHyphen/>
        <w:t>dessous.</w:t>
      </w:r>
    </w:p>
    <w:p w14:paraId="276C1F20" w14:textId="77777777" w:rsidR="009355B3" w:rsidRPr="0052180E" w:rsidRDefault="009355B3" w:rsidP="00F36D86">
      <w:pPr>
        <w:autoSpaceDE w:val="0"/>
        <w:autoSpaceDN w:val="0"/>
        <w:adjustRightInd w:val="0"/>
      </w:pPr>
    </w:p>
    <w:p w14:paraId="79F2E95C" w14:textId="77777777" w:rsidR="009355B3" w:rsidRPr="0052180E" w:rsidRDefault="009355B3" w:rsidP="00F36D86">
      <w:pPr>
        <w:keepNext/>
        <w:autoSpaceDE w:val="0"/>
        <w:autoSpaceDN w:val="0"/>
        <w:adjustRightInd w:val="0"/>
        <w:jc w:val="center"/>
        <w:rPr>
          <w:b/>
        </w:rPr>
      </w:pPr>
      <w:r w:rsidRPr="0052180E">
        <w:rPr>
          <w:b/>
        </w:rPr>
        <w:t>Tableau</w:t>
      </w:r>
      <w:r w:rsidR="00AB516C" w:rsidRPr="0052180E">
        <w:rPr>
          <w:b/>
        </w:rPr>
        <w:t> 4</w:t>
      </w:r>
    </w:p>
    <w:p w14:paraId="76EF6D59" w14:textId="77777777" w:rsidR="009355B3" w:rsidRPr="0052180E" w:rsidRDefault="009355B3" w:rsidP="00F36D86">
      <w:pPr>
        <w:keepNext/>
        <w:autoSpaceDE w:val="0"/>
        <w:autoSpaceDN w:val="0"/>
        <w:adjustRightInd w:val="0"/>
        <w:jc w:val="center"/>
        <w:rPr>
          <w:b/>
        </w:rPr>
      </w:pPr>
      <w:r w:rsidRPr="0052180E">
        <w:rPr>
          <w:b/>
        </w:rPr>
        <w:t>Résultats clés d’efficacité obtenus dans l’étude GO</w:t>
      </w:r>
      <w:r w:rsidRPr="0052180E">
        <w:rPr>
          <w:b/>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3391"/>
        <w:gridCol w:w="2726"/>
      </w:tblGrid>
      <w:tr w:rsidR="009355B3" w:rsidRPr="0052180E" w14:paraId="60C66CA9" w14:textId="77777777" w:rsidTr="00E03F9C">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5A42E425" w14:textId="77777777" w:rsidR="009355B3" w:rsidRPr="0052180E" w:rsidRDefault="009355B3" w:rsidP="00F36D86">
            <w:pPr>
              <w:keepNext/>
              <w:rPr>
                <w:szCs w:val="22"/>
              </w:rPr>
            </w:pPr>
          </w:p>
        </w:tc>
        <w:tc>
          <w:tcPr>
            <w:tcW w:w="2734" w:type="dxa"/>
            <w:tcBorders>
              <w:top w:val="single" w:sz="4" w:space="0" w:color="auto"/>
              <w:left w:val="single" w:sz="4" w:space="0" w:color="auto"/>
              <w:bottom w:val="single" w:sz="4" w:space="0" w:color="auto"/>
              <w:right w:val="single" w:sz="4" w:space="0" w:color="auto"/>
            </w:tcBorders>
            <w:vAlign w:val="bottom"/>
          </w:tcPr>
          <w:p w14:paraId="5337402C" w14:textId="77777777" w:rsidR="009355B3" w:rsidRPr="0052180E" w:rsidRDefault="009355B3" w:rsidP="00F36D86">
            <w:pPr>
              <w:keepNext/>
              <w:jc w:val="center"/>
              <w:rPr>
                <w:szCs w:val="22"/>
              </w:rPr>
            </w:pPr>
            <w:r w:rsidRPr="0052180E">
              <w:rPr>
                <w:szCs w:val="22"/>
              </w:rPr>
              <w:t>Placebo</w:t>
            </w:r>
          </w:p>
        </w:tc>
        <w:tc>
          <w:tcPr>
            <w:tcW w:w="2198" w:type="dxa"/>
            <w:tcBorders>
              <w:top w:val="single" w:sz="4" w:space="0" w:color="auto"/>
              <w:left w:val="single" w:sz="4" w:space="0" w:color="auto"/>
              <w:bottom w:val="single" w:sz="4" w:space="0" w:color="auto"/>
              <w:right w:val="single" w:sz="4" w:space="0" w:color="auto"/>
            </w:tcBorders>
            <w:vAlign w:val="bottom"/>
          </w:tcPr>
          <w:p w14:paraId="09A5C4EF" w14:textId="77777777" w:rsidR="009355B3" w:rsidRPr="0052180E" w:rsidRDefault="009355B3" w:rsidP="00F36D86">
            <w:pPr>
              <w:keepNext/>
              <w:jc w:val="center"/>
              <w:rPr>
                <w:szCs w:val="22"/>
              </w:rPr>
            </w:pPr>
            <w:r w:rsidRPr="0052180E">
              <w:rPr>
                <w:szCs w:val="22"/>
              </w:rPr>
              <w:t>Simponi</w:t>
            </w:r>
          </w:p>
          <w:p w14:paraId="3780BC59" w14:textId="77777777" w:rsidR="009355B3" w:rsidRPr="0052180E" w:rsidRDefault="009355B3" w:rsidP="00F36D86">
            <w:pPr>
              <w:keepNext/>
              <w:jc w:val="center"/>
              <w:rPr>
                <w:szCs w:val="22"/>
              </w:rPr>
            </w:pPr>
            <w:r w:rsidRPr="0052180E">
              <w:rPr>
                <w:szCs w:val="22"/>
              </w:rPr>
              <w:t>5</w:t>
            </w:r>
            <w:r w:rsidR="00D501AC" w:rsidRPr="0052180E">
              <w:rPr>
                <w:szCs w:val="22"/>
              </w:rPr>
              <w:t>0 </w:t>
            </w:r>
            <w:r w:rsidRPr="0052180E">
              <w:rPr>
                <w:szCs w:val="22"/>
              </w:rPr>
              <w:t>mg*</w:t>
            </w:r>
          </w:p>
        </w:tc>
      </w:tr>
      <w:tr w:rsidR="009355B3" w:rsidRPr="0052180E" w14:paraId="5DC73D3C" w14:textId="77777777" w:rsidTr="00E03F9C">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3743706D" w14:textId="77777777" w:rsidR="009355B3" w:rsidRPr="0052180E" w:rsidRDefault="009355B3" w:rsidP="00F36D86">
            <w:pPr>
              <w:keepNext/>
              <w:jc w:val="right"/>
              <w:rPr>
                <w:b/>
                <w:bCs/>
                <w:szCs w:val="22"/>
              </w:rPr>
            </w:pPr>
            <w:r w:rsidRPr="0052180E">
              <w:rPr>
                <w:szCs w:val="22"/>
              </w:rPr>
              <w:t>n</w:t>
            </w:r>
            <w:r w:rsidRPr="0052180E">
              <w:rPr>
                <w:szCs w:val="22"/>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313CE80E" w14:textId="77777777" w:rsidR="009355B3" w:rsidRPr="0052180E" w:rsidRDefault="009355B3" w:rsidP="00F36D86">
            <w:pPr>
              <w:keepNext/>
              <w:jc w:val="center"/>
              <w:rPr>
                <w:szCs w:val="22"/>
              </w:rPr>
            </w:pPr>
            <w:r w:rsidRPr="0052180E">
              <w:rPr>
                <w:szCs w:val="22"/>
              </w:rPr>
              <w:t>113</w:t>
            </w:r>
          </w:p>
        </w:tc>
        <w:tc>
          <w:tcPr>
            <w:tcW w:w="2198" w:type="dxa"/>
            <w:tcBorders>
              <w:top w:val="single" w:sz="4" w:space="0" w:color="auto"/>
              <w:left w:val="single" w:sz="4" w:space="0" w:color="auto"/>
              <w:bottom w:val="single" w:sz="4" w:space="0" w:color="auto"/>
              <w:right w:val="single" w:sz="4" w:space="0" w:color="auto"/>
            </w:tcBorders>
            <w:vAlign w:val="center"/>
          </w:tcPr>
          <w:p w14:paraId="089F2E7E" w14:textId="77777777" w:rsidR="009355B3" w:rsidRPr="0052180E" w:rsidRDefault="009355B3" w:rsidP="00F36D86">
            <w:pPr>
              <w:keepNext/>
              <w:jc w:val="center"/>
              <w:rPr>
                <w:szCs w:val="22"/>
              </w:rPr>
            </w:pPr>
            <w:r w:rsidRPr="0052180E">
              <w:rPr>
                <w:szCs w:val="22"/>
              </w:rPr>
              <w:t>146</w:t>
            </w:r>
          </w:p>
        </w:tc>
      </w:tr>
      <w:tr w:rsidR="009355B3" w:rsidRPr="0052180E" w14:paraId="712D8891" w14:textId="77777777" w:rsidTr="00E03F9C">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3F85201B" w14:textId="77777777" w:rsidR="009355B3" w:rsidRPr="0052180E" w:rsidRDefault="009355B3" w:rsidP="00F36D86">
            <w:pPr>
              <w:keepNext/>
              <w:rPr>
                <w:b/>
                <w:bCs/>
                <w:szCs w:val="22"/>
              </w:rPr>
            </w:pPr>
            <w:r w:rsidRPr="0052180E">
              <w:rPr>
                <w:b/>
                <w:szCs w:val="22"/>
              </w:rPr>
              <w:t>Répondeurs, % de patients</w:t>
            </w:r>
          </w:p>
        </w:tc>
      </w:tr>
      <w:tr w:rsidR="009355B3" w:rsidRPr="0052180E" w14:paraId="5FCE4E5F" w14:textId="77777777" w:rsidTr="00E03F9C">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ADD1DEE" w14:textId="77777777" w:rsidR="009355B3" w:rsidRPr="0052180E" w:rsidRDefault="009355B3" w:rsidP="00F36D86">
            <w:pPr>
              <w:keepNext/>
              <w:rPr>
                <w:b/>
                <w:bCs/>
                <w:szCs w:val="22"/>
              </w:rPr>
            </w:pPr>
            <w:r w:rsidRPr="0052180E">
              <w:rPr>
                <w:b/>
                <w:szCs w:val="22"/>
              </w:rPr>
              <w:t>ACR</w:t>
            </w:r>
            <w:r w:rsidR="00AB516C" w:rsidRPr="0052180E">
              <w:rPr>
                <w:b/>
                <w:szCs w:val="22"/>
              </w:rPr>
              <w:t> 2</w:t>
            </w:r>
            <w:r w:rsidRPr="0052180E">
              <w:rPr>
                <w:b/>
                <w:szCs w:val="22"/>
              </w:rPr>
              <w:t>0</w:t>
            </w:r>
          </w:p>
        </w:tc>
        <w:tc>
          <w:tcPr>
            <w:tcW w:w="2734" w:type="dxa"/>
            <w:tcBorders>
              <w:top w:val="single" w:sz="4" w:space="0" w:color="auto"/>
              <w:left w:val="single" w:sz="4" w:space="0" w:color="auto"/>
              <w:bottom w:val="single" w:sz="4" w:space="0" w:color="auto"/>
              <w:right w:val="single" w:sz="4" w:space="0" w:color="auto"/>
            </w:tcBorders>
            <w:vAlign w:val="center"/>
          </w:tcPr>
          <w:p w14:paraId="0FD22C06" w14:textId="77777777" w:rsidR="009355B3" w:rsidRPr="0052180E" w:rsidRDefault="009355B3" w:rsidP="00F36D86">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0CEF9FB3" w14:textId="77777777" w:rsidR="009355B3" w:rsidRPr="0052180E" w:rsidRDefault="009355B3" w:rsidP="00F36D86">
            <w:pPr>
              <w:keepNext/>
              <w:rPr>
                <w:b/>
                <w:bCs/>
                <w:szCs w:val="22"/>
              </w:rPr>
            </w:pPr>
          </w:p>
        </w:tc>
      </w:tr>
      <w:tr w:rsidR="009355B3" w:rsidRPr="0052180E" w14:paraId="0EC7E701" w14:textId="77777777" w:rsidTr="00E03F9C">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08A18322"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3730630E" w14:textId="77777777" w:rsidR="009355B3" w:rsidRPr="0052180E" w:rsidRDefault="001A516E" w:rsidP="00F36D86">
            <w:pPr>
              <w:jc w:val="center"/>
              <w:rPr>
                <w:b/>
                <w:bCs/>
                <w:szCs w:val="22"/>
              </w:rPr>
            </w:pPr>
            <w:r w:rsidRPr="0052180E">
              <w:rPr>
                <w:b/>
                <w:szCs w:val="22"/>
              </w:rPr>
              <w:t>9 </w:t>
            </w:r>
            <w:r w:rsidR="009355B3" w:rsidRPr="0052180E">
              <w:rPr>
                <w:b/>
                <w:szCs w:val="22"/>
              </w:rPr>
              <w:t>%</w:t>
            </w:r>
          </w:p>
        </w:tc>
        <w:tc>
          <w:tcPr>
            <w:tcW w:w="2198" w:type="dxa"/>
            <w:tcBorders>
              <w:top w:val="single" w:sz="4" w:space="0" w:color="auto"/>
              <w:left w:val="single" w:sz="4" w:space="0" w:color="auto"/>
              <w:bottom w:val="single" w:sz="4" w:space="0" w:color="auto"/>
              <w:right w:val="single" w:sz="4" w:space="0" w:color="auto"/>
            </w:tcBorders>
            <w:vAlign w:val="center"/>
          </w:tcPr>
          <w:p w14:paraId="5654D04C" w14:textId="77777777" w:rsidR="009355B3" w:rsidRPr="0052180E" w:rsidRDefault="009355B3" w:rsidP="00F36D86">
            <w:pPr>
              <w:jc w:val="center"/>
              <w:rPr>
                <w:b/>
                <w:bCs/>
                <w:szCs w:val="22"/>
              </w:rPr>
            </w:pPr>
            <w:r w:rsidRPr="0052180E">
              <w:rPr>
                <w:b/>
                <w:szCs w:val="22"/>
              </w:rPr>
              <w:t>5</w:t>
            </w:r>
            <w:r w:rsidR="001A516E" w:rsidRPr="0052180E">
              <w:rPr>
                <w:b/>
                <w:szCs w:val="22"/>
              </w:rPr>
              <w:t>1 </w:t>
            </w:r>
            <w:r w:rsidRPr="0052180E">
              <w:rPr>
                <w:b/>
                <w:szCs w:val="22"/>
              </w:rPr>
              <w:t>%</w:t>
            </w:r>
          </w:p>
        </w:tc>
      </w:tr>
      <w:tr w:rsidR="009355B3" w:rsidRPr="0052180E" w14:paraId="193B2F6A" w14:textId="77777777" w:rsidTr="00E03F9C">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F5BA5A"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5EFACFE2" w14:textId="77777777" w:rsidR="009355B3" w:rsidRPr="0052180E" w:rsidRDefault="009355B3" w:rsidP="00F36D86">
            <w:pPr>
              <w:jc w:val="center"/>
              <w:rPr>
                <w:szCs w:val="22"/>
              </w:rPr>
            </w:pPr>
            <w:r w:rsidRPr="0052180E">
              <w:rPr>
                <w:szCs w:val="22"/>
              </w:rPr>
              <w:t>1</w:t>
            </w:r>
            <w:r w:rsidR="001A516E" w:rsidRPr="0052180E">
              <w:rPr>
                <w:szCs w:val="22"/>
              </w:rPr>
              <w:t>2 </w:t>
            </w:r>
            <w:r w:rsidRPr="0052180E">
              <w:rPr>
                <w:szCs w:val="22"/>
              </w:rPr>
              <w:t>%</w:t>
            </w:r>
          </w:p>
        </w:tc>
        <w:tc>
          <w:tcPr>
            <w:tcW w:w="2198" w:type="dxa"/>
            <w:tcBorders>
              <w:top w:val="single" w:sz="4" w:space="0" w:color="auto"/>
              <w:left w:val="single" w:sz="4" w:space="0" w:color="auto"/>
              <w:bottom w:val="single" w:sz="4" w:space="0" w:color="auto"/>
              <w:right w:val="single" w:sz="4" w:space="0" w:color="auto"/>
            </w:tcBorders>
            <w:vAlign w:val="center"/>
          </w:tcPr>
          <w:p w14:paraId="5705EBFD" w14:textId="77777777" w:rsidR="009355B3" w:rsidRPr="0052180E" w:rsidRDefault="009355B3" w:rsidP="00F36D86">
            <w:pPr>
              <w:jc w:val="center"/>
              <w:rPr>
                <w:szCs w:val="22"/>
              </w:rPr>
            </w:pPr>
            <w:r w:rsidRPr="0052180E">
              <w:rPr>
                <w:szCs w:val="22"/>
              </w:rPr>
              <w:t>5</w:t>
            </w:r>
            <w:r w:rsidR="001A516E" w:rsidRPr="0052180E">
              <w:rPr>
                <w:szCs w:val="22"/>
              </w:rPr>
              <w:t>2 </w:t>
            </w:r>
            <w:r w:rsidRPr="0052180E">
              <w:rPr>
                <w:szCs w:val="22"/>
              </w:rPr>
              <w:t>%</w:t>
            </w:r>
          </w:p>
        </w:tc>
      </w:tr>
      <w:tr w:rsidR="009355B3" w:rsidRPr="0052180E" w14:paraId="1CC51AD0" w14:textId="77777777" w:rsidTr="00E03F9C">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0E96BB92" w14:textId="77777777" w:rsidR="009355B3" w:rsidRPr="0052180E" w:rsidRDefault="009355B3" w:rsidP="00F36D86">
            <w:pPr>
              <w:keepNext/>
              <w:rPr>
                <w:b/>
                <w:bCs/>
                <w:szCs w:val="22"/>
              </w:rPr>
            </w:pPr>
            <w:r w:rsidRPr="0052180E">
              <w:rPr>
                <w:b/>
                <w:szCs w:val="22"/>
              </w:rPr>
              <w:t>ACR</w:t>
            </w:r>
            <w:r w:rsidR="00C13441" w:rsidRPr="0052180E">
              <w:rPr>
                <w:b/>
                <w:szCs w:val="22"/>
              </w:rPr>
              <w:t> 5</w:t>
            </w:r>
            <w:r w:rsidRPr="0052180E">
              <w:rPr>
                <w:b/>
                <w:szCs w:val="22"/>
              </w:rPr>
              <w:t>0</w:t>
            </w:r>
          </w:p>
        </w:tc>
        <w:tc>
          <w:tcPr>
            <w:tcW w:w="2734" w:type="dxa"/>
            <w:tcBorders>
              <w:top w:val="single" w:sz="4" w:space="0" w:color="auto"/>
              <w:left w:val="single" w:sz="4" w:space="0" w:color="auto"/>
              <w:bottom w:val="single" w:sz="4" w:space="0" w:color="auto"/>
              <w:right w:val="single" w:sz="4" w:space="0" w:color="auto"/>
            </w:tcBorders>
            <w:vAlign w:val="center"/>
          </w:tcPr>
          <w:p w14:paraId="47A67D25" w14:textId="77777777" w:rsidR="009355B3" w:rsidRPr="0052180E" w:rsidRDefault="009355B3" w:rsidP="00F36D86">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591BDB9E" w14:textId="77777777" w:rsidR="009355B3" w:rsidRPr="0052180E" w:rsidRDefault="009355B3" w:rsidP="00F36D86">
            <w:pPr>
              <w:keepNext/>
              <w:rPr>
                <w:b/>
                <w:bCs/>
                <w:szCs w:val="22"/>
              </w:rPr>
            </w:pPr>
          </w:p>
        </w:tc>
      </w:tr>
      <w:tr w:rsidR="009355B3" w:rsidRPr="0052180E" w14:paraId="1BA15316" w14:textId="77777777" w:rsidTr="00E03F9C">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50A24BF1"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7D484718" w14:textId="77777777" w:rsidR="009355B3" w:rsidRPr="0052180E" w:rsidRDefault="001A516E" w:rsidP="00F36D86">
            <w:pPr>
              <w:jc w:val="center"/>
              <w:rPr>
                <w:szCs w:val="22"/>
              </w:rPr>
            </w:pPr>
            <w:r w:rsidRPr="0052180E">
              <w:rPr>
                <w:szCs w:val="22"/>
              </w:rPr>
              <w:t>2 </w:t>
            </w:r>
            <w:r w:rsidR="009355B3" w:rsidRPr="0052180E">
              <w:rPr>
                <w:szCs w:val="22"/>
              </w:rPr>
              <w:t>%</w:t>
            </w:r>
          </w:p>
        </w:tc>
        <w:tc>
          <w:tcPr>
            <w:tcW w:w="2198" w:type="dxa"/>
            <w:tcBorders>
              <w:top w:val="single" w:sz="4" w:space="0" w:color="auto"/>
              <w:left w:val="single" w:sz="4" w:space="0" w:color="auto"/>
              <w:bottom w:val="single" w:sz="4" w:space="0" w:color="auto"/>
              <w:right w:val="single" w:sz="4" w:space="0" w:color="auto"/>
            </w:tcBorders>
            <w:vAlign w:val="center"/>
          </w:tcPr>
          <w:p w14:paraId="58DC6F29" w14:textId="77777777" w:rsidR="009355B3" w:rsidRPr="0052180E" w:rsidRDefault="009355B3" w:rsidP="00F36D86">
            <w:pPr>
              <w:jc w:val="center"/>
              <w:rPr>
                <w:szCs w:val="22"/>
              </w:rPr>
            </w:pPr>
            <w:r w:rsidRPr="0052180E">
              <w:rPr>
                <w:szCs w:val="22"/>
              </w:rPr>
              <w:t>3</w:t>
            </w:r>
            <w:r w:rsidR="00D501AC" w:rsidRPr="0052180E">
              <w:rPr>
                <w:szCs w:val="22"/>
              </w:rPr>
              <w:t>0 </w:t>
            </w:r>
            <w:r w:rsidRPr="0052180E">
              <w:rPr>
                <w:szCs w:val="22"/>
              </w:rPr>
              <w:t>%</w:t>
            </w:r>
          </w:p>
        </w:tc>
      </w:tr>
      <w:tr w:rsidR="009355B3" w:rsidRPr="0052180E" w14:paraId="43B9D1D3" w14:textId="77777777" w:rsidTr="00E03F9C">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6FD28A5"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090CF785" w14:textId="77777777" w:rsidR="009355B3" w:rsidRPr="0052180E" w:rsidRDefault="001A516E" w:rsidP="00F36D86">
            <w:pPr>
              <w:jc w:val="center"/>
              <w:rPr>
                <w:szCs w:val="22"/>
              </w:rPr>
            </w:pPr>
            <w:r w:rsidRPr="0052180E">
              <w:rPr>
                <w:szCs w:val="22"/>
              </w:rPr>
              <w:t>4 </w:t>
            </w:r>
            <w:r w:rsidR="009355B3" w:rsidRPr="0052180E">
              <w:rPr>
                <w:szCs w:val="22"/>
              </w:rPr>
              <w:t>%</w:t>
            </w:r>
          </w:p>
        </w:tc>
        <w:tc>
          <w:tcPr>
            <w:tcW w:w="2198" w:type="dxa"/>
            <w:tcBorders>
              <w:top w:val="single" w:sz="4" w:space="0" w:color="auto"/>
              <w:left w:val="single" w:sz="4" w:space="0" w:color="auto"/>
              <w:bottom w:val="single" w:sz="4" w:space="0" w:color="auto"/>
              <w:right w:val="single" w:sz="4" w:space="0" w:color="auto"/>
            </w:tcBorders>
            <w:vAlign w:val="center"/>
          </w:tcPr>
          <w:p w14:paraId="518057EC" w14:textId="77777777" w:rsidR="009355B3" w:rsidRPr="0052180E" w:rsidRDefault="009355B3" w:rsidP="00F36D86">
            <w:pPr>
              <w:jc w:val="center"/>
              <w:rPr>
                <w:szCs w:val="22"/>
              </w:rPr>
            </w:pPr>
            <w:r w:rsidRPr="0052180E">
              <w:rPr>
                <w:szCs w:val="22"/>
              </w:rPr>
              <w:t>3</w:t>
            </w:r>
            <w:r w:rsidR="001A516E" w:rsidRPr="0052180E">
              <w:rPr>
                <w:szCs w:val="22"/>
              </w:rPr>
              <w:t>2 </w:t>
            </w:r>
            <w:r w:rsidRPr="0052180E">
              <w:rPr>
                <w:szCs w:val="22"/>
              </w:rPr>
              <w:t>%</w:t>
            </w:r>
          </w:p>
        </w:tc>
      </w:tr>
      <w:tr w:rsidR="009355B3" w:rsidRPr="0052180E" w14:paraId="5059F405" w14:textId="77777777" w:rsidTr="00E03F9C">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AB3645E" w14:textId="77777777" w:rsidR="009355B3" w:rsidRPr="0052180E" w:rsidRDefault="009355B3" w:rsidP="00F36D86">
            <w:pPr>
              <w:keepNext/>
              <w:rPr>
                <w:b/>
                <w:bCs/>
                <w:szCs w:val="22"/>
              </w:rPr>
            </w:pPr>
            <w:r w:rsidRPr="0052180E">
              <w:rPr>
                <w:b/>
                <w:szCs w:val="22"/>
              </w:rPr>
              <w:t>ACR</w:t>
            </w:r>
            <w:r w:rsidR="00C13441" w:rsidRPr="0052180E">
              <w:rPr>
                <w:b/>
                <w:szCs w:val="22"/>
              </w:rPr>
              <w:t> 7</w:t>
            </w:r>
            <w:r w:rsidRPr="0052180E">
              <w:rPr>
                <w:b/>
                <w:szCs w:val="22"/>
              </w:rPr>
              <w:t>0</w:t>
            </w:r>
          </w:p>
        </w:tc>
        <w:tc>
          <w:tcPr>
            <w:tcW w:w="2734" w:type="dxa"/>
            <w:tcBorders>
              <w:top w:val="single" w:sz="4" w:space="0" w:color="auto"/>
              <w:left w:val="single" w:sz="4" w:space="0" w:color="auto"/>
              <w:bottom w:val="single" w:sz="4" w:space="0" w:color="auto"/>
              <w:right w:val="single" w:sz="4" w:space="0" w:color="auto"/>
            </w:tcBorders>
            <w:vAlign w:val="center"/>
          </w:tcPr>
          <w:p w14:paraId="5F1E4662" w14:textId="77777777" w:rsidR="009355B3" w:rsidRPr="0052180E" w:rsidRDefault="009355B3" w:rsidP="00F36D86">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277F0E72" w14:textId="77777777" w:rsidR="009355B3" w:rsidRPr="0052180E" w:rsidRDefault="009355B3" w:rsidP="00F36D86">
            <w:pPr>
              <w:keepNext/>
              <w:rPr>
                <w:b/>
                <w:bCs/>
                <w:szCs w:val="22"/>
              </w:rPr>
            </w:pPr>
          </w:p>
        </w:tc>
      </w:tr>
      <w:tr w:rsidR="009355B3" w:rsidRPr="0052180E" w14:paraId="5E0E410B" w14:textId="77777777" w:rsidTr="00E03F9C">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F33E08"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7F9F870E" w14:textId="77777777" w:rsidR="009355B3" w:rsidRPr="0052180E" w:rsidRDefault="001A516E" w:rsidP="00F36D86">
            <w:pPr>
              <w:jc w:val="center"/>
              <w:rPr>
                <w:szCs w:val="22"/>
              </w:rPr>
            </w:pPr>
            <w:r w:rsidRPr="0052180E">
              <w:rPr>
                <w:szCs w:val="22"/>
              </w:rPr>
              <w:t>1 </w:t>
            </w:r>
            <w:r w:rsidR="009355B3" w:rsidRPr="0052180E">
              <w:rPr>
                <w:szCs w:val="22"/>
              </w:rPr>
              <w:t>%</w:t>
            </w:r>
          </w:p>
        </w:tc>
        <w:tc>
          <w:tcPr>
            <w:tcW w:w="2198" w:type="dxa"/>
            <w:tcBorders>
              <w:top w:val="single" w:sz="4" w:space="0" w:color="auto"/>
              <w:left w:val="single" w:sz="4" w:space="0" w:color="auto"/>
              <w:bottom w:val="single" w:sz="4" w:space="0" w:color="auto"/>
              <w:right w:val="single" w:sz="4" w:space="0" w:color="auto"/>
            </w:tcBorders>
            <w:vAlign w:val="center"/>
          </w:tcPr>
          <w:p w14:paraId="260D0F3C" w14:textId="77777777" w:rsidR="009355B3" w:rsidRPr="0052180E" w:rsidRDefault="009355B3" w:rsidP="00F36D86">
            <w:pPr>
              <w:jc w:val="center"/>
              <w:rPr>
                <w:szCs w:val="22"/>
              </w:rPr>
            </w:pPr>
            <w:r w:rsidRPr="0052180E">
              <w:rPr>
                <w:szCs w:val="22"/>
              </w:rPr>
              <w:t>1</w:t>
            </w:r>
            <w:r w:rsidR="001A516E" w:rsidRPr="0052180E">
              <w:rPr>
                <w:szCs w:val="22"/>
              </w:rPr>
              <w:t>2 </w:t>
            </w:r>
            <w:r w:rsidRPr="0052180E">
              <w:rPr>
                <w:szCs w:val="22"/>
              </w:rPr>
              <w:t>%</w:t>
            </w:r>
          </w:p>
        </w:tc>
      </w:tr>
      <w:tr w:rsidR="009355B3" w:rsidRPr="0052180E" w14:paraId="477B238A" w14:textId="77777777" w:rsidTr="00E03F9C">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63E23170"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778F8BD9" w14:textId="77777777" w:rsidR="009355B3" w:rsidRPr="0052180E" w:rsidRDefault="001A516E" w:rsidP="00F36D86">
            <w:pPr>
              <w:jc w:val="center"/>
              <w:rPr>
                <w:szCs w:val="22"/>
              </w:rPr>
            </w:pPr>
            <w:r w:rsidRPr="0052180E">
              <w:rPr>
                <w:szCs w:val="22"/>
              </w:rPr>
              <w:t>1 </w:t>
            </w:r>
            <w:r w:rsidR="009355B3" w:rsidRPr="0052180E">
              <w:rPr>
                <w:szCs w:val="22"/>
              </w:rPr>
              <w:t>%</w:t>
            </w:r>
          </w:p>
        </w:tc>
        <w:tc>
          <w:tcPr>
            <w:tcW w:w="2198" w:type="dxa"/>
            <w:tcBorders>
              <w:top w:val="single" w:sz="4" w:space="0" w:color="auto"/>
              <w:left w:val="single" w:sz="4" w:space="0" w:color="auto"/>
              <w:bottom w:val="single" w:sz="4" w:space="0" w:color="auto"/>
              <w:right w:val="single" w:sz="4" w:space="0" w:color="auto"/>
            </w:tcBorders>
            <w:vAlign w:val="center"/>
          </w:tcPr>
          <w:p w14:paraId="58F4EED4" w14:textId="77777777" w:rsidR="009355B3" w:rsidRPr="0052180E" w:rsidRDefault="009355B3" w:rsidP="00F36D86">
            <w:pPr>
              <w:jc w:val="center"/>
              <w:rPr>
                <w:szCs w:val="22"/>
              </w:rPr>
            </w:pPr>
            <w:r w:rsidRPr="0052180E">
              <w:rPr>
                <w:szCs w:val="22"/>
              </w:rPr>
              <w:t>1</w:t>
            </w:r>
            <w:r w:rsidR="001A516E" w:rsidRPr="0052180E">
              <w:rPr>
                <w:szCs w:val="22"/>
              </w:rPr>
              <w:t>9 </w:t>
            </w:r>
            <w:r w:rsidRPr="0052180E">
              <w:rPr>
                <w:szCs w:val="22"/>
              </w:rPr>
              <w:t>%</w:t>
            </w:r>
          </w:p>
        </w:tc>
      </w:tr>
      <w:tr w:rsidR="009355B3" w:rsidRPr="0052180E" w14:paraId="253956D1" w14:textId="77777777" w:rsidTr="00E03F9C">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5A0F4DE2" w14:textId="77777777" w:rsidR="009355B3" w:rsidRPr="0052180E" w:rsidRDefault="009355B3" w:rsidP="00F36D86">
            <w:pPr>
              <w:keepNext/>
              <w:rPr>
                <w:b/>
                <w:bCs/>
                <w:szCs w:val="22"/>
              </w:rPr>
            </w:pPr>
            <w:r w:rsidRPr="0052180E">
              <w:rPr>
                <w:b/>
                <w:szCs w:val="22"/>
              </w:rPr>
              <w:t>PASI</w:t>
            </w:r>
            <w:r w:rsidRPr="0052180E">
              <w:rPr>
                <w:b/>
                <w:szCs w:val="22"/>
                <w:vertAlign w:val="superscript"/>
              </w:rPr>
              <w:t>b</w:t>
            </w:r>
            <w:r w:rsidR="00C13441" w:rsidRPr="0052180E">
              <w:rPr>
                <w:b/>
                <w:szCs w:val="22"/>
              </w:rPr>
              <w:t> 7</w:t>
            </w:r>
            <w:r w:rsidRPr="0052180E">
              <w:rPr>
                <w:b/>
                <w:szCs w:val="22"/>
              </w:rPr>
              <w:t>5</w:t>
            </w:r>
            <w:r w:rsidRPr="0052180E">
              <w:rPr>
                <w:b/>
                <w:szCs w:val="22"/>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182BAE65" w14:textId="77777777" w:rsidR="009355B3" w:rsidRPr="0052180E" w:rsidRDefault="009355B3" w:rsidP="00F36D86">
            <w:pPr>
              <w:keepNext/>
              <w:jc w:val="center"/>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5ECE239E" w14:textId="77777777" w:rsidR="009355B3" w:rsidRPr="0052180E" w:rsidRDefault="009355B3" w:rsidP="00F36D86">
            <w:pPr>
              <w:keepNext/>
              <w:jc w:val="center"/>
              <w:rPr>
                <w:b/>
                <w:bCs/>
                <w:szCs w:val="22"/>
              </w:rPr>
            </w:pPr>
          </w:p>
        </w:tc>
      </w:tr>
      <w:tr w:rsidR="009355B3" w:rsidRPr="0052180E" w14:paraId="284E9A88" w14:textId="77777777" w:rsidTr="00E03F9C">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3C4516A" w14:textId="77777777" w:rsidR="009355B3" w:rsidRPr="0052180E" w:rsidRDefault="009355B3" w:rsidP="00F36D86">
            <w:pPr>
              <w:jc w:val="right"/>
              <w:rPr>
                <w:b/>
                <w:bCs/>
                <w:szCs w:val="22"/>
              </w:rPr>
            </w:pPr>
            <w:r w:rsidRPr="0052180E">
              <w:rPr>
                <w:szCs w:val="22"/>
              </w:rPr>
              <w:t>Semaine</w:t>
            </w:r>
            <w:r w:rsidR="00AB516C" w:rsidRPr="0052180E">
              <w:rPr>
                <w:szCs w:val="22"/>
              </w:rPr>
              <w:t> 1</w:t>
            </w:r>
            <w:r w:rsidRPr="0052180E">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3D741FE8" w14:textId="77777777" w:rsidR="009355B3" w:rsidRPr="0052180E" w:rsidRDefault="001A516E" w:rsidP="00F36D86">
            <w:pPr>
              <w:jc w:val="center"/>
              <w:rPr>
                <w:b/>
                <w:bCs/>
                <w:szCs w:val="22"/>
              </w:rPr>
            </w:pPr>
            <w:r w:rsidRPr="0052180E">
              <w:rPr>
                <w:szCs w:val="22"/>
              </w:rPr>
              <w:t>3 </w:t>
            </w:r>
            <w:r w:rsidR="009355B3" w:rsidRPr="0052180E">
              <w:rPr>
                <w:szCs w:val="22"/>
              </w:rPr>
              <w:t>%</w:t>
            </w:r>
          </w:p>
        </w:tc>
        <w:tc>
          <w:tcPr>
            <w:tcW w:w="2198" w:type="dxa"/>
            <w:tcBorders>
              <w:top w:val="single" w:sz="4" w:space="0" w:color="auto"/>
              <w:left w:val="single" w:sz="4" w:space="0" w:color="auto"/>
              <w:bottom w:val="single" w:sz="4" w:space="0" w:color="auto"/>
              <w:right w:val="single" w:sz="4" w:space="0" w:color="auto"/>
            </w:tcBorders>
            <w:vAlign w:val="bottom"/>
          </w:tcPr>
          <w:p w14:paraId="2AF8DD4D" w14:textId="77777777" w:rsidR="009355B3" w:rsidRPr="0052180E" w:rsidRDefault="009355B3" w:rsidP="00F36D86">
            <w:pPr>
              <w:jc w:val="center"/>
              <w:rPr>
                <w:b/>
                <w:bCs/>
                <w:szCs w:val="22"/>
              </w:rPr>
            </w:pPr>
            <w:r w:rsidRPr="0052180E">
              <w:rPr>
                <w:szCs w:val="22"/>
              </w:rPr>
              <w:t>4</w:t>
            </w:r>
            <w:r w:rsidR="00D501AC" w:rsidRPr="0052180E">
              <w:rPr>
                <w:szCs w:val="22"/>
              </w:rPr>
              <w:t>0 </w:t>
            </w:r>
            <w:r w:rsidRPr="0052180E">
              <w:rPr>
                <w:szCs w:val="22"/>
              </w:rPr>
              <w:t>%</w:t>
            </w:r>
          </w:p>
        </w:tc>
      </w:tr>
      <w:tr w:rsidR="009355B3" w:rsidRPr="0052180E" w14:paraId="60C9CE79" w14:textId="77777777" w:rsidTr="00E03F9C">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6A8B18CA" w14:textId="77777777" w:rsidR="009355B3" w:rsidRPr="0052180E" w:rsidRDefault="009355B3" w:rsidP="00F36D86">
            <w:pPr>
              <w:jc w:val="right"/>
              <w:rPr>
                <w:b/>
                <w:bCs/>
                <w:szCs w:val="22"/>
              </w:rPr>
            </w:pPr>
            <w:r w:rsidRPr="0052180E">
              <w:rPr>
                <w:szCs w:val="22"/>
              </w:rPr>
              <w:t>Semaine</w:t>
            </w:r>
            <w:r w:rsidR="00AB516C" w:rsidRPr="0052180E">
              <w:rPr>
                <w:szCs w:val="22"/>
              </w:rPr>
              <w:t> 2</w:t>
            </w:r>
            <w:r w:rsidRPr="0052180E">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7542DEDD" w14:textId="77777777" w:rsidR="009355B3" w:rsidRPr="0052180E" w:rsidRDefault="001A516E" w:rsidP="00F36D86">
            <w:pPr>
              <w:jc w:val="center"/>
              <w:rPr>
                <w:b/>
                <w:bCs/>
                <w:szCs w:val="22"/>
              </w:rPr>
            </w:pPr>
            <w:r w:rsidRPr="0052180E">
              <w:rPr>
                <w:szCs w:val="22"/>
              </w:rPr>
              <w:t>1 </w:t>
            </w:r>
            <w:r w:rsidR="009355B3" w:rsidRPr="0052180E">
              <w:rPr>
                <w:szCs w:val="22"/>
              </w:rPr>
              <w:t>%</w:t>
            </w:r>
          </w:p>
        </w:tc>
        <w:tc>
          <w:tcPr>
            <w:tcW w:w="2198" w:type="dxa"/>
            <w:tcBorders>
              <w:top w:val="single" w:sz="4" w:space="0" w:color="auto"/>
              <w:left w:val="single" w:sz="4" w:space="0" w:color="auto"/>
              <w:bottom w:val="single" w:sz="4" w:space="0" w:color="auto"/>
              <w:right w:val="single" w:sz="4" w:space="0" w:color="auto"/>
            </w:tcBorders>
            <w:vAlign w:val="bottom"/>
          </w:tcPr>
          <w:p w14:paraId="216CAA31" w14:textId="77777777" w:rsidR="009355B3" w:rsidRPr="0052180E" w:rsidRDefault="009355B3" w:rsidP="00F36D86">
            <w:pPr>
              <w:jc w:val="center"/>
              <w:rPr>
                <w:b/>
                <w:bCs/>
                <w:szCs w:val="22"/>
              </w:rPr>
            </w:pPr>
            <w:r w:rsidRPr="0052180E">
              <w:rPr>
                <w:szCs w:val="22"/>
              </w:rPr>
              <w:t>5</w:t>
            </w:r>
            <w:r w:rsidR="001A516E" w:rsidRPr="0052180E">
              <w:rPr>
                <w:szCs w:val="22"/>
              </w:rPr>
              <w:t>6 </w:t>
            </w:r>
            <w:r w:rsidRPr="0052180E">
              <w:rPr>
                <w:szCs w:val="22"/>
              </w:rPr>
              <w:t>%</w:t>
            </w:r>
          </w:p>
        </w:tc>
      </w:tr>
      <w:tr w:rsidR="009355B3" w:rsidRPr="0052180E" w14:paraId="3E95523D" w14:textId="77777777" w:rsidTr="00E03F9C">
        <w:trPr>
          <w:cantSplit/>
          <w:jc w:val="center"/>
        </w:trPr>
        <w:tc>
          <w:tcPr>
            <w:tcW w:w="7315" w:type="dxa"/>
            <w:gridSpan w:val="3"/>
            <w:tcBorders>
              <w:top w:val="single" w:sz="4" w:space="0" w:color="auto"/>
              <w:left w:val="nil"/>
              <w:bottom w:val="nil"/>
              <w:right w:val="nil"/>
            </w:tcBorders>
            <w:vAlign w:val="center"/>
          </w:tcPr>
          <w:p w14:paraId="3902EC65" w14:textId="77777777" w:rsidR="009355B3" w:rsidRPr="0052180E" w:rsidRDefault="009355B3" w:rsidP="00F36D86">
            <w:pPr>
              <w:tabs>
                <w:tab w:val="clear" w:pos="567"/>
                <w:tab w:val="left" w:pos="284"/>
              </w:tabs>
              <w:ind w:left="284" w:hanging="284"/>
              <w:rPr>
                <w:sz w:val="18"/>
                <w:szCs w:val="18"/>
              </w:rPr>
            </w:pPr>
            <w:r w:rsidRPr="0052180E">
              <w:rPr>
                <w:sz w:val="18"/>
                <w:szCs w:val="18"/>
              </w:rPr>
              <w:lastRenderedPageBreak/>
              <w:t>*</w:t>
            </w:r>
            <w:r w:rsidRPr="0052180E">
              <w:rPr>
                <w:sz w:val="18"/>
                <w:szCs w:val="18"/>
              </w:rPr>
              <w:tab/>
              <w:t>p &lt;</w:t>
            </w:r>
            <w:r w:rsidR="00AB516C" w:rsidRPr="0052180E">
              <w:rPr>
                <w:sz w:val="18"/>
                <w:szCs w:val="18"/>
              </w:rPr>
              <w:t> 0</w:t>
            </w:r>
            <w:r w:rsidRPr="0052180E">
              <w:rPr>
                <w:sz w:val="18"/>
                <w:szCs w:val="18"/>
              </w:rPr>
              <w:t>,05 pour toutes les comparaisons ;</w:t>
            </w:r>
          </w:p>
          <w:p w14:paraId="4033C2DF" w14:textId="77777777" w:rsidR="009355B3" w:rsidRPr="0052180E" w:rsidRDefault="009355B3" w:rsidP="00F36D86">
            <w:pPr>
              <w:tabs>
                <w:tab w:val="clear" w:pos="567"/>
                <w:tab w:val="left" w:pos="284"/>
              </w:tabs>
              <w:ind w:left="284" w:hanging="284"/>
              <w:rPr>
                <w:sz w:val="18"/>
                <w:szCs w:val="18"/>
              </w:rPr>
            </w:pPr>
            <w:r w:rsidRPr="0052180E">
              <w:rPr>
                <w:szCs w:val="22"/>
                <w:vertAlign w:val="superscript"/>
              </w:rPr>
              <w:t>a</w:t>
            </w:r>
            <w:r w:rsidRPr="0052180E">
              <w:rPr>
                <w:sz w:val="18"/>
                <w:szCs w:val="18"/>
              </w:rPr>
              <w:tab/>
              <w:t>n indique le nombre de patients randomisés ; le nombre réel de patients évalués pour chaque critère principal peut varier selon le moment.</w:t>
            </w:r>
          </w:p>
          <w:p w14:paraId="1CC7B93C" w14:textId="77777777" w:rsidR="009355B3" w:rsidRPr="00C33E51" w:rsidRDefault="009355B3" w:rsidP="00F36D86">
            <w:pPr>
              <w:tabs>
                <w:tab w:val="clear" w:pos="567"/>
                <w:tab w:val="left" w:pos="284"/>
              </w:tabs>
              <w:ind w:left="284" w:hanging="284"/>
              <w:rPr>
                <w:sz w:val="18"/>
                <w:szCs w:val="18"/>
                <w:lang w:val="en-US"/>
              </w:rPr>
            </w:pPr>
            <w:r w:rsidRPr="00C33E51">
              <w:rPr>
                <w:szCs w:val="22"/>
                <w:vertAlign w:val="superscript"/>
                <w:lang w:val="en-US"/>
              </w:rPr>
              <w:t>b</w:t>
            </w:r>
            <w:r w:rsidRPr="00C33E51">
              <w:rPr>
                <w:i/>
                <w:sz w:val="18"/>
                <w:szCs w:val="18"/>
                <w:lang w:val="en-US"/>
              </w:rPr>
              <w:tab/>
              <w:t>Score PASI (Psoriasis Area and Severity Index)</w:t>
            </w:r>
          </w:p>
          <w:p w14:paraId="3519EC91" w14:textId="77777777" w:rsidR="009355B3" w:rsidRPr="0052180E" w:rsidRDefault="009355B3" w:rsidP="00F36D86">
            <w:pPr>
              <w:tabs>
                <w:tab w:val="clear" w:pos="567"/>
                <w:tab w:val="left" w:pos="284"/>
              </w:tabs>
              <w:ind w:left="284" w:hanging="284"/>
              <w:rPr>
                <w:sz w:val="18"/>
                <w:szCs w:val="18"/>
              </w:rPr>
            </w:pPr>
            <w:r w:rsidRPr="0052180E">
              <w:rPr>
                <w:szCs w:val="22"/>
                <w:vertAlign w:val="superscript"/>
              </w:rPr>
              <w:t>c</w:t>
            </w:r>
            <w:r w:rsidRPr="0052180E">
              <w:rPr>
                <w:i/>
                <w:sz w:val="18"/>
                <w:szCs w:val="18"/>
              </w:rPr>
              <w:tab/>
            </w:r>
            <w:r w:rsidRPr="0052180E">
              <w:rPr>
                <w:sz w:val="18"/>
                <w:szCs w:val="18"/>
              </w:rPr>
              <w:t>D’après le sous</w:t>
            </w:r>
            <w:r w:rsidRPr="0052180E">
              <w:rPr>
                <w:sz w:val="18"/>
                <w:szCs w:val="18"/>
              </w:rPr>
              <w:noBreakHyphen/>
              <w:t>groupe de patients avec ≥ </w:t>
            </w:r>
            <w:r w:rsidR="001A516E" w:rsidRPr="0052180E">
              <w:rPr>
                <w:sz w:val="18"/>
                <w:szCs w:val="18"/>
              </w:rPr>
              <w:t>3 </w:t>
            </w:r>
            <w:r w:rsidRPr="0052180E">
              <w:rPr>
                <w:sz w:val="18"/>
                <w:szCs w:val="18"/>
              </w:rPr>
              <w:t>% de BSA, 7</w:t>
            </w:r>
            <w:r w:rsidR="001A516E" w:rsidRPr="0052180E">
              <w:rPr>
                <w:sz w:val="18"/>
                <w:szCs w:val="18"/>
              </w:rPr>
              <w:t>9 </w:t>
            </w:r>
            <w:r w:rsidRPr="0052180E">
              <w:rPr>
                <w:sz w:val="18"/>
                <w:szCs w:val="18"/>
              </w:rPr>
              <w:t>patients (69,</w:t>
            </w:r>
            <w:r w:rsidR="001A516E" w:rsidRPr="0052180E">
              <w:rPr>
                <w:sz w:val="18"/>
                <w:szCs w:val="18"/>
              </w:rPr>
              <w:t>9 </w:t>
            </w:r>
            <w:r w:rsidRPr="0052180E">
              <w:rPr>
                <w:sz w:val="18"/>
                <w:szCs w:val="18"/>
              </w:rPr>
              <w:t>%) dans le groupe placebo et 109 (74,</w:t>
            </w:r>
            <w:r w:rsidR="001A516E" w:rsidRPr="0052180E">
              <w:rPr>
                <w:sz w:val="18"/>
                <w:szCs w:val="18"/>
              </w:rPr>
              <w:t>3 </w:t>
            </w:r>
            <w:r w:rsidRPr="0052180E">
              <w:rPr>
                <w:sz w:val="18"/>
                <w:szCs w:val="18"/>
              </w:rPr>
              <w:t>%) dans le groupe Simponi 5</w:t>
            </w:r>
            <w:r w:rsidR="00D501AC" w:rsidRPr="0052180E">
              <w:rPr>
                <w:sz w:val="18"/>
                <w:szCs w:val="18"/>
              </w:rPr>
              <w:t>0 </w:t>
            </w:r>
            <w:r w:rsidRPr="0052180E">
              <w:rPr>
                <w:sz w:val="18"/>
                <w:szCs w:val="18"/>
              </w:rPr>
              <w:t>mg.</w:t>
            </w:r>
          </w:p>
        </w:tc>
      </w:tr>
    </w:tbl>
    <w:p w14:paraId="0180C6A8" w14:textId="77777777" w:rsidR="009355B3" w:rsidRPr="0052180E" w:rsidRDefault="009355B3" w:rsidP="00F36D86"/>
    <w:p w14:paraId="4451BC00" w14:textId="77777777" w:rsidR="009355B3" w:rsidRPr="0052180E" w:rsidRDefault="009355B3" w:rsidP="00F36D86">
      <w:pPr>
        <w:autoSpaceDE w:val="0"/>
        <w:autoSpaceDN w:val="0"/>
        <w:adjustRightInd w:val="0"/>
      </w:pPr>
      <w:r w:rsidRPr="0052180E">
        <w:t>Des réponses ont été observées lors de la première évaluation (semaine</w:t>
      </w:r>
      <w:r w:rsidR="00AB516C" w:rsidRPr="0052180E">
        <w:t> 4</w:t>
      </w:r>
      <w:r w:rsidRPr="0052180E">
        <w:t>) après la première administration de Simponi. Des réponses ACR</w:t>
      </w:r>
      <w:r w:rsidR="00AB516C" w:rsidRPr="0052180E">
        <w:t> 2</w:t>
      </w:r>
      <w:r w:rsidRPr="0052180E">
        <w:t>0 comparables à la semaine</w:t>
      </w:r>
      <w:r w:rsidR="00AB516C" w:rsidRPr="0052180E">
        <w:t> 1</w:t>
      </w:r>
      <w:r w:rsidRPr="0052180E">
        <w:t>4 ont été observées chez des patients atteints d’arthrite polyarticulaire sans nodule rhumatoïde et d’arthrite périphérique asymétrique, sous</w:t>
      </w:r>
      <w:r w:rsidRPr="0052180E">
        <w:noBreakHyphen/>
        <w:t>types de RP. Le nombre de patients atteints d’autres sous</w:t>
      </w:r>
      <w:r w:rsidRPr="0052180E">
        <w:noBreakHyphen/>
        <w:t>types de RP était trop faible pour permettre une évaluation significative. Les réponses observées dans les groupes traités par Simponi étaient comparables chez les patients recevant du MTX de manière concomitante et ceux n’en recevant pas. Parmi les 14</w:t>
      </w:r>
      <w:r w:rsidR="001A516E" w:rsidRPr="0052180E">
        <w:t>6 </w:t>
      </w:r>
      <w:r w:rsidRPr="0052180E">
        <w:t>patients randomisés dans le bras Simponi 5</w:t>
      </w:r>
      <w:r w:rsidR="00D501AC" w:rsidRPr="0052180E">
        <w:t>0 </w:t>
      </w:r>
      <w:r w:rsidRPr="0052180E">
        <w:t>mg, 70 étaient toujours sous traitement à la semaine</w:t>
      </w:r>
      <w:r w:rsidR="00AB516C" w:rsidRPr="0052180E">
        <w:t> 1</w:t>
      </w:r>
      <w:r w:rsidRPr="0052180E">
        <w:t>04. Parmi ces 7</w:t>
      </w:r>
      <w:r w:rsidR="00D501AC" w:rsidRPr="0052180E">
        <w:t>0 </w:t>
      </w:r>
      <w:r w:rsidRPr="0052180E">
        <w:t>patients, 64, 46 et 3</w:t>
      </w:r>
      <w:r w:rsidR="001A516E" w:rsidRPr="0052180E">
        <w:t>1 </w:t>
      </w:r>
      <w:r w:rsidRPr="0052180E">
        <w:t>patients avaient respectivement une réponse ACR</w:t>
      </w:r>
      <w:r w:rsidR="00AB516C" w:rsidRPr="0052180E">
        <w:t> 2</w:t>
      </w:r>
      <w:r w:rsidRPr="0052180E">
        <w:t>0/50/70. Parmi les patients restant dans l’étude et traités par Simponi, des taux de réponse ACR</w:t>
      </w:r>
      <w:r w:rsidR="00AB516C" w:rsidRPr="0052180E">
        <w:t> 2</w:t>
      </w:r>
      <w:r w:rsidRPr="0052180E">
        <w:t>0/50/70 similaires ont été observés de la semaine</w:t>
      </w:r>
      <w:r w:rsidR="00AB516C" w:rsidRPr="0052180E">
        <w:t> 1</w:t>
      </w:r>
      <w:r w:rsidRPr="0052180E">
        <w:t>04 à la semaine</w:t>
      </w:r>
      <w:r w:rsidR="00AB516C" w:rsidRPr="0052180E">
        <w:t> 2</w:t>
      </w:r>
      <w:r w:rsidRPr="0052180E">
        <w:t>56.</w:t>
      </w:r>
    </w:p>
    <w:p w14:paraId="0EA622D9" w14:textId="77777777" w:rsidR="009355B3" w:rsidRPr="0052180E" w:rsidRDefault="009355B3" w:rsidP="00F36D86"/>
    <w:p w14:paraId="16938B6B" w14:textId="77777777" w:rsidR="009355B3" w:rsidRPr="0052180E" w:rsidRDefault="009355B3" w:rsidP="00F36D86">
      <w:r w:rsidRPr="0052180E">
        <w:t>Des réponses DAS</w:t>
      </w:r>
      <w:r w:rsidR="00AB516C" w:rsidRPr="0052180E">
        <w:t> 2</w:t>
      </w:r>
      <w:r w:rsidRPr="0052180E">
        <w:t>8 statistiquement significatives ont également été observées aux semaines</w:t>
      </w:r>
      <w:r w:rsidR="00AB516C" w:rsidRPr="0052180E">
        <w:t> 1</w:t>
      </w:r>
      <w:r w:rsidRPr="0052180E">
        <w:t>4</w:t>
      </w:r>
      <w:r w:rsidR="001A516E" w:rsidRPr="0052180E">
        <w:t xml:space="preserve"> </w:t>
      </w:r>
      <w:r w:rsidRPr="0052180E">
        <w:t>et</w:t>
      </w:r>
      <w:r w:rsidR="001A516E" w:rsidRPr="0052180E">
        <w:t xml:space="preserve"> </w:t>
      </w:r>
      <w:r w:rsidRPr="0052180E">
        <w:t>24 (p &lt;</w:t>
      </w:r>
      <w:r w:rsidR="00AB516C" w:rsidRPr="0052180E">
        <w:t> 0</w:t>
      </w:r>
      <w:r w:rsidRPr="0052180E">
        <w:t>,05).</w:t>
      </w:r>
    </w:p>
    <w:p w14:paraId="35583E45" w14:textId="77777777" w:rsidR="009355B3" w:rsidRPr="0052180E" w:rsidRDefault="009355B3" w:rsidP="00F36D86"/>
    <w:p w14:paraId="1559B1F7" w14:textId="77777777" w:rsidR="009355B3" w:rsidRPr="0052180E" w:rsidRDefault="009355B3" w:rsidP="00F36D86">
      <w:r w:rsidRPr="0052180E">
        <w:t>A la semaine</w:t>
      </w:r>
      <w:r w:rsidR="00AB516C" w:rsidRPr="0052180E">
        <w:t> 2</w:t>
      </w:r>
      <w:r w:rsidRPr="0052180E">
        <w:t>4, des améliorations des paramètres caractéristiques de l’activité périphérique du rhumatisme psoriasique (telles que le nombre d’articulations gonflées, nombre d’articulations douloureuses, dactylite et enthésite) ont été observées chez les patients traités par Simponi. Le traitement par Simponi a permis d’obtenir des améliorations significatives de la fonction physique évaluée par le HAQ</w:t>
      </w:r>
      <w:r w:rsidRPr="0052180E">
        <w:noBreakHyphen/>
        <w:t>DI, ainsi que des améliorations significatives de la qualité de vie mesurée par les scores globaux des composantes physiques et mentales du SF</w:t>
      </w:r>
      <w:r w:rsidRPr="0052180E">
        <w:noBreakHyphen/>
        <w:t>36. Parmi les patients restants dans le bras de traitement Simponi dans lequel ils ont été randomisés à l’inclusion, les réponses DAS</w:t>
      </w:r>
      <w:r w:rsidR="00AB516C" w:rsidRPr="0052180E">
        <w:t> 2</w:t>
      </w:r>
      <w:r w:rsidRPr="0052180E">
        <w:t>8 et HAQ</w:t>
      </w:r>
      <w:r w:rsidRPr="0052180E">
        <w:noBreakHyphen/>
        <w:t>DI étaient maintenues jusqu’à la semaine</w:t>
      </w:r>
      <w:r w:rsidR="00AB516C" w:rsidRPr="0052180E">
        <w:t> 1</w:t>
      </w:r>
      <w:r w:rsidRPr="0052180E">
        <w:t>04. Parmi les patients restant dans l’étude et traités par Simponi, les réponses DAS</w:t>
      </w:r>
      <w:r w:rsidR="00AB516C" w:rsidRPr="0052180E">
        <w:t> 2</w:t>
      </w:r>
      <w:r w:rsidRPr="0052180E">
        <w:t>8 et HAQ DI ont été similaires de la semaine</w:t>
      </w:r>
      <w:r w:rsidR="00AB516C" w:rsidRPr="0052180E">
        <w:t> 1</w:t>
      </w:r>
      <w:r w:rsidRPr="0052180E">
        <w:t>04 à la semaine</w:t>
      </w:r>
      <w:r w:rsidR="00AB516C" w:rsidRPr="0052180E">
        <w:t> 2</w:t>
      </w:r>
      <w:r w:rsidRPr="0052180E">
        <w:t>56.</w:t>
      </w:r>
    </w:p>
    <w:p w14:paraId="2D0CFC7D" w14:textId="77777777" w:rsidR="009355B3" w:rsidRPr="0052180E" w:rsidRDefault="009355B3" w:rsidP="00F36D86"/>
    <w:p w14:paraId="663F243F" w14:textId="77777777" w:rsidR="009355B3" w:rsidRPr="0052180E" w:rsidRDefault="009355B3" w:rsidP="00F36D86">
      <w:pPr>
        <w:keepNext/>
        <w:keepLines/>
        <w:rPr>
          <w:i/>
          <w:iCs/>
          <w:u w:val="single"/>
        </w:rPr>
      </w:pPr>
      <w:r w:rsidRPr="0052180E">
        <w:rPr>
          <w:i/>
          <w:iCs/>
          <w:u w:val="single"/>
        </w:rPr>
        <w:t>Réponse radiographique</w:t>
      </w:r>
    </w:p>
    <w:p w14:paraId="1F5E60C0" w14:textId="77777777" w:rsidR="009355B3" w:rsidRPr="0052180E" w:rsidRDefault="009355B3" w:rsidP="00F36D86">
      <w:r w:rsidRPr="0052180E">
        <w:t>La destruction articulaire à la fois des mains et des pieds a été évaluée radiographiquement par l’évolution par rapport aux valeurs initiales du score vdH</w:t>
      </w:r>
      <w:r w:rsidRPr="0052180E">
        <w:noBreakHyphen/>
        <w:t>S modifié dans le RP par addition des articulations digitales interphalangiennes distales de la main (IPD).</w:t>
      </w:r>
    </w:p>
    <w:p w14:paraId="02B273C1" w14:textId="77777777" w:rsidR="009355B3" w:rsidRPr="0052180E" w:rsidRDefault="009355B3" w:rsidP="00F36D86"/>
    <w:p w14:paraId="130F69F7" w14:textId="77777777" w:rsidR="009355B3" w:rsidRPr="0052180E" w:rsidRDefault="009355B3" w:rsidP="00F36D86">
      <w:r w:rsidRPr="0052180E">
        <w:t>A la semaine</w:t>
      </w:r>
      <w:r w:rsidR="00AB516C" w:rsidRPr="0052180E">
        <w:t> 2</w:t>
      </w:r>
      <w:r w:rsidRPr="0052180E">
        <w:t>4, le traitement par Simponi 5</w:t>
      </w:r>
      <w:r w:rsidR="00D501AC" w:rsidRPr="0052180E">
        <w:t>0 </w:t>
      </w:r>
      <w:r w:rsidRPr="0052180E">
        <w:t>mg a réduit la vitesse de progression de la destruction articulaire périphérique mesurée par l’évolution par rapport aux valeurs initiales du score total vdH</w:t>
      </w:r>
      <w:r w:rsidRPr="0052180E">
        <w:noBreakHyphen/>
        <w:t xml:space="preserve">S modifié comparé au traitement par placebo (le score moyen </w:t>
      </w:r>
      <w:r w:rsidRPr="0052180E">
        <w:rPr>
          <w:bCs/>
          <w:szCs w:val="22"/>
        </w:rPr>
        <w:t>±</w:t>
      </w:r>
      <w:r w:rsidRPr="0052180E">
        <w:t xml:space="preserve"> l’écart</w:t>
      </w:r>
      <w:r w:rsidRPr="0052180E">
        <w:noBreakHyphen/>
        <w:t>type était de 0,2</w:t>
      </w:r>
      <w:r w:rsidR="001A516E" w:rsidRPr="0052180E">
        <w:t>7 </w:t>
      </w:r>
      <w:r w:rsidRPr="0052180E">
        <w:rPr>
          <w:bCs/>
          <w:szCs w:val="22"/>
        </w:rPr>
        <w:t>±</w:t>
      </w:r>
      <w:r w:rsidR="00AB516C" w:rsidRPr="0052180E">
        <w:t> 1</w:t>
      </w:r>
      <w:r w:rsidRPr="0052180E">
        <w:t xml:space="preserve">,3 dans le groupe placebo versus </w:t>
      </w:r>
      <w:r w:rsidRPr="0052180E">
        <w:noBreakHyphen/>
        <w:t>0,1</w:t>
      </w:r>
      <w:r w:rsidR="001A516E" w:rsidRPr="0052180E">
        <w:t>6 </w:t>
      </w:r>
      <w:r w:rsidRPr="0052180E">
        <w:rPr>
          <w:bCs/>
          <w:szCs w:val="22"/>
        </w:rPr>
        <w:t>±</w:t>
      </w:r>
      <w:r w:rsidR="00AB516C" w:rsidRPr="0052180E">
        <w:t> 1</w:t>
      </w:r>
      <w:r w:rsidRPr="0052180E">
        <w:t>,3 dans le groupe Simponi ; p =</w:t>
      </w:r>
      <w:r w:rsidR="00AB516C" w:rsidRPr="0052180E">
        <w:t> 0</w:t>
      </w:r>
      <w:r w:rsidRPr="0052180E">
        <w:t>,011). Les données radiographiques des 5</w:t>
      </w:r>
      <w:r w:rsidR="001A516E" w:rsidRPr="0052180E">
        <w:t>2 </w:t>
      </w:r>
      <w:r w:rsidRPr="0052180E">
        <w:t>semaines étaient disponibles pour 12</w:t>
      </w:r>
      <w:r w:rsidR="001A516E" w:rsidRPr="0052180E">
        <w:t>6 </w:t>
      </w:r>
      <w:r w:rsidRPr="0052180E">
        <w:t>patients, sur les 14</w:t>
      </w:r>
      <w:r w:rsidR="001A516E" w:rsidRPr="0052180E">
        <w:t>6 </w:t>
      </w:r>
      <w:r w:rsidRPr="0052180E">
        <w:t>randomisés dans le bras Simponi 5</w:t>
      </w:r>
      <w:r w:rsidR="00D501AC" w:rsidRPr="0052180E">
        <w:t>0 </w:t>
      </w:r>
      <w:r w:rsidRPr="0052180E">
        <w:t>mg, et 7</w:t>
      </w:r>
      <w:r w:rsidR="001A516E" w:rsidRPr="0052180E">
        <w:t>7 </w:t>
      </w:r>
      <w:r w:rsidRPr="0052180E">
        <w:t>% indiquaient l’absence de progression par rapport aux valeurs initiales. A la semaine</w:t>
      </w:r>
      <w:r w:rsidR="00AB516C" w:rsidRPr="0052180E">
        <w:t> 1</w:t>
      </w:r>
      <w:r w:rsidRPr="0052180E">
        <w:t>04, les données radiographiques étaient disponibles pour 11</w:t>
      </w:r>
      <w:r w:rsidR="001A516E" w:rsidRPr="0052180E">
        <w:t>4 </w:t>
      </w:r>
      <w:r w:rsidRPr="0052180E">
        <w:t>patients, et 7</w:t>
      </w:r>
      <w:r w:rsidR="001A516E" w:rsidRPr="0052180E">
        <w:t>7 </w:t>
      </w:r>
      <w:r w:rsidRPr="0052180E">
        <w:t>% indiquaient l’absence de progression par rapport aux valeurs initiales. Parmi les patients restant dans l’étude et traités par Simponi, des taux de patients similaires indiquaient l’absence de progression, par rapport aux valeurs initiales, de la semaine</w:t>
      </w:r>
      <w:r w:rsidR="00AB516C" w:rsidRPr="0052180E">
        <w:t> 1</w:t>
      </w:r>
      <w:r w:rsidRPr="0052180E">
        <w:t>04 à la semaine</w:t>
      </w:r>
      <w:r w:rsidR="00AB516C" w:rsidRPr="0052180E">
        <w:t> 2</w:t>
      </w:r>
      <w:r w:rsidRPr="0052180E">
        <w:t>56.</w:t>
      </w:r>
    </w:p>
    <w:p w14:paraId="5160DAB6" w14:textId="77777777" w:rsidR="009355B3" w:rsidRPr="0052180E" w:rsidRDefault="009355B3" w:rsidP="00F36D86">
      <w:pPr>
        <w:autoSpaceDE w:val="0"/>
        <w:autoSpaceDN w:val="0"/>
        <w:adjustRightInd w:val="0"/>
        <w:rPr>
          <w:u w:val="single"/>
        </w:rPr>
      </w:pPr>
    </w:p>
    <w:p w14:paraId="0BB34885" w14:textId="77777777" w:rsidR="009355B3" w:rsidRPr="0052180E" w:rsidRDefault="009355B3" w:rsidP="00F36D86">
      <w:pPr>
        <w:keepNext/>
        <w:keepLines/>
        <w:rPr>
          <w:u w:val="single"/>
        </w:rPr>
      </w:pPr>
      <w:r w:rsidRPr="0052180E">
        <w:rPr>
          <w:u w:val="single"/>
        </w:rPr>
        <w:t>Spondyloarthrite axiale</w:t>
      </w:r>
    </w:p>
    <w:p w14:paraId="77F1C5F8" w14:textId="77777777" w:rsidR="009355B3" w:rsidRPr="0052180E" w:rsidRDefault="009355B3" w:rsidP="00F36D86">
      <w:pPr>
        <w:keepNext/>
        <w:rPr>
          <w:i/>
          <w:iCs/>
        </w:rPr>
      </w:pPr>
      <w:r w:rsidRPr="0052180E">
        <w:rPr>
          <w:i/>
        </w:rPr>
        <w:t>Spondylarthrite ankylosante</w:t>
      </w:r>
    </w:p>
    <w:p w14:paraId="1144A904" w14:textId="77777777" w:rsidR="009355B3" w:rsidRPr="0052180E" w:rsidRDefault="009355B3" w:rsidP="00F36D86">
      <w:pPr>
        <w:rPr>
          <w:rFonts w:cs="Arial"/>
        </w:rPr>
      </w:pPr>
      <w:r w:rsidRPr="0052180E">
        <w:t>La tolérance et l’efficacité de Simponi ont été évaluées lors d’une étude multicentrique, randomisée, en double</w:t>
      </w:r>
      <w:r w:rsidRPr="0052180E">
        <w:noBreakHyphen/>
        <w:t>aveugle, contrôlée versus placebo (GO</w:t>
      </w:r>
      <w:r w:rsidRPr="0052180E">
        <w:noBreakHyphen/>
        <w:t>RAISE) chez 35</w:t>
      </w:r>
      <w:r w:rsidR="001A516E" w:rsidRPr="0052180E">
        <w:t>6 </w:t>
      </w:r>
      <w:r w:rsidRPr="0052180E">
        <w:t>patients adultes atteints de spondylarthrite ankylosante active (définie par le score BASDAI (</w:t>
      </w:r>
      <w:r w:rsidRPr="0052180E">
        <w:rPr>
          <w:i/>
        </w:rPr>
        <w:t>Bath Ankylosing Spondylitis Disease Activity Index)</w:t>
      </w:r>
      <w:r w:rsidRPr="0052180E">
        <w:t xml:space="preserve"> [BASDAI] score ≥</w:t>
      </w:r>
      <w:r w:rsidR="00AB516C" w:rsidRPr="0052180E">
        <w:t> 4</w:t>
      </w:r>
      <w:r w:rsidRPr="0052180E">
        <w:t xml:space="preserve"> et une EVA pour des douleurs dorsales totales ≥</w:t>
      </w:r>
      <w:r w:rsidR="00AB516C" w:rsidRPr="0052180E">
        <w:t> 4</w:t>
      </w:r>
      <w:r w:rsidRPr="0052180E">
        <w:t>, sur une échelle de 0 à 1</w:t>
      </w:r>
      <w:r w:rsidR="00D501AC" w:rsidRPr="0052180E">
        <w:t>0 </w:t>
      </w:r>
      <w:r w:rsidRPr="0052180E">
        <w:t>cm). Les patients inclus dans cette étude étaient atteints d’une maladie active malgré un précédent traitement ou un traitement courant par AINS ou DMARD et n’avaient encore jamais été traités par anti</w:t>
      </w:r>
      <w:r w:rsidRPr="0052180E">
        <w:noBreakHyphen/>
        <w:t>TNF. Simponi ou le placebo étaient administrés par voie sous</w:t>
      </w:r>
      <w:r w:rsidRPr="0052180E">
        <w:noBreakHyphen/>
        <w:t xml:space="preserve">cutanée toutes les </w:t>
      </w:r>
      <w:r w:rsidR="001A516E" w:rsidRPr="0052180E">
        <w:t>4 </w:t>
      </w:r>
      <w:r w:rsidRPr="0052180E">
        <w:t>semaines. Les patients étaient randomisés pour recevoir soit du placebo, Simponi 5</w:t>
      </w:r>
      <w:r w:rsidR="00D501AC" w:rsidRPr="0052180E">
        <w:t>0 </w:t>
      </w:r>
      <w:r w:rsidRPr="0052180E">
        <w:t>mg ou Simponi</w:t>
      </w:r>
      <w:r w:rsidR="00AB516C" w:rsidRPr="0052180E">
        <w:t xml:space="preserve"> </w:t>
      </w:r>
      <w:r w:rsidRPr="0052180E">
        <w:t>10</w:t>
      </w:r>
      <w:r w:rsidR="00D501AC" w:rsidRPr="0052180E">
        <w:t>0 </w:t>
      </w:r>
      <w:r w:rsidRPr="0052180E">
        <w:t xml:space="preserve">mg et étaient autorisés à poursuivre leur traitement DMARD de façon concomitante (MTX, SSZ </w:t>
      </w:r>
      <w:r w:rsidRPr="0052180E">
        <w:lastRenderedPageBreak/>
        <w:t>et/ou HCQ). Le critère principal était le pourcentage de patients ayant une réponse ASAS</w:t>
      </w:r>
      <w:r w:rsidR="00AB516C" w:rsidRPr="0052180E">
        <w:t> 2</w:t>
      </w:r>
      <w:r w:rsidRPr="0052180E">
        <w:t>0 (</w:t>
      </w:r>
      <w:r w:rsidRPr="0052180E">
        <w:rPr>
          <w:i/>
        </w:rPr>
        <w:t>Ankylosing Spondylitis Assessment Study Group</w:t>
      </w:r>
      <w:r w:rsidRPr="0052180E">
        <w:t>) à la semaine</w:t>
      </w:r>
      <w:r w:rsidR="00AB516C" w:rsidRPr="0052180E">
        <w:t> 1</w:t>
      </w:r>
      <w:r w:rsidRPr="0052180E">
        <w:t>4. Les données d’efficacité contrôlées contre placebo ont été recueillies et analysées jusqu’à la semaine</w:t>
      </w:r>
      <w:r w:rsidR="00AB516C" w:rsidRPr="0052180E">
        <w:t> 2</w:t>
      </w:r>
      <w:r w:rsidRPr="0052180E">
        <w:t>4.</w:t>
      </w:r>
    </w:p>
    <w:p w14:paraId="1214C3EA" w14:textId="77777777" w:rsidR="009355B3" w:rsidRPr="0052180E" w:rsidRDefault="009355B3" w:rsidP="00F36D86">
      <w:pPr>
        <w:rPr>
          <w:rFonts w:cs="Arial"/>
        </w:rPr>
      </w:pPr>
    </w:p>
    <w:p w14:paraId="41ACAA18" w14:textId="77777777" w:rsidR="009355B3" w:rsidRPr="0052180E" w:rsidRDefault="009355B3" w:rsidP="00F36D86">
      <w:r w:rsidRPr="0052180E">
        <w:t>Les résultats clés pour le dosage de 5</w:t>
      </w:r>
      <w:r w:rsidR="00D501AC" w:rsidRPr="0052180E">
        <w:t>0 </w:t>
      </w:r>
      <w:r w:rsidRPr="0052180E">
        <w:t>mg sont indiqués dans le Tableau</w:t>
      </w:r>
      <w:r w:rsidR="00C13441" w:rsidRPr="0052180E">
        <w:t> 5</w:t>
      </w:r>
      <w:r w:rsidRPr="0052180E">
        <w:t xml:space="preserve"> et sont décrits ci</w:t>
      </w:r>
      <w:r w:rsidRPr="0052180E">
        <w:noBreakHyphen/>
        <w:t>dessous. En général, aucune différence cliniquement significative dans les résultats d’efficacité n’a été observée entre les dosages de Simponi</w:t>
      </w:r>
      <w:r w:rsidR="00C13441" w:rsidRPr="0052180E">
        <w:t xml:space="preserve"> </w:t>
      </w:r>
      <w:r w:rsidRPr="0052180E">
        <w:t>5</w:t>
      </w:r>
      <w:r w:rsidR="00D501AC" w:rsidRPr="0052180E">
        <w:t>0 </w:t>
      </w:r>
      <w:r w:rsidRPr="0052180E">
        <w:t>mg et 10</w:t>
      </w:r>
      <w:r w:rsidR="00D501AC" w:rsidRPr="0052180E">
        <w:t>0 </w:t>
      </w:r>
      <w:r w:rsidRPr="0052180E">
        <w:t>mg, jusqu’à la semaine</w:t>
      </w:r>
      <w:r w:rsidR="00AB516C" w:rsidRPr="0052180E">
        <w:t> 2</w:t>
      </w:r>
      <w:r w:rsidRPr="0052180E">
        <w:t>4. Suivant la méthodologie de l’étude, les patients entrés dans les phases d’extension à long terme ont pu passer de Simponi 5</w:t>
      </w:r>
      <w:r w:rsidR="00D501AC" w:rsidRPr="0052180E">
        <w:t>0 </w:t>
      </w:r>
      <w:r w:rsidRPr="0052180E">
        <w:t>mg à 10</w:t>
      </w:r>
      <w:r w:rsidR="00D501AC" w:rsidRPr="0052180E">
        <w:t>0 </w:t>
      </w:r>
      <w:r w:rsidRPr="0052180E">
        <w:t>mg à l’appréciation de l’investigateur.</w:t>
      </w:r>
    </w:p>
    <w:p w14:paraId="18063C81" w14:textId="77777777" w:rsidR="009355B3" w:rsidRPr="0052180E" w:rsidRDefault="009355B3" w:rsidP="00F36D86"/>
    <w:p w14:paraId="424BD5EA" w14:textId="77777777" w:rsidR="009355B3" w:rsidRPr="0052180E" w:rsidRDefault="009355B3" w:rsidP="00F36D86">
      <w:pPr>
        <w:keepNext/>
        <w:jc w:val="center"/>
        <w:rPr>
          <w:b/>
        </w:rPr>
      </w:pPr>
      <w:r w:rsidRPr="0052180E">
        <w:rPr>
          <w:b/>
        </w:rPr>
        <w:t>Tableau</w:t>
      </w:r>
      <w:r w:rsidR="00C13441" w:rsidRPr="0052180E">
        <w:rPr>
          <w:b/>
        </w:rPr>
        <w:t> 5</w:t>
      </w:r>
    </w:p>
    <w:p w14:paraId="725A3C8F" w14:textId="77777777" w:rsidR="009355B3" w:rsidRPr="0052180E" w:rsidRDefault="009355B3" w:rsidP="00F36D86">
      <w:pPr>
        <w:keepNext/>
        <w:jc w:val="center"/>
        <w:rPr>
          <w:b/>
        </w:rPr>
      </w:pPr>
      <w:r w:rsidRPr="0052180E">
        <w:rPr>
          <w:b/>
        </w:rPr>
        <w:t>Résultats clés d’efficacité obtenus lors de l’essai GO</w:t>
      </w:r>
      <w:r w:rsidRPr="0052180E">
        <w:rPr>
          <w:b/>
        </w:rPr>
        <w:noBreakHyphen/>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3"/>
        <w:gridCol w:w="3672"/>
        <w:gridCol w:w="2627"/>
      </w:tblGrid>
      <w:tr w:rsidR="009355B3" w:rsidRPr="0052180E" w14:paraId="0640D865" w14:textId="77777777" w:rsidTr="00E03F9C">
        <w:trPr>
          <w:cantSplit/>
          <w:jc w:val="center"/>
        </w:trPr>
        <w:tc>
          <w:tcPr>
            <w:tcW w:w="2451" w:type="dxa"/>
            <w:vAlign w:val="center"/>
          </w:tcPr>
          <w:p w14:paraId="0AD22FE4" w14:textId="77777777" w:rsidR="009355B3" w:rsidRPr="0052180E" w:rsidRDefault="009355B3" w:rsidP="00F36D86">
            <w:pPr>
              <w:keepNext/>
              <w:rPr>
                <w:szCs w:val="22"/>
              </w:rPr>
            </w:pPr>
          </w:p>
        </w:tc>
        <w:tc>
          <w:tcPr>
            <w:tcW w:w="3246" w:type="dxa"/>
            <w:vAlign w:val="bottom"/>
          </w:tcPr>
          <w:p w14:paraId="3C83EDB5" w14:textId="77777777" w:rsidR="009355B3" w:rsidRPr="0052180E" w:rsidRDefault="009355B3" w:rsidP="00F36D86">
            <w:pPr>
              <w:keepNext/>
              <w:jc w:val="center"/>
              <w:rPr>
                <w:szCs w:val="22"/>
              </w:rPr>
            </w:pPr>
            <w:r w:rsidRPr="0052180E">
              <w:rPr>
                <w:szCs w:val="22"/>
              </w:rPr>
              <w:t>Placebo</w:t>
            </w:r>
          </w:p>
        </w:tc>
        <w:tc>
          <w:tcPr>
            <w:tcW w:w="2322" w:type="dxa"/>
            <w:vAlign w:val="bottom"/>
          </w:tcPr>
          <w:p w14:paraId="2C431538" w14:textId="77777777" w:rsidR="009355B3" w:rsidRPr="0052180E" w:rsidRDefault="009355B3" w:rsidP="00F36D86">
            <w:pPr>
              <w:keepNext/>
              <w:jc w:val="center"/>
              <w:rPr>
                <w:szCs w:val="22"/>
              </w:rPr>
            </w:pPr>
            <w:r w:rsidRPr="0052180E">
              <w:rPr>
                <w:szCs w:val="22"/>
              </w:rPr>
              <w:t>Simponi</w:t>
            </w:r>
          </w:p>
          <w:p w14:paraId="2491BE5E" w14:textId="77777777" w:rsidR="009355B3" w:rsidRPr="0052180E" w:rsidRDefault="009355B3" w:rsidP="00F36D86">
            <w:pPr>
              <w:keepNext/>
              <w:jc w:val="center"/>
              <w:rPr>
                <w:szCs w:val="22"/>
              </w:rPr>
            </w:pPr>
            <w:r w:rsidRPr="0052180E">
              <w:rPr>
                <w:szCs w:val="22"/>
              </w:rPr>
              <w:t>5</w:t>
            </w:r>
            <w:r w:rsidR="00D501AC" w:rsidRPr="0052180E">
              <w:rPr>
                <w:szCs w:val="22"/>
              </w:rPr>
              <w:t>0 </w:t>
            </w:r>
            <w:r w:rsidRPr="0052180E">
              <w:rPr>
                <w:szCs w:val="22"/>
              </w:rPr>
              <w:t>mg*</w:t>
            </w:r>
          </w:p>
        </w:tc>
      </w:tr>
      <w:tr w:rsidR="009355B3" w:rsidRPr="0052180E" w14:paraId="1A49A9FF" w14:textId="77777777" w:rsidTr="00E03F9C">
        <w:trPr>
          <w:cantSplit/>
          <w:jc w:val="center"/>
        </w:trPr>
        <w:tc>
          <w:tcPr>
            <w:tcW w:w="2451" w:type="dxa"/>
            <w:vAlign w:val="center"/>
          </w:tcPr>
          <w:p w14:paraId="00BA4FAB" w14:textId="77777777" w:rsidR="009355B3" w:rsidRPr="0052180E" w:rsidRDefault="009355B3" w:rsidP="00F36D86">
            <w:pPr>
              <w:keepNext/>
              <w:jc w:val="right"/>
              <w:rPr>
                <w:szCs w:val="22"/>
              </w:rPr>
            </w:pPr>
            <w:r w:rsidRPr="0052180E">
              <w:rPr>
                <w:szCs w:val="22"/>
              </w:rPr>
              <w:t>n</w:t>
            </w:r>
            <w:r w:rsidRPr="0052180E">
              <w:rPr>
                <w:szCs w:val="22"/>
                <w:vertAlign w:val="superscript"/>
              </w:rPr>
              <w:t>a</w:t>
            </w:r>
          </w:p>
        </w:tc>
        <w:tc>
          <w:tcPr>
            <w:tcW w:w="3246" w:type="dxa"/>
            <w:vAlign w:val="center"/>
          </w:tcPr>
          <w:p w14:paraId="068F16B6" w14:textId="77777777" w:rsidR="009355B3" w:rsidRPr="0052180E" w:rsidRDefault="009355B3" w:rsidP="00F36D86">
            <w:pPr>
              <w:keepNext/>
              <w:jc w:val="center"/>
              <w:rPr>
                <w:szCs w:val="22"/>
              </w:rPr>
            </w:pPr>
            <w:r w:rsidRPr="0052180E">
              <w:rPr>
                <w:szCs w:val="22"/>
              </w:rPr>
              <w:t>78</w:t>
            </w:r>
          </w:p>
        </w:tc>
        <w:tc>
          <w:tcPr>
            <w:tcW w:w="2322" w:type="dxa"/>
            <w:vAlign w:val="center"/>
          </w:tcPr>
          <w:p w14:paraId="3A66F173" w14:textId="77777777" w:rsidR="009355B3" w:rsidRPr="0052180E" w:rsidRDefault="009355B3" w:rsidP="00F36D86">
            <w:pPr>
              <w:keepNext/>
              <w:jc w:val="center"/>
              <w:rPr>
                <w:szCs w:val="22"/>
              </w:rPr>
            </w:pPr>
            <w:r w:rsidRPr="0052180E">
              <w:rPr>
                <w:szCs w:val="22"/>
              </w:rPr>
              <w:t>138</w:t>
            </w:r>
          </w:p>
        </w:tc>
      </w:tr>
      <w:tr w:rsidR="009355B3" w:rsidRPr="0052180E" w14:paraId="27CA1E81" w14:textId="77777777" w:rsidTr="00E03F9C">
        <w:trPr>
          <w:cantSplit/>
          <w:jc w:val="center"/>
        </w:trPr>
        <w:tc>
          <w:tcPr>
            <w:tcW w:w="8019" w:type="dxa"/>
            <w:gridSpan w:val="3"/>
            <w:vAlign w:val="center"/>
          </w:tcPr>
          <w:p w14:paraId="170B4E5E" w14:textId="77777777" w:rsidR="009355B3" w:rsidRPr="0052180E" w:rsidRDefault="009355B3" w:rsidP="00F36D86">
            <w:pPr>
              <w:keepNext/>
              <w:rPr>
                <w:szCs w:val="22"/>
              </w:rPr>
            </w:pPr>
            <w:r w:rsidRPr="0052180E">
              <w:rPr>
                <w:b/>
                <w:szCs w:val="22"/>
              </w:rPr>
              <w:t>Répondeurs, % de patients</w:t>
            </w:r>
          </w:p>
        </w:tc>
      </w:tr>
      <w:tr w:rsidR="009355B3" w:rsidRPr="0052180E" w14:paraId="0F204D24" w14:textId="77777777" w:rsidTr="00E03F9C">
        <w:trPr>
          <w:cantSplit/>
          <w:jc w:val="center"/>
        </w:trPr>
        <w:tc>
          <w:tcPr>
            <w:tcW w:w="8019" w:type="dxa"/>
            <w:gridSpan w:val="3"/>
            <w:vAlign w:val="center"/>
          </w:tcPr>
          <w:p w14:paraId="1000F0BD" w14:textId="77777777" w:rsidR="009355B3" w:rsidRPr="0052180E" w:rsidRDefault="009355B3" w:rsidP="00F36D86">
            <w:pPr>
              <w:keepNext/>
              <w:rPr>
                <w:szCs w:val="22"/>
              </w:rPr>
            </w:pPr>
            <w:r w:rsidRPr="0052180E">
              <w:rPr>
                <w:b/>
                <w:szCs w:val="22"/>
              </w:rPr>
              <w:t>ASAS</w:t>
            </w:r>
            <w:r w:rsidR="00AB516C" w:rsidRPr="0052180E">
              <w:rPr>
                <w:b/>
                <w:szCs w:val="22"/>
              </w:rPr>
              <w:t> 2</w:t>
            </w:r>
            <w:r w:rsidRPr="0052180E">
              <w:rPr>
                <w:b/>
                <w:szCs w:val="22"/>
              </w:rPr>
              <w:t>0</w:t>
            </w:r>
          </w:p>
        </w:tc>
      </w:tr>
      <w:tr w:rsidR="009355B3" w:rsidRPr="0052180E" w14:paraId="002ADC8F" w14:textId="77777777" w:rsidTr="00E03F9C">
        <w:trPr>
          <w:cantSplit/>
          <w:jc w:val="center"/>
        </w:trPr>
        <w:tc>
          <w:tcPr>
            <w:tcW w:w="2451" w:type="dxa"/>
            <w:vAlign w:val="center"/>
          </w:tcPr>
          <w:p w14:paraId="653C26AF"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3246" w:type="dxa"/>
            <w:vAlign w:val="center"/>
          </w:tcPr>
          <w:p w14:paraId="4FA4E1CA" w14:textId="77777777" w:rsidR="009355B3" w:rsidRPr="0052180E" w:rsidRDefault="009355B3" w:rsidP="00F36D86">
            <w:pPr>
              <w:jc w:val="center"/>
              <w:rPr>
                <w:b/>
                <w:bCs/>
                <w:szCs w:val="22"/>
              </w:rPr>
            </w:pPr>
            <w:r w:rsidRPr="0052180E">
              <w:rPr>
                <w:b/>
                <w:szCs w:val="22"/>
              </w:rPr>
              <w:t>2</w:t>
            </w:r>
            <w:r w:rsidR="001A516E" w:rsidRPr="0052180E">
              <w:rPr>
                <w:b/>
                <w:szCs w:val="22"/>
              </w:rPr>
              <w:t>2 </w:t>
            </w:r>
            <w:r w:rsidRPr="0052180E">
              <w:rPr>
                <w:b/>
                <w:szCs w:val="22"/>
              </w:rPr>
              <w:t>%</w:t>
            </w:r>
          </w:p>
        </w:tc>
        <w:tc>
          <w:tcPr>
            <w:tcW w:w="2322" w:type="dxa"/>
            <w:vAlign w:val="center"/>
          </w:tcPr>
          <w:p w14:paraId="0376D089" w14:textId="77777777" w:rsidR="009355B3" w:rsidRPr="0052180E" w:rsidRDefault="009355B3" w:rsidP="00F36D86">
            <w:pPr>
              <w:jc w:val="center"/>
              <w:rPr>
                <w:b/>
                <w:bCs/>
                <w:szCs w:val="22"/>
              </w:rPr>
            </w:pPr>
            <w:r w:rsidRPr="0052180E">
              <w:rPr>
                <w:b/>
                <w:szCs w:val="22"/>
              </w:rPr>
              <w:t>5</w:t>
            </w:r>
            <w:r w:rsidR="001A516E" w:rsidRPr="0052180E">
              <w:rPr>
                <w:b/>
                <w:szCs w:val="22"/>
              </w:rPr>
              <w:t>9 </w:t>
            </w:r>
            <w:r w:rsidRPr="0052180E">
              <w:rPr>
                <w:b/>
                <w:szCs w:val="22"/>
              </w:rPr>
              <w:t>%</w:t>
            </w:r>
          </w:p>
        </w:tc>
      </w:tr>
      <w:tr w:rsidR="009355B3" w:rsidRPr="0052180E" w14:paraId="67B4779A" w14:textId="77777777" w:rsidTr="00E03F9C">
        <w:trPr>
          <w:cantSplit/>
          <w:jc w:val="center"/>
        </w:trPr>
        <w:tc>
          <w:tcPr>
            <w:tcW w:w="2451" w:type="dxa"/>
            <w:vAlign w:val="center"/>
          </w:tcPr>
          <w:p w14:paraId="075C03B0"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3246" w:type="dxa"/>
            <w:vAlign w:val="center"/>
          </w:tcPr>
          <w:p w14:paraId="70063115" w14:textId="77777777" w:rsidR="009355B3" w:rsidRPr="0052180E" w:rsidRDefault="009355B3" w:rsidP="00F36D86">
            <w:pPr>
              <w:jc w:val="center"/>
              <w:rPr>
                <w:szCs w:val="22"/>
              </w:rPr>
            </w:pPr>
            <w:r w:rsidRPr="0052180E">
              <w:rPr>
                <w:szCs w:val="22"/>
              </w:rPr>
              <w:t>2</w:t>
            </w:r>
            <w:r w:rsidR="001A516E" w:rsidRPr="0052180E">
              <w:rPr>
                <w:szCs w:val="22"/>
              </w:rPr>
              <w:t>3 </w:t>
            </w:r>
            <w:r w:rsidRPr="0052180E">
              <w:rPr>
                <w:szCs w:val="22"/>
              </w:rPr>
              <w:t>%</w:t>
            </w:r>
          </w:p>
        </w:tc>
        <w:tc>
          <w:tcPr>
            <w:tcW w:w="2322" w:type="dxa"/>
            <w:vAlign w:val="center"/>
          </w:tcPr>
          <w:p w14:paraId="3895D90C" w14:textId="77777777" w:rsidR="009355B3" w:rsidRPr="0052180E" w:rsidRDefault="009355B3" w:rsidP="00F36D86">
            <w:pPr>
              <w:jc w:val="center"/>
              <w:rPr>
                <w:szCs w:val="22"/>
              </w:rPr>
            </w:pPr>
            <w:r w:rsidRPr="0052180E">
              <w:rPr>
                <w:szCs w:val="22"/>
              </w:rPr>
              <w:t>56 %</w:t>
            </w:r>
          </w:p>
        </w:tc>
      </w:tr>
      <w:tr w:rsidR="009355B3" w:rsidRPr="0052180E" w14:paraId="3E57142A" w14:textId="77777777" w:rsidTr="00E03F9C">
        <w:trPr>
          <w:cantSplit/>
          <w:jc w:val="center"/>
        </w:trPr>
        <w:tc>
          <w:tcPr>
            <w:tcW w:w="8019" w:type="dxa"/>
            <w:gridSpan w:val="3"/>
            <w:vAlign w:val="center"/>
          </w:tcPr>
          <w:p w14:paraId="115D2B69" w14:textId="77777777" w:rsidR="009355B3" w:rsidRPr="0052180E" w:rsidRDefault="009355B3" w:rsidP="00F36D86">
            <w:pPr>
              <w:keepNext/>
              <w:rPr>
                <w:b/>
                <w:bCs/>
                <w:szCs w:val="22"/>
              </w:rPr>
            </w:pPr>
            <w:r w:rsidRPr="0052180E">
              <w:rPr>
                <w:b/>
                <w:szCs w:val="22"/>
              </w:rPr>
              <w:t>ASAS</w:t>
            </w:r>
            <w:r w:rsidR="00AB516C" w:rsidRPr="0052180E">
              <w:rPr>
                <w:b/>
                <w:szCs w:val="22"/>
              </w:rPr>
              <w:t> 4</w:t>
            </w:r>
            <w:r w:rsidRPr="0052180E">
              <w:rPr>
                <w:b/>
                <w:szCs w:val="22"/>
              </w:rPr>
              <w:t>0</w:t>
            </w:r>
          </w:p>
        </w:tc>
      </w:tr>
      <w:tr w:rsidR="009355B3" w:rsidRPr="0052180E" w14:paraId="022778F7" w14:textId="77777777" w:rsidTr="00E03F9C">
        <w:trPr>
          <w:cantSplit/>
          <w:jc w:val="center"/>
        </w:trPr>
        <w:tc>
          <w:tcPr>
            <w:tcW w:w="2451" w:type="dxa"/>
            <w:vAlign w:val="center"/>
          </w:tcPr>
          <w:p w14:paraId="2DAD71DD"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3246" w:type="dxa"/>
            <w:vAlign w:val="center"/>
          </w:tcPr>
          <w:p w14:paraId="71F6069F" w14:textId="77777777" w:rsidR="009355B3" w:rsidRPr="0052180E" w:rsidRDefault="009355B3" w:rsidP="00F36D86">
            <w:pPr>
              <w:jc w:val="center"/>
              <w:rPr>
                <w:szCs w:val="22"/>
              </w:rPr>
            </w:pPr>
            <w:r w:rsidRPr="0052180E">
              <w:rPr>
                <w:szCs w:val="22"/>
              </w:rPr>
              <w:t>1</w:t>
            </w:r>
            <w:r w:rsidR="001A516E" w:rsidRPr="0052180E">
              <w:rPr>
                <w:szCs w:val="22"/>
              </w:rPr>
              <w:t>5 </w:t>
            </w:r>
            <w:r w:rsidRPr="0052180E">
              <w:rPr>
                <w:szCs w:val="22"/>
              </w:rPr>
              <w:t>%</w:t>
            </w:r>
          </w:p>
        </w:tc>
        <w:tc>
          <w:tcPr>
            <w:tcW w:w="2322" w:type="dxa"/>
            <w:vAlign w:val="center"/>
          </w:tcPr>
          <w:p w14:paraId="0668EBB7" w14:textId="77777777" w:rsidR="009355B3" w:rsidRPr="0052180E" w:rsidRDefault="009355B3" w:rsidP="00F36D86">
            <w:pPr>
              <w:jc w:val="center"/>
              <w:rPr>
                <w:szCs w:val="22"/>
              </w:rPr>
            </w:pPr>
            <w:r w:rsidRPr="0052180E">
              <w:rPr>
                <w:szCs w:val="22"/>
              </w:rPr>
              <w:t>4</w:t>
            </w:r>
            <w:r w:rsidR="001A516E" w:rsidRPr="0052180E">
              <w:rPr>
                <w:szCs w:val="22"/>
              </w:rPr>
              <w:t>5 </w:t>
            </w:r>
            <w:r w:rsidRPr="0052180E">
              <w:rPr>
                <w:szCs w:val="22"/>
              </w:rPr>
              <w:t>%</w:t>
            </w:r>
          </w:p>
        </w:tc>
      </w:tr>
      <w:tr w:rsidR="009355B3" w:rsidRPr="0052180E" w14:paraId="08F6B280" w14:textId="77777777" w:rsidTr="00E03F9C">
        <w:trPr>
          <w:cantSplit/>
          <w:jc w:val="center"/>
        </w:trPr>
        <w:tc>
          <w:tcPr>
            <w:tcW w:w="2451" w:type="dxa"/>
            <w:vAlign w:val="center"/>
          </w:tcPr>
          <w:p w14:paraId="3F585906"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3246" w:type="dxa"/>
            <w:vAlign w:val="center"/>
          </w:tcPr>
          <w:p w14:paraId="3B5C04FD" w14:textId="77777777" w:rsidR="009355B3" w:rsidRPr="0052180E" w:rsidRDefault="009355B3" w:rsidP="00F36D86">
            <w:pPr>
              <w:jc w:val="center"/>
              <w:rPr>
                <w:szCs w:val="22"/>
              </w:rPr>
            </w:pPr>
            <w:r w:rsidRPr="0052180E">
              <w:rPr>
                <w:szCs w:val="22"/>
              </w:rPr>
              <w:t>1</w:t>
            </w:r>
            <w:r w:rsidR="001A516E" w:rsidRPr="0052180E">
              <w:rPr>
                <w:szCs w:val="22"/>
              </w:rPr>
              <w:t>5 </w:t>
            </w:r>
            <w:r w:rsidRPr="0052180E">
              <w:rPr>
                <w:szCs w:val="22"/>
              </w:rPr>
              <w:t>%</w:t>
            </w:r>
          </w:p>
        </w:tc>
        <w:tc>
          <w:tcPr>
            <w:tcW w:w="2322" w:type="dxa"/>
            <w:vAlign w:val="center"/>
          </w:tcPr>
          <w:p w14:paraId="5438252B" w14:textId="77777777" w:rsidR="009355B3" w:rsidRPr="0052180E" w:rsidRDefault="009355B3" w:rsidP="00F36D86">
            <w:pPr>
              <w:jc w:val="center"/>
              <w:rPr>
                <w:szCs w:val="22"/>
              </w:rPr>
            </w:pPr>
            <w:r w:rsidRPr="0052180E">
              <w:rPr>
                <w:szCs w:val="22"/>
              </w:rPr>
              <w:t>4</w:t>
            </w:r>
            <w:r w:rsidR="001A516E" w:rsidRPr="0052180E">
              <w:rPr>
                <w:szCs w:val="22"/>
              </w:rPr>
              <w:t>4 </w:t>
            </w:r>
            <w:r w:rsidRPr="0052180E">
              <w:rPr>
                <w:szCs w:val="22"/>
              </w:rPr>
              <w:t>%</w:t>
            </w:r>
          </w:p>
        </w:tc>
      </w:tr>
      <w:tr w:rsidR="009355B3" w:rsidRPr="0052180E" w14:paraId="2826A011" w14:textId="77777777" w:rsidTr="00E03F9C">
        <w:trPr>
          <w:cantSplit/>
          <w:jc w:val="center"/>
        </w:trPr>
        <w:tc>
          <w:tcPr>
            <w:tcW w:w="8019" w:type="dxa"/>
            <w:gridSpan w:val="3"/>
            <w:vAlign w:val="center"/>
          </w:tcPr>
          <w:p w14:paraId="7B2A7DBC" w14:textId="77777777" w:rsidR="009355B3" w:rsidRPr="0052180E" w:rsidRDefault="009355B3" w:rsidP="00F36D86">
            <w:pPr>
              <w:keepNext/>
              <w:rPr>
                <w:b/>
                <w:bCs/>
                <w:szCs w:val="22"/>
              </w:rPr>
            </w:pPr>
            <w:r w:rsidRPr="0052180E">
              <w:rPr>
                <w:b/>
                <w:szCs w:val="22"/>
              </w:rPr>
              <w:t>ASAS</w:t>
            </w:r>
            <w:r w:rsidR="00C13441" w:rsidRPr="0052180E">
              <w:rPr>
                <w:b/>
                <w:szCs w:val="22"/>
              </w:rPr>
              <w:t> 5</w:t>
            </w:r>
            <w:r w:rsidRPr="0052180E">
              <w:rPr>
                <w:b/>
                <w:szCs w:val="22"/>
              </w:rPr>
              <w:t>/6</w:t>
            </w:r>
          </w:p>
        </w:tc>
      </w:tr>
      <w:tr w:rsidR="009355B3" w:rsidRPr="0052180E" w14:paraId="04973AF9" w14:textId="77777777" w:rsidTr="00E03F9C">
        <w:trPr>
          <w:cantSplit/>
          <w:jc w:val="center"/>
        </w:trPr>
        <w:tc>
          <w:tcPr>
            <w:tcW w:w="2451" w:type="dxa"/>
            <w:vAlign w:val="center"/>
          </w:tcPr>
          <w:p w14:paraId="6CD76EEF" w14:textId="77777777" w:rsidR="009355B3" w:rsidRPr="0052180E" w:rsidRDefault="009355B3" w:rsidP="00F36D86">
            <w:pPr>
              <w:jc w:val="right"/>
              <w:rPr>
                <w:szCs w:val="22"/>
              </w:rPr>
            </w:pPr>
            <w:r w:rsidRPr="0052180E">
              <w:rPr>
                <w:szCs w:val="22"/>
              </w:rPr>
              <w:t>Semaine</w:t>
            </w:r>
            <w:r w:rsidR="00AB516C" w:rsidRPr="0052180E">
              <w:rPr>
                <w:szCs w:val="22"/>
              </w:rPr>
              <w:t> 1</w:t>
            </w:r>
            <w:r w:rsidRPr="0052180E">
              <w:rPr>
                <w:szCs w:val="22"/>
              </w:rPr>
              <w:t>4</w:t>
            </w:r>
          </w:p>
        </w:tc>
        <w:tc>
          <w:tcPr>
            <w:tcW w:w="3246" w:type="dxa"/>
            <w:vAlign w:val="center"/>
          </w:tcPr>
          <w:p w14:paraId="1FC7C0F6" w14:textId="77777777" w:rsidR="009355B3" w:rsidRPr="0052180E" w:rsidRDefault="001A516E" w:rsidP="00F36D86">
            <w:pPr>
              <w:jc w:val="center"/>
              <w:rPr>
                <w:szCs w:val="22"/>
              </w:rPr>
            </w:pPr>
            <w:r w:rsidRPr="0052180E">
              <w:rPr>
                <w:szCs w:val="22"/>
              </w:rPr>
              <w:t>8 </w:t>
            </w:r>
            <w:r w:rsidR="009355B3" w:rsidRPr="0052180E">
              <w:rPr>
                <w:szCs w:val="22"/>
              </w:rPr>
              <w:t>%</w:t>
            </w:r>
          </w:p>
        </w:tc>
        <w:tc>
          <w:tcPr>
            <w:tcW w:w="2322" w:type="dxa"/>
            <w:vAlign w:val="center"/>
          </w:tcPr>
          <w:p w14:paraId="4D4253D7" w14:textId="77777777" w:rsidR="009355B3" w:rsidRPr="0052180E" w:rsidRDefault="009355B3" w:rsidP="00F36D86">
            <w:pPr>
              <w:jc w:val="center"/>
              <w:rPr>
                <w:szCs w:val="22"/>
              </w:rPr>
            </w:pPr>
            <w:r w:rsidRPr="0052180E">
              <w:rPr>
                <w:szCs w:val="22"/>
              </w:rPr>
              <w:t>5</w:t>
            </w:r>
            <w:r w:rsidR="00D501AC" w:rsidRPr="0052180E">
              <w:rPr>
                <w:szCs w:val="22"/>
              </w:rPr>
              <w:t>0 </w:t>
            </w:r>
            <w:r w:rsidRPr="0052180E">
              <w:rPr>
                <w:szCs w:val="22"/>
              </w:rPr>
              <w:t>%</w:t>
            </w:r>
          </w:p>
        </w:tc>
      </w:tr>
      <w:tr w:rsidR="009355B3" w:rsidRPr="0052180E" w14:paraId="31E9E14F" w14:textId="77777777" w:rsidTr="00E03F9C">
        <w:trPr>
          <w:cantSplit/>
          <w:jc w:val="center"/>
        </w:trPr>
        <w:tc>
          <w:tcPr>
            <w:tcW w:w="2451" w:type="dxa"/>
            <w:tcBorders>
              <w:bottom w:val="single" w:sz="4" w:space="0" w:color="auto"/>
            </w:tcBorders>
            <w:vAlign w:val="center"/>
          </w:tcPr>
          <w:p w14:paraId="38BE0A18" w14:textId="77777777" w:rsidR="009355B3" w:rsidRPr="0052180E" w:rsidRDefault="009355B3" w:rsidP="00F36D86">
            <w:pPr>
              <w:jc w:val="right"/>
              <w:rPr>
                <w:szCs w:val="22"/>
              </w:rPr>
            </w:pPr>
            <w:r w:rsidRPr="0052180E">
              <w:rPr>
                <w:szCs w:val="22"/>
              </w:rPr>
              <w:t>Semaine</w:t>
            </w:r>
            <w:r w:rsidR="00AB516C" w:rsidRPr="0052180E">
              <w:rPr>
                <w:szCs w:val="22"/>
              </w:rPr>
              <w:t> 2</w:t>
            </w:r>
            <w:r w:rsidRPr="0052180E">
              <w:rPr>
                <w:szCs w:val="22"/>
              </w:rPr>
              <w:t>4</w:t>
            </w:r>
          </w:p>
        </w:tc>
        <w:tc>
          <w:tcPr>
            <w:tcW w:w="3246" w:type="dxa"/>
            <w:tcBorders>
              <w:bottom w:val="single" w:sz="4" w:space="0" w:color="auto"/>
            </w:tcBorders>
            <w:vAlign w:val="center"/>
          </w:tcPr>
          <w:p w14:paraId="6D9617ED" w14:textId="77777777" w:rsidR="009355B3" w:rsidRPr="0052180E" w:rsidRDefault="009355B3" w:rsidP="00F36D86">
            <w:pPr>
              <w:jc w:val="center"/>
              <w:rPr>
                <w:szCs w:val="22"/>
              </w:rPr>
            </w:pPr>
            <w:r w:rsidRPr="0052180E">
              <w:rPr>
                <w:szCs w:val="22"/>
              </w:rPr>
              <w:t>1</w:t>
            </w:r>
            <w:r w:rsidR="001A516E" w:rsidRPr="0052180E">
              <w:rPr>
                <w:szCs w:val="22"/>
              </w:rPr>
              <w:t>3 </w:t>
            </w:r>
            <w:r w:rsidRPr="0052180E">
              <w:rPr>
                <w:szCs w:val="22"/>
              </w:rPr>
              <w:t>%</w:t>
            </w:r>
          </w:p>
        </w:tc>
        <w:tc>
          <w:tcPr>
            <w:tcW w:w="2322" w:type="dxa"/>
            <w:tcBorders>
              <w:bottom w:val="single" w:sz="4" w:space="0" w:color="auto"/>
            </w:tcBorders>
            <w:vAlign w:val="center"/>
          </w:tcPr>
          <w:p w14:paraId="3220DDCD" w14:textId="77777777" w:rsidR="009355B3" w:rsidRPr="0052180E" w:rsidRDefault="009355B3" w:rsidP="00F36D86">
            <w:pPr>
              <w:jc w:val="center"/>
              <w:rPr>
                <w:szCs w:val="22"/>
              </w:rPr>
            </w:pPr>
            <w:r w:rsidRPr="0052180E">
              <w:rPr>
                <w:szCs w:val="22"/>
              </w:rPr>
              <w:t>4</w:t>
            </w:r>
            <w:r w:rsidR="001A516E" w:rsidRPr="0052180E">
              <w:rPr>
                <w:szCs w:val="22"/>
              </w:rPr>
              <w:t>9 </w:t>
            </w:r>
            <w:r w:rsidRPr="0052180E">
              <w:rPr>
                <w:szCs w:val="22"/>
              </w:rPr>
              <w:t>%</w:t>
            </w:r>
          </w:p>
        </w:tc>
      </w:tr>
      <w:tr w:rsidR="009355B3" w:rsidRPr="0052180E" w14:paraId="0DDE1476" w14:textId="77777777" w:rsidTr="00E03F9C">
        <w:trPr>
          <w:cantSplit/>
          <w:jc w:val="center"/>
        </w:trPr>
        <w:tc>
          <w:tcPr>
            <w:tcW w:w="8019" w:type="dxa"/>
            <w:gridSpan w:val="3"/>
            <w:tcBorders>
              <w:left w:val="nil"/>
              <w:bottom w:val="nil"/>
              <w:right w:val="nil"/>
            </w:tcBorders>
            <w:vAlign w:val="center"/>
          </w:tcPr>
          <w:p w14:paraId="74755363" w14:textId="77777777" w:rsidR="009355B3" w:rsidRPr="0052180E" w:rsidRDefault="009355B3" w:rsidP="00F36D86">
            <w:pPr>
              <w:tabs>
                <w:tab w:val="clear" w:pos="567"/>
                <w:tab w:val="left" w:pos="284"/>
              </w:tabs>
              <w:rPr>
                <w:sz w:val="18"/>
                <w:szCs w:val="18"/>
              </w:rPr>
            </w:pPr>
            <w:r w:rsidRPr="0052180E">
              <w:rPr>
                <w:sz w:val="18"/>
                <w:szCs w:val="18"/>
              </w:rPr>
              <w:t>*</w:t>
            </w:r>
            <w:r w:rsidRPr="0052180E">
              <w:rPr>
                <w:sz w:val="18"/>
                <w:szCs w:val="18"/>
              </w:rPr>
              <w:tab/>
              <w:t>p ≤</w:t>
            </w:r>
            <w:r w:rsidR="00AB516C" w:rsidRPr="0052180E">
              <w:rPr>
                <w:sz w:val="18"/>
                <w:szCs w:val="18"/>
              </w:rPr>
              <w:t> 0</w:t>
            </w:r>
            <w:r w:rsidRPr="0052180E">
              <w:rPr>
                <w:sz w:val="18"/>
                <w:szCs w:val="18"/>
              </w:rPr>
              <w:t>,001 pour toutes les comparaisons</w:t>
            </w:r>
          </w:p>
          <w:p w14:paraId="540CE5F0" w14:textId="77777777" w:rsidR="009355B3" w:rsidRPr="0052180E" w:rsidRDefault="009355B3" w:rsidP="00F36D86">
            <w:pPr>
              <w:tabs>
                <w:tab w:val="clear" w:pos="567"/>
                <w:tab w:val="left" w:pos="284"/>
              </w:tabs>
              <w:ind w:left="284" w:hanging="284"/>
              <w:rPr>
                <w:sz w:val="18"/>
                <w:szCs w:val="18"/>
              </w:rPr>
            </w:pPr>
            <w:r w:rsidRPr="0052180E">
              <w:rPr>
                <w:szCs w:val="22"/>
                <w:vertAlign w:val="superscript"/>
              </w:rPr>
              <w:t>a</w:t>
            </w:r>
            <w:r w:rsidRPr="0052180E">
              <w:rPr>
                <w:sz w:val="18"/>
                <w:szCs w:val="18"/>
              </w:rPr>
              <w:tab/>
              <w:t>n indique le nombre de patients randomisés ; le nombre réel de patients évalués pour chaque critère principal peut varier selon le moment</w:t>
            </w:r>
          </w:p>
        </w:tc>
      </w:tr>
    </w:tbl>
    <w:p w14:paraId="1BC3B867" w14:textId="77777777" w:rsidR="009355B3" w:rsidRPr="0052180E" w:rsidRDefault="009355B3" w:rsidP="00F36D86">
      <w:pPr>
        <w:rPr>
          <w:szCs w:val="22"/>
        </w:rPr>
      </w:pPr>
    </w:p>
    <w:p w14:paraId="3E861079" w14:textId="77777777" w:rsidR="009355B3" w:rsidRPr="0052180E" w:rsidRDefault="009355B3" w:rsidP="00F36D86">
      <w:r w:rsidRPr="0052180E">
        <w:t>Parmi les patients restant dans l’étude et traités par Simponi, la proportion de patients avec une réponse ASAS</w:t>
      </w:r>
      <w:r w:rsidR="00AB516C" w:rsidRPr="0052180E">
        <w:t> 2</w:t>
      </w:r>
      <w:r w:rsidRPr="0052180E">
        <w:t>0 et ASAS</w:t>
      </w:r>
      <w:r w:rsidR="00AB516C" w:rsidRPr="0052180E">
        <w:t> 4</w:t>
      </w:r>
      <w:r w:rsidRPr="0052180E">
        <w:t>0 a été similaire de la semaine</w:t>
      </w:r>
      <w:r w:rsidR="00AB516C" w:rsidRPr="0052180E">
        <w:t> 2</w:t>
      </w:r>
      <w:r w:rsidRPr="0052180E">
        <w:t>4 à la semaine</w:t>
      </w:r>
      <w:r w:rsidR="00AB516C" w:rsidRPr="0052180E">
        <w:t> 2</w:t>
      </w:r>
      <w:r w:rsidRPr="0052180E">
        <w:t>56.</w:t>
      </w:r>
    </w:p>
    <w:p w14:paraId="3832CF9E" w14:textId="77777777" w:rsidR="009355B3" w:rsidRPr="0052180E" w:rsidRDefault="009355B3" w:rsidP="00F36D86"/>
    <w:p w14:paraId="1053BC30" w14:textId="77777777" w:rsidR="009355B3" w:rsidRPr="0052180E" w:rsidRDefault="009355B3" w:rsidP="00F36D86">
      <w:pPr>
        <w:autoSpaceDE w:val="0"/>
        <w:autoSpaceDN w:val="0"/>
        <w:adjustRightInd w:val="0"/>
      </w:pPr>
      <w:r w:rsidRPr="0052180E">
        <w:t>Des réponses BASDAI</w:t>
      </w:r>
      <w:r w:rsidR="00C13441" w:rsidRPr="0052180E">
        <w:t> 5</w:t>
      </w:r>
      <w:r w:rsidRPr="0052180E">
        <w:t>0, 70 et 90 statistiquement significatives (p ≤</w:t>
      </w:r>
      <w:r w:rsidR="00AB516C" w:rsidRPr="0052180E">
        <w:t> 0</w:t>
      </w:r>
      <w:r w:rsidRPr="0052180E">
        <w:t>,017) ont également été observées aux semaines</w:t>
      </w:r>
      <w:r w:rsidR="00AB516C" w:rsidRPr="0052180E">
        <w:t> 1</w:t>
      </w:r>
      <w:r w:rsidRPr="0052180E">
        <w:t>4</w:t>
      </w:r>
      <w:r w:rsidR="001A516E" w:rsidRPr="0052180E">
        <w:t xml:space="preserve"> </w:t>
      </w:r>
      <w:r w:rsidRPr="0052180E">
        <w:t>et</w:t>
      </w:r>
      <w:r w:rsidR="001A516E" w:rsidRPr="0052180E">
        <w:t xml:space="preserve"> </w:t>
      </w:r>
      <w:r w:rsidRPr="0052180E">
        <w:t>24. Des améliorations des mesures clés de l’activité de la maladie ont été observées lors de la première évaluation (semaine</w:t>
      </w:r>
      <w:r w:rsidR="00AB516C" w:rsidRPr="0052180E">
        <w:t> 4</w:t>
      </w:r>
      <w:r w:rsidRPr="0052180E">
        <w:t>) après la première administration de Simponi et se sont maintenues jusqu’à la semaine</w:t>
      </w:r>
      <w:r w:rsidR="00AB516C" w:rsidRPr="0052180E">
        <w:t> 2</w:t>
      </w:r>
      <w:r w:rsidRPr="0052180E">
        <w:t>4. Parmi les patients restant dans l’étude et traités par Simponi, des taux de variation du BASDAI similaires, par rapport à la valeur initiale, ont été observés de la semaine</w:t>
      </w:r>
      <w:r w:rsidR="00AB516C" w:rsidRPr="0052180E">
        <w:t> 2</w:t>
      </w:r>
      <w:r w:rsidRPr="0052180E">
        <w:t>4 à la semaine</w:t>
      </w:r>
      <w:r w:rsidR="00AB516C" w:rsidRPr="0052180E">
        <w:t> 2</w:t>
      </w:r>
      <w:r w:rsidRPr="0052180E">
        <w:t>56. Une efficacité comparable a été observée chez les patients, indépendamment de l’utilisation de DMARD (MTX, sulfasalazine et/ou hydroxychloroquine), de l’antigène HLA</w:t>
      </w:r>
      <w:r w:rsidRPr="0052180E">
        <w:noBreakHyphen/>
        <w:t>B27 ou du taux initial de CRP évalués par les réponses ASAS</w:t>
      </w:r>
      <w:r w:rsidR="00AB516C" w:rsidRPr="0052180E">
        <w:t> 2</w:t>
      </w:r>
      <w:r w:rsidRPr="0052180E">
        <w:t>0 à la semaine</w:t>
      </w:r>
      <w:r w:rsidR="00AB516C" w:rsidRPr="0052180E">
        <w:t> 1</w:t>
      </w:r>
      <w:r w:rsidRPr="0052180E">
        <w:t>4.</w:t>
      </w:r>
    </w:p>
    <w:p w14:paraId="77674477" w14:textId="77777777" w:rsidR="009355B3" w:rsidRPr="0052180E" w:rsidRDefault="009355B3" w:rsidP="00F36D86"/>
    <w:p w14:paraId="4FBA90ED" w14:textId="77777777" w:rsidR="009355B3" w:rsidRPr="0052180E" w:rsidRDefault="009355B3" w:rsidP="00F36D86">
      <w:pPr>
        <w:autoSpaceDE w:val="0"/>
        <w:autoSpaceDN w:val="0"/>
        <w:adjustRightInd w:val="0"/>
      </w:pPr>
      <w:r w:rsidRPr="0052180E">
        <w:t>Il résulte du traitement par Simponi une amélioration significative de la fonction physique évaluée par les variations du BASFI entre la semaine</w:t>
      </w:r>
      <w:r w:rsidR="00AB516C" w:rsidRPr="0052180E">
        <w:t> 0</w:t>
      </w:r>
      <w:r w:rsidRPr="0052180E">
        <w:t xml:space="preserve"> et les semaines</w:t>
      </w:r>
      <w:r w:rsidR="00AB516C" w:rsidRPr="0052180E">
        <w:t> 1</w:t>
      </w:r>
      <w:r w:rsidRPr="0052180E">
        <w:t>4 et</w:t>
      </w:r>
      <w:r w:rsidR="001A516E" w:rsidRPr="0052180E">
        <w:t xml:space="preserve"> </w:t>
      </w:r>
      <w:r w:rsidRPr="0052180E">
        <w:t>24. La qualité de vie mesurée selon la composante physique du score SF</w:t>
      </w:r>
      <w:r w:rsidRPr="0052180E">
        <w:noBreakHyphen/>
        <w:t>36 a été également améliorée significativement aux semaines</w:t>
      </w:r>
      <w:r w:rsidR="00AB516C" w:rsidRPr="0052180E">
        <w:t> 1</w:t>
      </w:r>
      <w:r w:rsidRPr="0052180E">
        <w:t>4 et</w:t>
      </w:r>
      <w:r w:rsidR="001A516E" w:rsidRPr="0052180E">
        <w:t xml:space="preserve"> </w:t>
      </w:r>
      <w:r w:rsidRPr="0052180E">
        <w:t>24. Parmi les patients restant dans l’étude et traités par Simponi, les améliorations de la fonction physique et de la qualité de vie ont été similaires de la semaine</w:t>
      </w:r>
      <w:r w:rsidR="00AB516C" w:rsidRPr="0052180E">
        <w:t> 2</w:t>
      </w:r>
      <w:r w:rsidRPr="0052180E">
        <w:t>4 à la semaine</w:t>
      </w:r>
      <w:r w:rsidR="00AB516C" w:rsidRPr="0052180E">
        <w:t> 2</w:t>
      </w:r>
      <w:r w:rsidRPr="0052180E">
        <w:t>56.</w:t>
      </w:r>
    </w:p>
    <w:p w14:paraId="4356AC23" w14:textId="77777777" w:rsidR="009355B3" w:rsidRPr="0052180E" w:rsidRDefault="009355B3" w:rsidP="00F36D86">
      <w:pPr>
        <w:rPr>
          <w:szCs w:val="22"/>
          <w:u w:val="single"/>
        </w:rPr>
      </w:pPr>
    </w:p>
    <w:p w14:paraId="5C1D8B04" w14:textId="77777777" w:rsidR="00234D8F" w:rsidRPr="0052180E" w:rsidRDefault="009355B3" w:rsidP="00234D8F">
      <w:pPr>
        <w:keepNext/>
        <w:rPr>
          <w:i/>
        </w:rPr>
      </w:pPr>
      <w:r w:rsidRPr="0052180E">
        <w:rPr>
          <w:i/>
        </w:rPr>
        <w:t>Spondyloarthrite axiale non radiographique</w:t>
      </w:r>
    </w:p>
    <w:p w14:paraId="746B0ED6" w14:textId="77777777" w:rsidR="00234D8F" w:rsidRPr="0052180E" w:rsidRDefault="00234D8F" w:rsidP="00234D8F">
      <w:pPr>
        <w:keepNext/>
        <w:rPr>
          <w:i/>
        </w:rPr>
      </w:pPr>
    </w:p>
    <w:p w14:paraId="4A2527A5" w14:textId="77777777" w:rsidR="00234D8F" w:rsidRPr="0052180E" w:rsidRDefault="00234D8F" w:rsidP="00234D8F">
      <w:pPr>
        <w:keepNext/>
      </w:pPr>
      <w:r w:rsidRPr="0052180E">
        <w:t>GO</w:t>
      </w:r>
      <w:r w:rsidRPr="0052180E">
        <w:noBreakHyphen/>
        <w:t>AHEAD</w:t>
      </w:r>
    </w:p>
    <w:p w14:paraId="6F16A4F6" w14:textId="0E6EC12E" w:rsidR="009355B3" w:rsidRPr="0052180E" w:rsidRDefault="009355B3" w:rsidP="00F36D86">
      <w:pPr>
        <w:keepNext/>
        <w:rPr>
          <w:i/>
        </w:rPr>
      </w:pPr>
    </w:p>
    <w:p w14:paraId="52C360EF" w14:textId="77777777" w:rsidR="009355B3" w:rsidRPr="0052180E" w:rsidRDefault="009355B3" w:rsidP="00F36D86">
      <w:r w:rsidRPr="0052180E">
        <w:t>La tolérance et l’efficacité de Simponi ont été évaluées lors d’une étude multicentrique, randomisée, en double</w:t>
      </w:r>
      <w:r w:rsidRPr="0052180E">
        <w:noBreakHyphen/>
        <w:t>aveugle, contrôlée versus placebo (GO</w:t>
      </w:r>
      <w:r w:rsidRPr="0052180E">
        <w:noBreakHyphen/>
        <w:t>AHEAD) chez 19</w:t>
      </w:r>
      <w:r w:rsidR="001A516E" w:rsidRPr="0052180E">
        <w:t>7 </w:t>
      </w:r>
      <w:r w:rsidRPr="0052180E">
        <w:t>patients adultes atteints de SpA axiale NR sévère, active (définis comme les patients répondant aux critères de la classification ASAS pour la spondyloarthrite axiale mais ne répondant pas aux critères de New York modifiés pour la SA). Les patients inclus dans cette étude avaient une maladie active (définie par un BASDAI ≥</w:t>
      </w:r>
      <w:r w:rsidR="00AB516C" w:rsidRPr="0052180E">
        <w:t> 4</w:t>
      </w:r>
      <w:r w:rsidRPr="0052180E">
        <w:t xml:space="preserve"> et une Echelle Visuelle Analogique (EVA) pour des douleurs dorsales totales ≥</w:t>
      </w:r>
      <w:r w:rsidR="00AB516C" w:rsidRPr="0052180E">
        <w:t> 4</w:t>
      </w:r>
      <w:r w:rsidRPr="0052180E">
        <w:t xml:space="preserve">, chaque score étant sur une </w:t>
      </w:r>
      <w:r w:rsidRPr="0052180E">
        <w:lastRenderedPageBreak/>
        <w:t>échelle de 0 à 1</w:t>
      </w:r>
      <w:r w:rsidR="00D501AC" w:rsidRPr="0052180E">
        <w:t>0 </w:t>
      </w:r>
      <w:r w:rsidRPr="0052180E">
        <w:t>cm) malgré un précédent traitement ou un traitement courant par AINS et n’avaient encore jamais été traités par des agents biologiques, y compris un anti</w:t>
      </w:r>
      <w:r w:rsidRPr="0052180E">
        <w:noBreakHyphen/>
        <w:t>TNF. Les patients étaient randomisés pour recevoir soit du placebo soit Simponi 5</w:t>
      </w:r>
      <w:r w:rsidR="00D501AC" w:rsidRPr="0052180E">
        <w:t>0 </w:t>
      </w:r>
      <w:r w:rsidRPr="0052180E">
        <w:t>mg administrés par voie sous</w:t>
      </w:r>
      <w:r w:rsidRPr="0052180E">
        <w:noBreakHyphen/>
        <w:t xml:space="preserve">cutanée toutes les </w:t>
      </w:r>
      <w:r w:rsidR="001A516E" w:rsidRPr="0052180E">
        <w:t>4 </w:t>
      </w:r>
      <w:r w:rsidRPr="0052180E">
        <w:t>semaines. A la semaine</w:t>
      </w:r>
      <w:r w:rsidR="00AB516C" w:rsidRPr="0052180E">
        <w:t> 1</w:t>
      </w:r>
      <w:r w:rsidRPr="0052180E">
        <w:t>6, les patients sont rentrés dans une phase en ouvert dans laquelle tous les patients ont reçu Simponi 5</w:t>
      </w:r>
      <w:r w:rsidR="00D501AC" w:rsidRPr="0052180E">
        <w:t>0 </w:t>
      </w:r>
      <w:r w:rsidRPr="0052180E">
        <w:t>mg administrés par voie sous</w:t>
      </w:r>
      <w:r w:rsidRPr="0052180E">
        <w:noBreakHyphen/>
        <w:t xml:space="preserve">cutanée toutes les </w:t>
      </w:r>
      <w:r w:rsidR="001A516E" w:rsidRPr="0052180E">
        <w:t>4 </w:t>
      </w:r>
      <w:r w:rsidRPr="0052180E">
        <w:t>semaines jusqu’à la semaine 48 avec des évaluations d’efficacité effectuées jusqu’à la semaine</w:t>
      </w:r>
      <w:r w:rsidR="00C13441" w:rsidRPr="0052180E">
        <w:t> 5</w:t>
      </w:r>
      <w:r w:rsidRPr="0052180E">
        <w:t>2 et un suivi de la tolérance jusqu’à la semaine 60. Environ 9</w:t>
      </w:r>
      <w:r w:rsidR="001A516E" w:rsidRPr="0052180E">
        <w:t>3 </w:t>
      </w:r>
      <w:r w:rsidRPr="0052180E">
        <w:t>% des patients qui ont reçu Simponi au début de la phase d’extension en ouvert (semaine</w:t>
      </w:r>
      <w:r w:rsidR="00AB516C" w:rsidRPr="0052180E">
        <w:t> 1</w:t>
      </w:r>
      <w:r w:rsidRPr="0052180E">
        <w:t>6) ont poursuivi le traitement jusqu'à la fin de l'étude (semaine</w:t>
      </w:r>
      <w:r w:rsidR="00C13441" w:rsidRPr="0052180E">
        <w:t> 5</w:t>
      </w:r>
      <w:r w:rsidRPr="0052180E">
        <w:t>2).</w:t>
      </w:r>
    </w:p>
    <w:p w14:paraId="2C6A9C7F" w14:textId="77777777" w:rsidR="009355B3" w:rsidRPr="0052180E" w:rsidRDefault="009355B3" w:rsidP="00F36D86">
      <w:r w:rsidRPr="0052180E">
        <w:t>Les analyses ont été effectuées sur la population totale de patients traités (N =</w:t>
      </w:r>
      <w:r w:rsidR="00AB516C" w:rsidRPr="0052180E">
        <w:t> 1</w:t>
      </w:r>
      <w:r w:rsidRPr="0052180E">
        <w:t>97) et sur la population de patients avec des signes objectifs d’inflammation (N =</w:t>
      </w:r>
      <w:r w:rsidR="00AB516C" w:rsidRPr="0052180E">
        <w:t> 1</w:t>
      </w:r>
      <w:r w:rsidRPr="0052180E">
        <w:t>58, défini par une CRP élevée et/ou des signes de sacroiliite à l'IRM à l'inclusion). Les données d’efficacité contrôlées contre placebo ont été recueillies et analysées jusqu’à la semaine</w:t>
      </w:r>
      <w:r w:rsidR="00AB516C" w:rsidRPr="0052180E">
        <w:t> 1</w:t>
      </w:r>
      <w:r w:rsidRPr="0052180E">
        <w:t>6. Le critère principal était la proportion de patients ayant une réponse ASAS</w:t>
      </w:r>
      <w:r w:rsidR="00AB516C" w:rsidRPr="0052180E">
        <w:t> 2</w:t>
      </w:r>
      <w:r w:rsidRPr="0052180E">
        <w:t>0 à la semaine</w:t>
      </w:r>
      <w:r w:rsidR="00AB516C" w:rsidRPr="0052180E">
        <w:t> 1</w:t>
      </w:r>
      <w:r w:rsidRPr="0052180E">
        <w:t>6. Les résultats clés sont présentés dans le tableau</w:t>
      </w:r>
      <w:r w:rsidR="00C13441" w:rsidRPr="0052180E">
        <w:t> 6</w:t>
      </w:r>
      <w:r w:rsidRPr="0052180E">
        <w:t xml:space="preserve"> et décrit ci-dessous.</w:t>
      </w:r>
    </w:p>
    <w:p w14:paraId="11028EA7" w14:textId="77777777" w:rsidR="009355B3" w:rsidRPr="0052180E" w:rsidRDefault="009355B3" w:rsidP="00F36D86"/>
    <w:p w14:paraId="2A276054" w14:textId="77777777" w:rsidR="009355B3" w:rsidRPr="0052180E" w:rsidRDefault="009355B3" w:rsidP="00F36D86">
      <w:pPr>
        <w:keepNext/>
        <w:keepLines/>
        <w:jc w:val="center"/>
        <w:rPr>
          <w:b/>
        </w:rPr>
      </w:pPr>
      <w:r w:rsidRPr="0052180E">
        <w:rPr>
          <w:b/>
        </w:rPr>
        <w:t>Tableau</w:t>
      </w:r>
      <w:r w:rsidR="00C13441" w:rsidRPr="0052180E">
        <w:rPr>
          <w:b/>
        </w:rPr>
        <w:t> 6</w:t>
      </w:r>
    </w:p>
    <w:p w14:paraId="43A7512E" w14:textId="77777777" w:rsidR="009355B3" w:rsidRPr="0052180E" w:rsidRDefault="009355B3" w:rsidP="00F36D86">
      <w:pPr>
        <w:keepNext/>
        <w:autoSpaceDE w:val="0"/>
        <w:autoSpaceDN w:val="0"/>
        <w:adjustRightInd w:val="0"/>
        <w:jc w:val="center"/>
        <w:rPr>
          <w:szCs w:val="22"/>
        </w:rPr>
      </w:pPr>
      <w:r w:rsidRPr="0052180E">
        <w:rPr>
          <w:b/>
        </w:rPr>
        <w:t>Résultats clés d’efficacité obtenus dans l’étude</w:t>
      </w:r>
      <w:r w:rsidRPr="0052180E">
        <w:rPr>
          <w:b/>
          <w:szCs w:val="22"/>
        </w:rPr>
        <w:t xml:space="preserve"> GO-AHEAD à la semaine</w:t>
      </w:r>
      <w:r w:rsidR="00AB516C" w:rsidRPr="0052180E">
        <w:rPr>
          <w:b/>
          <w:szCs w:val="22"/>
        </w:rPr>
        <w:t> 1</w:t>
      </w:r>
      <w:r w:rsidRPr="0052180E">
        <w:rPr>
          <w:b/>
          <w:szCs w:val="22"/>
        </w:rPr>
        <w:t>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1570"/>
        <w:gridCol w:w="1703"/>
        <w:gridCol w:w="1525"/>
        <w:gridCol w:w="1793"/>
      </w:tblGrid>
      <w:tr w:rsidR="009355B3" w:rsidRPr="0052180E" w14:paraId="7271601E" w14:textId="77777777" w:rsidTr="00F41E54">
        <w:trPr>
          <w:cantSplit/>
          <w:jc w:val="center"/>
        </w:trPr>
        <w:tc>
          <w:tcPr>
            <w:tcW w:w="9072" w:type="dxa"/>
            <w:gridSpan w:val="5"/>
          </w:tcPr>
          <w:p w14:paraId="04E22350" w14:textId="77777777" w:rsidR="009355B3" w:rsidRPr="0052180E" w:rsidRDefault="009355B3" w:rsidP="00F36D86">
            <w:pPr>
              <w:keepNext/>
              <w:autoSpaceDE w:val="0"/>
              <w:autoSpaceDN w:val="0"/>
              <w:adjustRightInd w:val="0"/>
              <w:jc w:val="center"/>
              <w:rPr>
                <w:b/>
                <w:szCs w:val="22"/>
              </w:rPr>
            </w:pPr>
            <w:r w:rsidRPr="0052180E">
              <w:rPr>
                <w:b/>
                <w:szCs w:val="22"/>
              </w:rPr>
              <w:t>Améliorations des signes et des symptômes</w:t>
            </w:r>
          </w:p>
        </w:tc>
      </w:tr>
      <w:tr w:rsidR="009355B3" w:rsidRPr="0052180E" w14:paraId="33E593BA" w14:textId="77777777" w:rsidTr="00F41E54">
        <w:trPr>
          <w:cantSplit/>
          <w:jc w:val="center"/>
        </w:trPr>
        <w:tc>
          <w:tcPr>
            <w:tcW w:w="2481" w:type="dxa"/>
            <w:vMerge w:val="restart"/>
          </w:tcPr>
          <w:p w14:paraId="0281579D" w14:textId="77777777" w:rsidR="009355B3" w:rsidRPr="0052180E" w:rsidRDefault="009355B3" w:rsidP="00F36D86">
            <w:pPr>
              <w:keepNext/>
              <w:autoSpaceDE w:val="0"/>
              <w:autoSpaceDN w:val="0"/>
              <w:adjustRightInd w:val="0"/>
              <w:jc w:val="center"/>
              <w:rPr>
                <w:szCs w:val="22"/>
              </w:rPr>
            </w:pPr>
          </w:p>
        </w:tc>
        <w:tc>
          <w:tcPr>
            <w:tcW w:w="3273" w:type="dxa"/>
            <w:gridSpan w:val="2"/>
            <w:vAlign w:val="bottom"/>
          </w:tcPr>
          <w:p w14:paraId="370AC720" w14:textId="77777777" w:rsidR="009355B3" w:rsidRPr="0052180E" w:rsidRDefault="009355B3" w:rsidP="00F36D86">
            <w:pPr>
              <w:keepNext/>
              <w:autoSpaceDE w:val="0"/>
              <w:autoSpaceDN w:val="0"/>
              <w:adjustRightInd w:val="0"/>
              <w:jc w:val="center"/>
              <w:rPr>
                <w:szCs w:val="22"/>
              </w:rPr>
            </w:pPr>
            <w:r w:rsidRPr="0052180E">
              <w:t>Population totale de patients traités</w:t>
            </w:r>
          </w:p>
        </w:tc>
        <w:tc>
          <w:tcPr>
            <w:tcW w:w="3318" w:type="dxa"/>
            <w:gridSpan w:val="2"/>
            <w:vAlign w:val="bottom"/>
          </w:tcPr>
          <w:p w14:paraId="3385ED18" w14:textId="77777777" w:rsidR="009355B3" w:rsidRPr="0052180E" w:rsidRDefault="009355B3" w:rsidP="00F36D86">
            <w:pPr>
              <w:keepNext/>
              <w:autoSpaceDE w:val="0"/>
              <w:autoSpaceDN w:val="0"/>
              <w:adjustRightInd w:val="0"/>
              <w:jc w:val="center"/>
            </w:pPr>
            <w:r w:rsidRPr="0052180E">
              <w:t>Population de patients avec des signes objectifs d’inflammation</w:t>
            </w:r>
          </w:p>
        </w:tc>
      </w:tr>
      <w:tr w:rsidR="009355B3" w:rsidRPr="0052180E" w14:paraId="0A0913F1" w14:textId="77777777" w:rsidTr="00F41E54">
        <w:trPr>
          <w:cantSplit/>
          <w:jc w:val="center"/>
        </w:trPr>
        <w:tc>
          <w:tcPr>
            <w:tcW w:w="2481" w:type="dxa"/>
            <w:vMerge/>
          </w:tcPr>
          <w:p w14:paraId="09611087" w14:textId="77777777" w:rsidR="009355B3" w:rsidRPr="0052180E" w:rsidRDefault="009355B3" w:rsidP="00F36D86">
            <w:pPr>
              <w:keepNext/>
              <w:autoSpaceDE w:val="0"/>
              <w:autoSpaceDN w:val="0"/>
              <w:adjustRightInd w:val="0"/>
              <w:jc w:val="center"/>
              <w:rPr>
                <w:szCs w:val="22"/>
              </w:rPr>
            </w:pPr>
          </w:p>
        </w:tc>
        <w:tc>
          <w:tcPr>
            <w:tcW w:w="1570" w:type="dxa"/>
          </w:tcPr>
          <w:p w14:paraId="6BC3C93B" w14:textId="77777777" w:rsidR="009355B3" w:rsidRPr="0052180E" w:rsidRDefault="009355B3" w:rsidP="00F36D86">
            <w:pPr>
              <w:keepNext/>
              <w:autoSpaceDE w:val="0"/>
              <w:autoSpaceDN w:val="0"/>
              <w:adjustRightInd w:val="0"/>
              <w:jc w:val="center"/>
              <w:rPr>
                <w:szCs w:val="22"/>
              </w:rPr>
            </w:pPr>
            <w:r w:rsidRPr="0052180E">
              <w:rPr>
                <w:szCs w:val="22"/>
              </w:rPr>
              <w:t>Placebo</w:t>
            </w:r>
          </w:p>
        </w:tc>
        <w:tc>
          <w:tcPr>
            <w:tcW w:w="1703" w:type="dxa"/>
          </w:tcPr>
          <w:p w14:paraId="510BD37E" w14:textId="77777777" w:rsidR="009355B3" w:rsidRPr="0052180E" w:rsidRDefault="009355B3" w:rsidP="00F36D86">
            <w:pPr>
              <w:keepNext/>
              <w:autoSpaceDE w:val="0"/>
              <w:autoSpaceDN w:val="0"/>
              <w:adjustRightInd w:val="0"/>
              <w:jc w:val="center"/>
              <w:rPr>
                <w:szCs w:val="22"/>
              </w:rPr>
            </w:pPr>
            <w:r w:rsidRPr="0052180E">
              <w:rPr>
                <w:szCs w:val="22"/>
              </w:rPr>
              <w:t>Simponi 5</w:t>
            </w:r>
            <w:r w:rsidR="00D501AC" w:rsidRPr="0052180E">
              <w:rPr>
                <w:szCs w:val="22"/>
              </w:rPr>
              <w:t>0 </w:t>
            </w:r>
            <w:r w:rsidRPr="0052180E">
              <w:rPr>
                <w:szCs w:val="22"/>
              </w:rPr>
              <w:t>mg</w:t>
            </w:r>
          </w:p>
        </w:tc>
        <w:tc>
          <w:tcPr>
            <w:tcW w:w="1525" w:type="dxa"/>
          </w:tcPr>
          <w:p w14:paraId="4DBD7ABD" w14:textId="77777777" w:rsidR="009355B3" w:rsidRPr="0052180E" w:rsidRDefault="009355B3" w:rsidP="00F36D86">
            <w:pPr>
              <w:keepNext/>
              <w:autoSpaceDE w:val="0"/>
              <w:autoSpaceDN w:val="0"/>
              <w:adjustRightInd w:val="0"/>
              <w:jc w:val="center"/>
              <w:rPr>
                <w:szCs w:val="22"/>
              </w:rPr>
            </w:pPr>
            <w:r w:rsidRPr="0052180E">
              <w:rPr>
                <w:szCs w:val="22"/>
              </w:rPr>
              <w:t>Placebo</w:t>
            </w:r>
          </w:p>
        </w:tc>
        <w:tc>
          <w:tcPr>
            <w:tcW w:w="1793" w:type="dxa"/>
          </w:tcPr>
          <w:p w14:paraId="791A8910" w14:textId="77777777" w:rsidR="009355B3" w:rsidRPr="0052180E" w:rsidRDefault="009355B3" w:rsidP="00F36D86">
            <w:pPr>
              <w:keepNext/>
              <w:autoSpaceDE w:val="0"/>
              <w:autoSpaceDN w:val="0"/>
              <w:adjustRightInd w:val="0"/>
              <w:jc w:val="center"/>
              <w:rPr>
                <w:szCs w:val="22"/>
                <w:vertAlign w:val="superscript"/>
              </w:rPr>
            </w:pPr>
            <w:r w:rsidRPr="0052180E">
              <w:rPr>
                <w:szCs w:val="22"/>
              </w:rPr>
              <w:t>Simponi 5</w:t>
            </w:r>
            <w:r w:rsidR="00D501AC" w:rsidRPr="0052180E">
              <w:rPr>
                <w:szCs w:val="22"/>
              </w:rPr>
              <w:t>0 </w:t>
            </w:r>
            <w:r w:rsidRPr="0052180E">
              <w:rPr>
                <w:szCs w:val="22"/>
              </w:rPr>
              <w:t>mg</w:t>
            </w:r>
          </w:p>
        </w:tc>
      </w:tr>
      <w:tr w:rsidR="009355B3" w:rsidRPr="0052180E" w14:paraId="4474F8DC" w14:textId="77777777" w:rsidTr="00F41E54">
        <w:trPr>
          <w:cantSplit/>
          <w:jc w:val="center"/>
        </w:trPr>
        <w:tc>
          <w:tcPr>
            <w:tcW w:w="2481" w:type="dxa"/>
            <w:vAlign w:val="center"/>
          </w:tcPr>
          <w:p w14:paraId="194EB209" w14:textId="77777777" w:rsidR="009355B3" w:rsidRPr="0052180E" w:rsidRDefault="009355B3" w:rsidP="00F36D86">
            <w:pPr>
              <w:keepNext/>
              <w:autoSpaceDE w:val="0"/>
              <w:autoSpaceDN w:val="0"/>
              <w:adjustRightInd w:val="0"/>
              <w:jc w:val="right"/>
              <w:rPr>
                <w:szCs w:val="22"/>
                <w:vertAlign w:val="superscript"/>
              </w:rPr>
            </w:pPr>
            <w:r w:rsidRPr="0052180E">
              <w:rPr>
                <w:szCs w:val="22"/>
              </w:rPr>
              <w:t>n</w:t>
            </w:r>
            <w:r w:rsidRPr="0052180E">
              <w:rPr>
                <w:szCs w:val="22"/>
                <w:vertAlign w:val="superscript"/>
              </w:rPr>
              <w:t>a</w:t>
            </w:r>
          </w:p>
        </w:tc>
        <w:tc>
          <w:tcPr>
            <w:tcW w:w="1570" w:type="dxa"/>
            <w:vAlign w:val="center"/>
          </w:tcPr>
          <w:p w14:paraId="7B10C08F" w14:textId="77777777" w:rsidR="009355B3" w:rsidRPr="0052180E" w:rsidRDefault="009355B3" w:rsidP="00F36D86">
            <w:pPr>
              <w:keepNext/>
              <w:autoSpaceDE w:val="0"/>
              <w:autoSpaceDN w:val="0"/>
              <w:adjustRightInd w:val="0"/>
              <w:jc w:val="center"/>
              <w:rPr>
                <w:szCs w:val="22"/>
              </w:rPr>
            </w:pPr>
            <w:r w:rsidRPr="0052180E">
              <w:rPr>
                <w:szCs w:val="22"/>
              </w:rPr>
              <w:t>100</w:t>
            </w:r>
          </w:p>
        </w:tc>
        <w:tc>
          <w:tcPr>
            <w:tcW w:w="1703" w:type="dxa"/>
            <w:vAlign w:val="center"/>
          </w:tcPr>
          <w:p w14:paraId="4CB81E1E" w14:textId="77777777" w:rsidR="009355B3" w:rsidRPr="0052180E" w:rsidRDefault="009355B3" w:rsidP="00F36D86">
            <w:pPr>
              <w:keepNext/>
              <w:autoSpaceDE w:val="0"/>
              <w:autoSpaceDN w:val="0"/>
              <w:adjustRightInd w:val="0"/>
              <w:jc w:val="center"/>
              <w:rPr>
                <w:szCs w:val="22"/>
              </w:rPr>
            </w:pPr>
            <w:r w:rsidRPr="0052180E">
              <w:rPr>
                <w:szCs w:val="22"/>
              </w:rPr>
              <w:t>97</w:t>
            </w:r>
          </w:p>
        </w:tc>
        <w:tc>
          <w:tcPr>
            <w:tcW w:w="1525" w:type="dxa"/>
            <w:vAlign w:val="center"/>
          </w:tcPr>
          <w:p w14:paraId="4E683B97" w14:textId="77777777" w:rsidR="009355B3" w:rsidRPr="0052180E" w:rsidRDefault="009355B3" w:rsidP="00F36D86">
            <w:pPr>
              <w:keepNext/>
              <w:autoSpaceDE w:val="0"/>
              <w:autoSpaceDN w:val="0"/>
              <w:adjustRightInd w:val="0"/>
              <w:jc w:val="center"/>
              <w:rPr>
                <w:szCs w:val="22"/>
              </w:rPr>
            </w:pPr>
            <w:r w:rsidRPr="0052180E">
              <w:rPr>
                <w:szCs w:val="22"/>
              </w:rPr>
              <w:t>80</w:t>
            </w:r>
          </w:p>
        </w:tc>
        <w:tc>
          <w:tcPr>
            <w:tcW w:w="1793" w:type="dxa"/>
            <w:vAlign w:val="center"/>
          </w:tcPr>
          <w:p w14:paraId="0FC2EFC4" w14:textId="77777777" w:rsidR="009355B3" w:rsidRPr="0052180E" w:rsidRDefault="009355B3" w:rsidP="00F36D86">
            <w:pPr>
              <w:keepNext/>
              <w:autoSpaceDE w:val="0"/>
              <w:autoSpaceDN w:val="0"/>
              <w:adjustRightInd w:val="0"/>
              <w:jc w:val="center"/>
              <w:rPr>
                <w:szCs w:val="22"/>
              </w:rPr>
            </w:pPr>
            <w:r w:rsidRPr="0052180E">
              <w:rPr>
                <w:szCs w:val="22"/>
              </w:rPr>
              <w:t>78</w:t>
            </w:r>
          </w:p>
        </w:tc>
      </w:tr>
      <w:tr w:rsidR="009355B3" w:rsidRPr="0052180E" w14:paraId="6C6A3C80" w14:textId="77777777" w:rsidTr="00F41E54">
        <w:trPr>
          <w:cantSplit/>
          <w:jc w:val="center"/>
        </w:trPr>
        <w:tc>
          <w:tcPr>
            <w:tcW w:w="9072" w:type="dxa"/>
            <w:gridSpan w:val="5"/>
            <w:vAlign w:val="center"/>
          </w:tcPr>
          <w:p w14:paraId="567BF4C6" w14:textId="77777777" w:rsidR="009355B3" w:rsidRPr="0052180E" w:rsidRDefault="009355B3" w:rsidP="00F36D86">
            <w:pPr>
              <w:keepNext/>
              <w:autoSpaceDE w:val="0"/>
              <w:autoSpaceDN w:val="0"/>
              <w:adjustRightInd w:val="0"/>
              <w:rPr>
                <w:b/>
                <w:szCs w:val="22"/>
              </w:rPr>
            </w:pPr>
            <w:r w:rsidRPr="0052180E">
              <w:rPr>
                <w:b/>
                <w:szCs w:val="22"/>
              </w:rPr>
              <w:t>Répondeurs, % de patients</w:t>
            </w:r>
          </w:p>
        </w:tc>
      </w:tr>
      <w:tr w:rsidR="009355B3" w:rsidRPr="0052180E" w14:paraId="65BDD319" w14:textId="77777777" w:rsidTr="00F41E54">
        <w:trPr>
          <w:cantSplit/>
          <w:jc w:val="center"/>
        </w:trPr>
        <w:tc>
          <w:tcPr>
            <w:tcW w:w="2481" w:type="dxa"/>
            <w:vAlign w:val="bottom"/>
          </w:tcPr>
          <w:p w14:paraId="429FDBE8" w14:textId="77777777" w:rsidR="009355B3" w:rsidRPr="0052180E" w:rsidRDefault="009355B3" w:rsidP="00F36D86">
            <w:pPr>
              <w:autoSpaceDE w:val="0"/>
              <w:autoSpaceDN w:val="0"/>
              <w:adjustRightInd w:val="0"/>
              <w:rPr>
                <w:szCs w:val="22"/>
              </w:rPr>
            </w:pPr>
            <w:r w:rsidRPr="0052180E">
              <w:rPr>
                <w:szCs w:val="22"/>
              </w:rPr>
              <w:t>ASAS</w:t>
            </w:r>
            <w:r w:rsidR="00AB516C" w:rsidRPr="0052180E">
              <w:rPr>
                <w:szCs w:val="22"/>
              </w:rPr>
              <w:t> 2</w:t>
            </w:r>
            <w:r w:rsidRPr="0052180E">
              <w:rPr>
                <w:szCs w:val="22"/>
              </w:rPr>
              <w:t>0</w:t>
            </w:r>
          </w:p>
        </w:tc>
        <w:tc>
          <w:tcPr>
            <w:tcW w:w="1570" w:type="dxa"/>
            <w:vAlign w:val="bottom"/>
          </w:tcPr>
          <w:p w14:paraId="09C43238" w14:textId="77777777" w:rsidR="009355B3" w:rsidRPr="0052180E" w:rsidRDefault="009355B3" w:rsidP="00F36D86">
            <w:pPr>
              <w:autoSpaceDE w:val="0"/>
              <w:autoSpaceDN w:val="0"/>
              <w:adjustRightInd w:val="0"/>
              <w:jc w:val="center"/>
              <w:rPr>
                <w:szCs w:val="22"/>
              </w:rPr>
            </w:pPr>
            <w:r w:rsidRPr="0052180E">
              <w:rPr>
                <w:szCs w:val="22"/>
              </w:rPr>
              <w:t>4</w:t>
            </w:r>
            <w:r w:rsidR="00D501AC" w:rsidRPr="0052180E">
              <w:rPr>
                <w:szCs w:val="22"/>
              </w:rPr>
              <w:t>0 </w:t>
            </w:r>
            <w:r w:rsidRPr="0052180E">
              <w:rPr>
                <w:szCs w:val="22"/>
              </w:rPr>
              <w:t>%</w:t>
            </w:r>
          </w:p>
        </w:tc>
        <w:tc>
          <w:tcPr>
            <w:tcW w:w="1703" w:type="dxa"/>
            <w:vAlign w:val="bottom"/>
          </w:tcPr>
          <w:p w14:paraId="46C74724" w14:textId="77777777" w:rsidR="009355B3" w:rsidRPr="0052180E" w:rsidRDefault="009355B3" w:rsidP="00F36D86">
            <w:pPr>
              <w:autoSpaceDE w:val="0"/>
              <w:autoSpaceDN w:val="0"/>
              <w:adjustRightInd w:val="0"/>
              <w:jc w:val="center"/>
              <w:rPr>
                <w:szCs w:val="22"/>
              </w:rPr>
            </w:pPr>
            <w:r w:rsidRPr="0052180E">
              <w:rPr>
                <w:szCs w:val="22"/>
              </w:rPr>
              <w:t>7</w:t>
            </w:r>
            <w:r w:rsidR="001A516E" w:rsidRPr="0052180E">
              <w:rPr>
                <w:szCs w:val="22"/>
              </w:rPr>
              <w:t>1 </w:t>
            </w:r>
            <w:r w:rsidRPr="0052180E">
              <w:rPr>
                <w:szCs w:val="22"/>
              </w:rPr>
              <w:t>%**</w:t>
            </w:r>
          </w:p>
        </w:tc>
        <w:tc>
          <w:tcPr>
            <w:tcW w:w="1525" w:type="dxa"/>
            <w:vAlign w:val="bottom"/>
          </w:tcPr>
          <w:p w14:paraId="6600FDC7" w14:textId="77777777" w:rsidR="009355B3" w:rsidRPr="0052180E" w:rsidRDefault="009355B3" w:rsidP="00F36D86">
            <w:pPr>
              <w:autoSpaceDE w:val="0"/>
              <w:autoSpaceDN w:val="0"/>
              <w:adjustRightInd w:val="0"/>
              <w:jc w:val="center"/>
              <w:rPr>
                <w:szCs w:val="22"/>
              </w:rPr>
            </w:pPr>
            <w:r w:rsidRPr="0052180E">
              <w:rPr>
                <w:szCs w:val="22"/>
              </w:rPr>
              <w:t>3</w:t>
            </w:r>
            <w:r w:rsidR="001A516E" w:rsidRPr="0052180E">
              <w:rPr>
                <w:szCs w:val="22"/>
              </w:rPr>
              <w:t>8 </w:t>
            </w:r>
            <w:r w:rsidRPr="0052180E">
              <w:rPr>
                <w:szCs w:val="22"/>
              </w:rPr>
              <w:t>%</w:t>
            </w:r>
          </w:p>
        </w:tc>
        <w:tc>
          <w:tcPr>
            <w:tcW w:w="1793" w:type="dxa"/>
            <w:vAlign w:val="bottom"/>
          </w:tcPr>
          <w:p w14:paraId="4F14A2FE" w14:textId="77777777" w:rsidR="009355B3" w:rsidRPr="0052180E" w:rsidRDefault="009355B3" w:rsidP="00F36D86">
            <w:pPr>
              <w:autoSpaceDE w:val="0"/>
              <w:autoSpaceDN w:val="0"/>
              <w:adjustRightInd w:val="0"/>
              <w:jc w:val="center"/>
              <w:rPr>
                <w:szCs w:val="22"/>
              </w:rPr>
            </w:pPr>
            <w:r w:rsidRPr="0052180E">
              <w:rPr>
                <w:szCs w:val="22"/>
              </w:rPr>
              <w:t>7</w:t>
            </w:r>
            <w:r w:rsidR="001A516E" w:rsidRPr="0052180E">
              <w:rPr>
                <w:szCs w:val="22"/>
              </w:rPr>
              <w:t>7 </w:t>
            </w:r>
            <w:r w:rsidRPr="0052180E">
              <w:rPr>
                <w:szCs w:val="22"/>
              </w:rPr>
              <w:t>%**</w:t>
            </w:r>
          </w:p>
        </w:tc>
      </w:tr>
      <w:tr w:rsidR="009355B3" w:rsidRPr="0052180E" w14:paraId="71F9DDF8" w14:textId="77777777" w:rsidTr="00F41E54">
        <w:trPr>
          <w:cantSplit/>
          <w:jc w:val="center"/>
        </w:trPr>
        <w:tc>
          <w:tcPr>
            <w:tcW w:w="2481" w:type="dxa"/>
            <w:vAlign w:val="bottom"/>
          </w:tcPr>
          <w:p w14:paraId="3E584458" w14:textId="77777777" w:rsidR="009355B3" w:rsidRPr="0052180E" w:rsidRDefault="009355B3" w:rsidP="00F36D86">
            <w:pPr>
              <w:autoSpaceDE w:val="0"/>
              <w:autoSpaceDN w:val="0"/>
              <w:adjustRightInd w:val="0"/>
              <w:rPr>
                <w:szCs w:val="22"/>
              </w:rPr>
            </w:pPr>
            <w:r w:rsidRPr="0052180E">
              <w:rPr>
                <w:szCs w:val="22"/>
              </w:rPr>
              <w:t>ASAS</w:t>
            </w:r>
            <w:r w:rsidR="00AB516C" w:rsidRPr="0052180E">
              <w:rPr>
                <w:szCs w:val="22"/>
              </w:rPr>
              <w:t> 4</w:t>
            </w:r>
            <w:r w:rsidRPr="0052180E">
              <w:rPr>
                <w:szCs w:val="22"/>
              </w:rPr>
              <w:t>0</w:t>
            </w:r>
          </w:p>
        </w:tc>
        <w:tc>
          <w:tcPr>
            <w:tcW w:w="1570" w:type="dxa"/>
            <w:vAlign w:val="bottom"/>
          </w:tcPr>
          <w:p w14:paraId="5B42AAC6" w14:textId="77777777" w:rsidR="009355B3" w:rsidRPr="0052180E" w:rsidRDefault="009355B3" w:rsidP="00F36D86">
            <w:pPr>
              <w:autoSpaceDE w:val="0"/>
              <w:autoSpaceDN w:val="0"/>
              <w:adjustRightInd w:val="0"/>
              <w:jc w:val="center"/>
              <w:rPr>
                <w:szCs w:val="22"/>
              </w:rPr>
            </w:pPr>
            <w:r w:rsidRPr="0052180E">
              <w:rPr>
                <w:szCs w:val="22"/>
              </w:rPr>
              <w:t>2</w:t>
            </w:r>
            <w:r w:rsidR="001A516E" w:rsidRPr="0052180E">
              <w:rPr>
                <w:szCs w:val="22"/>
              </w:rPr>
              <w:t>3 </w:t>
            </w:r>
            <w:r w:rsidRPr="0052180E">
              <w:rPr>
                <w:szCs w:val="22"/>
              </w:rPr>
              <w:t>%</w:t>
            </w:r>
          </w:p>
        </w:tc>
        <w:tc>
          <w:tcPr>
            <w:tcW w:w="1703" w:type="dxa"/>
            <w:vAlign w:val="bottom"/>
          </w:tcPr>
          <w:p w14:paraId="279E60B9" w14:textId="77777777" w:rsidR="009355B3" w:rsidRPr="0052180E" w:rsidRDefault="009355B3" w:rsidP="00F36D86">
            <w:pPr>
              <w:autoSpaceDE w:val="0"/>
              <w:autoSpaceDN w:val="0"/>
              <w:adjustRightInd w:val="0"/>
              <w:jc w:val="center"/>
              <w:rPr>
                <w:szCs w:val="22"/>
              </w:rPr>
            </w:pPr>
            <w:r w:rsidRPr="0052180E">
              <w:rPr>
                <w:szCs w:val="22"/>
              </w:rPr>
              <w:t>5</w:t>
            </w:r>
            <w:r w:rsidR="001A516E" w:rsidRPr="0052180E">
              <w:rPr>
                <w:szCs w:val="22"/>
              </w:rPr>
              <w:t>7 </w:t>
            </w:r>
            <w:r w:rsidRPr="0052180E">
              <w:rPr>
                <w:szCs w:val="22"/>
              </w:rPr>
              <w:t>%**</w:t>
            </w:r>
          </w:p>
        </w:tc>
        <w:tc>
          <w:tcPr>
            <w:tcW w:w="1525" w:type="dxa"/>
            <w:vAlign w:val="bottom"/>
          </w:tcPr>
          <w:p w14:paraId="01F1572D" w14:textId="77777777" w:rsidR="009355B3" w:rsidRPr="0052180E" w:rsidRDefault="009355B3" w:rsidP="00F36D86">
            <w:pPr>
              <w:autoSpaceDE w:val="0"/>
              <w:autoSpaceDN w:val="0"/>
              <w:adjustRightInd w:val="0"/>
              <w:jc w:val="center"/>
              <w:rPr>
                <w:szCs w:val="22"/>
              </w:rPr>
            </w:pPr>
            <w:r w:rsidRPr="0052180E">
              <w:rPr>
                <w:szCs w:val="22"/>
              </w:rPr>
              <w:t>2</w:t>
            </w:r>
            <w:r w:rsidR="001A516E" w:rsidRPr="0052180E">
              <w:rPr>
                <w:szCs w:val="22"/>
              </w:rPr>
              <w:t>3 </w:t>
            </w:r>
            <w:r w:rsidRPr="0052180E">
              <w:rPr>
                <w:szCs w:val="22"/>
              </w:rPr>
              <w:t>%</w:t>
            </w:r>
          </w:p>
        </w:tc>
        <w:tc>
          <w:tcPr>
            <w:tcW w:w="1793" w:type="dxa"/>
            <w:vAlign w:val="bottom"/>
          </w:tcPr>
          <w:p w14:paraId="22AA1524" w14:textId="77777777" w:rsidR="009355B3" w:rsidRPr="0052180E" w:rsidRDefault="009355B3" w:rsidP="00F36D86">
            <w:pPr>
              <w:autoSpaceDE w:val="0"/>
              <w:autoSpaceDN w:val="0"/>
              <w:adjustRightInd w:val="0"/>
              <w:jc w:val="center"/>
              <w:rPr>
                <w:szCs w:val="22"/>
              </w:rPr>
            </w:pPr>
            <w:r w:rsidRPr="0052180E">
              <w:rPr>
                <w:szCs w:val="22"/>
              </w:rPr>
              <w:t>6</w:t>
            </w:r>
            <w:r w:rsidR="00D501AC" w:rsidRPr="0052180E">
              <w:rPr>
                <w:szCs w:val="22"/>
              </w:rPr>
              <w:t>0 </w:t>
            </w:r>
            <w:r w:rsidRPr="0052180E">
              <w:rPr>
                <w:szCs w:val="22"/>
              </w:rPr>
              <w:t>%**</w:t>
            </w:r>
          </w:p>
        </w:tc>
      </w:tr>
      <w:tr w:rsidR="009355B3" w:rsidRPr="0052180E" w14:paraId="456765D3" w14:textId="77777777" w:rsidTr="00F41E54">
        <w:trPr>
          <w:cantSplit/>
          <w:jc w:val="center"/>
        </w:trPr>
        <w:tc>
          <w:tcPr>
            <w:tcW w:w="2481" w:type="dxa"/>
            <w:vAlign w:val="bottom"/>
          </w:tcPr>
          <w:p w14:paraId="19C56669" w14:textId="77777777" w:rsidR="009355B3" w:rsidRPr="0052180E" w:rsidRDefault="009355B3" w:rsidP="00F36D86">
            <w:pPr>
              <w:autoSpaceDE w:val="0"/>
              <w:autoSpaceDN w:val="0"/>
              <w:adjustRightInd w:val="0"/>
              <w:rPr>
                <w:szCs w:val="22"/>
                <w:vertAlign w:val="superscript"/>
              </w:rPr>
            </w:pPr>
            <w:r w:rsidRPr="0052180E">
              <w:rPr>
                <w:szCs w:val="22"/>
              </w:rPr>
              <w:t>ASAS</w:t>
            </w:r>
            <w:r w:rsidR="00C13441" w:rsidRPr="0052180E">
              <w:rPr>
                <w:szCs w:val="22"/>
              </w:rPr>
              <w:t> 5</w:t>
            </w:r>
            <w:r w:rsidRPr="0052180E">
              <w:rPr>
                <w:szCs w:val="22"/>
              </w:rPr>
              <w:t>/6</w:t>
            </w:r>
          </w:p>
        </w:tc>
        <w:tc>
          <w:tcPr>
            <w:tcW w:w="1570" w:type="dxa"/>
            <w:vAlign w:val="bottom"/>
          </w:tcPr>
          <w:p w14:paraId="44F6929A" w14:textId="77777777" w:rsidR="009355B3" w:rsidRPr="0052180E" w:rsidRDefault="009355B3" w:rsidP="00F36D86">
            <w:pPr>
              <w:autoSpaceDE w:val="0"/>
              <w:autoSpaceDN w:val="0"/>
              <w:adjustRightInd w:val="0"/>
              <w:jc w:val="center"/>
              <w:rPr>
                <w:szCs w:val="22"/>
              </w:rPr>
            </w:pPr>
            <w:r w:rsidRPr="0052180E">
              <w:rPr>
                <w:szCs w:val="22"/>
              </w:rPr>
              <w:t>2</w:t>
            </w:r>
            <w:r w:rsidR="001A516E" w:rsidRPr="0052180E">
              <w:rPr>
                <w:szCs w:val="22"/>
              </w:rPr>
              <w:t>3 </w:t>
            </w:r>
            <w:r w:rsidRPr="0052180E">
              <w:rPr>
                <w:szCs w:val="22"/>
              </w:rPr>
              <w:t>%</w:t>
            </w:r>
          </w:p>
        </w:tc>
        <w:tc>
          <w:tcPr>
            <w:tcW w:w="1703" w:type="dxa"/>
            <w:vAlign w:val="bottom"/>
          </w:tcPr>
          <w:p w14:paraId="4262EA39" w14:textId="77777777" w:rsidR="009355B3" w:rsidRPr="0052180E" w:rsidRDefault="009355B3" w:rsidP="00F36D86">
            <w:pPr>
              <w:autoSpaceDE w:val="0"/>
              <w:autoSpaceDN w:val="0"/>
              <w:adjustRightInd w:val="0"/>
              <w:jc w:val="center"/>
              <w:rPr>
                <w:szCs w:val="22"/>
              </w:rPr>
            </w:pPr>
            <w:r w:rsidRPr="0052180E">
              <w:rPr>
                <w:szCs w:val="22"/>
              </w:rPr>
              <w:t>5</w:t>
            </w:r>
            <w:r w:rsidR="001A516E" w:rsidRPr="0052180E">
              <w:rPr>
                <w:szCs w:val="22"/>
              </w:rPr>
              <w:t>4 </w:t>
            </w:r>
            <w:r w:rsidRPr="0052180E">
              <w:rPr>
                <w:szCs w:val="22"/>
              </w:rPr>
              <w:t>%**</w:t>
            </w:r>
          </w:p>
        </w:tc>
        <w:tc>
          <w:tcPr>
            <w:tcW w:w="1525" w:type="dxa"/>
            <w:vAlign w:val="bottom"/>
          </w:tcPr>
          <w:p w14:paraId="67C06319" w14:textId="77777777" w:rsidR="009355B3" w:rsidRPr="0052180E" w:rsidRDefault="009355B3" w:rsidP="00F36D86">
            <w:pPr>
              <w:autoSpaceDE w:val="0"/>
              <w:autoSpaceDN w:val="0"/>
              <w:adjustRightInd w:val="0"/>
              <w:jc w:val="center"/>
              <w:rPr>
                <w:szCs w:val="22"/>
              </w:rPr>
            </w:pPr>
            <w:r w:rsidRPr="0052180E">
              <w:rPr>
                <w:szCs w:val="22"/>
              </w:rPr>
              <w:t>2</w:t>
            </w:r>
            <w:r w:rsidR="001A516E" w:rsidRPr="0052180E">
              <w:rPr>
                <w:szCs w:val="22"/>
              </w:rPr>
              <w:t>3 </w:t>
            </w:r>
            <w:r w:rsidRPr="0052180E">
              <w:rPr>
                <w:szCs w:val="22"/>
              </w:rPr>
              <w:t>%</w:t>
            </w:r>
          </w:p>
        </w:tc>
        <w:tc>
          <w:tcPr>
            <w:tcW w:w="1793" w:type="dxa"/>
            <w:vAlign w:val="bottom"/>
          </w:tcPr>
          <w:p w14:paraId="5AA6A07B" w14:textId="77777777" w:rsidR="009355B3" w:rsidRPr="0052180E" w:rsidRDefault="009355B3" w:rsidP="00F36D86">
            <w:pPr>
              <w:autoSpaceDE w:val="0"/>
              <w:autoSpaceDN w:val="0"/>
              <w:adjustRightInd w:val="0"/>
              <w:jc w:val="center"/>
              <w:rPr>
                <w:szCs w:val="22"/>
              </w:rPr>
            </w:pPr>
            <w:r w:rsidRPr="0052180E">
              <w:rPr>
                <w:szCs w:val="22"/>
              </w:rPr>
              <w:t>6</w:t>
            </w:r>
            <w:r w:rsidR="001A516E" w:rsidRPr="0052180E">
              <w:rPr>
                <w:szCs w:val="22"/>
              </w:rPr>
              <w:t>3 </w:t>
            </w:r>
            <w:r w:rsidRPr="0052180E">
              <w:rPr>
                <w:szCs w:val="22"/>
              </w:rPr>
              <w:t>%**</w:t>
            </w:r>
          </w:p>
        </w:tc>
      </w:tr>
      <w:tr w:rsidR="009355B3" w:rsidRPr="0052180E" w14:paraId="3E8EF7A4" w14:textId="77777777" w:rsidTr="00F41E54">
        <w:trPr>
          <w:cantSplit/>
          <w:jc w:val="center"/>
        </w:trPr>
        <w:tc>
          <w:tcPr>
            <w:tcW w:w="2481" w:type="dxa"/>
            <w:vAlign w:val="bottom"/>
          </w:tcPr>
          <w:p w14:paraId="2ABA3302" w14:textId="77777777" w:rsidR="009355B3" w:rsidRPr="0052180E" w:rsidRDefault="009355B3" w:rsidP="00F36D86">
            <w:pPr>
              <w:autoSpaceDE w:val="0"/>
              <w:autoSpaceDN w:val="0"/>
              <w:adjustRightInd w:val="0"/>
              <w:rPr>
                <w:szCs w:val="22"/>
              </w:rPr>
            </w:pPr>
            <w:r w:rsidRPr="0052180E">
              <w:rPr>
                <w:szCs w:val="22"/>
              </w:rPr>
              <w:t>Rémission partielle ASAS</w:t>
            </w:r>
          </w:p>
        </w:tc>
        <w:tc>
          <w:tcPr>
            <w:tcW w:w="1570" w:type="dxa"/>
            <w:vAlign w:val="bottom"/>
          </w:tcPr>
          <w:p w14:paraId="4443A805" w14:textId="77777777" w:rsidR="009355B3" w:rsidRPr="0052180E" w:rsidRDefault="009355B3" w:rsidP="00F36D86">
            <w:pPr>
              <w:autoSpaceDE w:val="0"/>
              <w:autoSpaceDN w:val="0"/>
              <w:adjustRightInd w:val="0"/>
              <w:jc w:val="center"/>
              <w:rPr>
                <w:szCs w:val="22"/>
              </w:rPr>
            </w:pPr>
            <w:r w:rsidRPr="0052180E">
              <w:rPr>
                <w:szCs w:val="22"/>
              </w:rPr>
              <w:t>1</w:t>
            </w:r>
            <w:r w:rsidR="001A516E" w:rsidRPr="0052180E">
              <w:rPr>
                <w:szCs w:val="22"/>
              </w:rPr>
              <w:t>8 </w:t>
            </w:r>
            <w:r w:rsidRPr="0052180E">
              <w:rPr>
                <w:szCs w:val="22"/>
              </w:rPr>
              <w:t>%</w:t>
            </w:r>
          </w:p>
        </w:tc>
        <w:tc>
          <w:tcPr>
            <w:tcW w:w="1703" w:type="dxa"/>
            <w:vAlign w:val="bottom"/>
          </w:tcPr>
          <w:p w14:paraId="7291AEEA" w14:textId="77777777" w:rsidR="009355B3" w:rsidRPr="0052180E" w:rsidRDefault="009355B3" w:rsidP="00F36D86">
            <w:pPr>
              <w:autoSpaceDE w:val="0"/>
              <w:autoSpaceDN w:val="0"/>
              <w:adjustRightInd w:val="0"/>
              <w:jc w:val="center"/>
              <w:rPr>
                <w:szCs w:val="22"/>
              </w:rPr>
            </w:pPr>
            <w:r w:rsidRPr="0052180E">
              <w:rPr>
                <w:szCs w:val="22"/>
              </w:rPr>
              <w:t>3</w:t>
            </w:r>
            <w:r w:rsidR="001A516E" w:rsidRPr="0052180E">
              <w:rPr>
                <w:szCs w:val="22"/>
              </w:rPr>
              <w:t>3 </w:t>
            </w:r>
            <w:r w:rsidRPr="0052180E">
              <w:rPr>
                <w:szCs w:val="22"/>
              </w:rPr>
              <w:t>%*</w:t>
            </w:r>
          </w:p>
        </w:tc>
        <w:tc>
          <w:tcPr>
            <w:tcW w:w="1525" w:type="dxa"/>
            <w:vAlign w:val="bottom"/>
          </w:tcPr>
          <w:p w14:paraId="59F044D0" w14:textId="77777777" w:rsidR="009355B3" w:rsidRPr="0052180E" w:rsidRDefault="009355B3" w:rsidP="00F36D86">
            <w:pPr>
              <w:autoSpaceDE w:val="0"/>
              <w:autoSpaceDN w:val="0"/>
              <w:adjustRightInd w:val="0"/>
              <w:jc w:val="center"/>
              <w:rPr>
                <w:szCs w:val="22"/>
              </w:rPr>
            </w:pPr>
            <w:r w:rsidRPr="0052180E">
              <w:rPr>
                <w:szCs w:val="22"/>
              </w:rPr>
              <w:t>1</w:t>
            </w:r>
            <w:r w:rsidR="001A516E" w:rsidRPr="0052180E">
              <w:rPr>
                <w:szCs w:val="22"/>
              </w:rPr>
              <w:t>9 </w:t>
            </w:r>
            <w:r w:rsidRPr="0052180E">
              <w:rPr>
                <w:szCs w:val="22"/>
              </w:rPr>
              <w:t>%</w:t>
            </w:r>
          </w:p>
        </w:tc>
        <w:tc>
          <w:tcPr>
            <w:tcW w:w="1793" w:type="dxa"/>
            <w:vAlign w:val="bottom"/>
          </w:tcPr>
          <w:p w14:paraId="718CB880" w14:textId="77777777" w:rsidR="009355B3" w:rsidRPr="0052180E" w:rsidRDefault="009355B3" w:rsidP="00F36D86">
            <w:pPr>
              <w:autoSpaceDE w:val="0"/>
              <w:autoSpaceDN w:val="0"/>
              <w:adjustRightInd w:val="0"/>
              <w:jc w:val="center"/>
              <w:rPr>
                <w:szCs w:val="22"/>
              </w:rPr>
            </w:pPr>
            <w:r w:rsidRPr="0052180E">
              <w:rPr>
                <w:szCs w:val="22"/>
              </w:rPr>
              <w:t>3</w:t>
            </w:r>
            <w:r w:rsidR="001A516E" w:rsidRPr="0052180E">
              <w:rPr>
                <w:szCs w:val="22"/>
              </w:rPr>
              <w:t>5 </w:t>
            </w:r>
            <w:r w:rsidRPr="0052180E">
              <w:rPr>
                <w:szCs w:val="22"/>
              </w:rPr>
              <w:t>%*</w:t>
            </w:r>
          </w:p>
        </w:tc>
      </w:tr>
      <w:tr w:rsidR="009355B3" w:rsidRPr="0052180E" w14:paraId="4489007B" w14:textId="77777777" w:rsidTr="00F41E54">
        <w:trPr>
          <w:cantSplit/>
          <w:jc w:val="center"/>
        </w:trPr>
        <w:tc>
          <w:tcPr>
            <w:tcW w:w="2481" w:type="dxa"/>
            <w:vAlign w:val="bottom"/>
          </w:tcPr>
          <w:p w14:paraId="0DBF3336" w14:textId="77777777" w:rsidR="009355B3" w:rsidRPr="0052180E" w:rsidRDefault="009355B3" w:rsidP="00F36D86">
            <w:pPr>
              <w:autoSpaceDE w:val="0"/>
              <w:autoSpaceDN w:val="0"/>
              <w:adjustRightInd w:val="0"/>
              <w:rPr>
                <w:szCs w:val="22"/>
              </w:rPr>
            </w:pPr>
            <w:r w:rsidRPr="0052180E">
              <w:rPr>
                <w:szCs w:val="22"/>
              </w:rPr>
              <w:t>ASDAS-C</w:t>
            </w:r>
            <w:r w:rsidRPr="0052180E">
              <w:rPr>
                <w:szCs w:val="22"/>
                <w:vertAlign w:val="superscript"/>
              </w:rPr>
              <w:t xml:space="preserve"> b</w:t>
            </w:r>
            <w:r w:rsidRPr="0052180E">
              <w:rPr>
                <w:szCs w:val="22"/>
              </w:rPr>
              <w:t xml:space="preserve"> &lt;</w:t>
            </w:r>
            <w:r w:rsidR="00AB516C" w:rsidRPr="0052180E">
              <w:rPr>
                <w:szCs w:val="22"/>
              </w:rPr>
              <w:t> 1</w:t>
            </w:r>
            <w:r w:rsidRPr="0052180E">
              <w:rPr>
                <w:szCs w:val="22"/>
              </w:rPr>
              <w:t>,3</w:t>
            </w:r>
          </w:p>
        </w:tc>
        <w:tc>
          <w:tcPr>
            <w:tcW w:w="1570" w:type="dxa"/>
            <w:vAlign w:val="bottom"/>
          </w:tcPr>
          <w:p w14:paraId="7B1C4FEB" w14:textId="77777777" w:rsidR="009355B3" w:rsidRPr="0052180E" w:rsidRDefault="009355B3" w:rsidP="00F36D86">
            <w:pPr>
              <w:autoSpaceDE w:val="0"/>
              <w:autoSpaceDN w:val="0"/>
              <w:adjustRightInd w:val="0"/>
              <w:jc w:val="center"/>
              <w:rPr>
                <w:szCs w:val="22"/>
              </w:rPr>
            </w:pPr>
            <w:r w:rsidRPr="0052180E">
              <w:rPr>
                <w:szCs w:val="22"/>
              </w:rPr>
              <w:t>1</w:t>
            </w:r>
            <w:r w:rsidR="001A516E" w:rsidRPr="0052180E">
              <w:rPr>
                <w:szCs w:val="22"/>
              </w:rPr>
              <w:t>3 </w:t>
            </w:r>
            <w:r w:rsidRPr="0052180E">
              <w:rPr>
                <w:szCs w:val="22"/>
              </w:rPr>
              <w:t>%</w:t>
            </w:r>
          </w:p>
        </w:tc>
        <w:tc>
          <w:tcPr>
            <w:tcW w:w="1703" w:type="dxa"/>
            <w:vAlign w:val="bottom"/>
          </w:tcPr>
          <w:p w14:paraId="0832D825" w14:textId="77777777" w:rsidR="009355B3" w:rsidRPr="0052180E" w:rsidRDefault="009355B3" w:rsidP="00F36D86">
            <w:pPr>
              <w:autoSpaceDE w:val="0"/>
              <w:autoSpaceDN w:val="0"/>
              <w:adjustRightInd w:val="0"/>
              <w:jc w:val="center"/>
              <w:rPr>
                <w:szCs w:val="22"/>
              </w:rPr>
            </w:pPr>
            <w:r w:rsidRPr="0052180E">
              <w:rPr>
                <w:szCs w:val="22"/>
              </w:rPr>
              <w:t>3</w:t>
            </w:r>
            <w:r w:rsidR="001A516E" w:rsidRPr="0052180E">
              <w:rPr>
                <w:szCs w:val="22"/>
              </w:rPr>
              <w:t>3 </w:t>
            </w:r>
            <w:r w:rsidRPr="0052180E">
              <w:rPr>
                <w:szCs w:val="22"/>
              </w:rPr>
              <w:t>%*</w:t>
            </w:r>
          </w:p>
        </w:tc>
        <w:tc>
          <w:tcPr>
            <w:tcW w:w="1525" w:type="dxa"/>
            <w:vAlign w:val="bottom"/>
          </w:tcPr>
          <w:p w14:paraId="219ABAF7" w14:textId="77777777" w:rsidR="009355B3" w:rsidRPr="0052180E" w:rsidRDefault="009355B3" w:rsidP="00F36D86">
            <w:pPr>
              <w:autoSpaceDE w:val="0"/>
              <w:autoSpaceDN w:val="0"/>
              <w:adjustRightInd w:val="0"/>
              <w:jc w:val="center"/>
              <w:rPr>
                <w:szCs w:val="22"/>
              </w:rPr>
            </w:pPr>
            <w:r w:rsidRPr="0052180E">
              <w:rPr>
                <w:szCs w:val="22"/>
              </w:rPr>
              <w:t>1</w:t>
            </w:r>
            <w:r w:rsidR="001A516E" w:rsidRPr="0052180E">
              <w:rPr>
                <w:szCs w:val="22"/>
              </w:rPr>
              <w:t>6 </w:t>
            </w:r>
            <w:r w:rsidRPr="0052180E">
              <w:rPr>
                <w:szCs w:val="22"/>
              </w:rPr>
              <w:t>%</w:t>
            </w:r>
          </w:p>
        </w:tc>
        <w:tc>
          <w:tcPr>
            <w:tcW w:w="1793" w:type="dxa"/>
            <w:vAlign w:val="bottom"/>
          </w:tcPr>
          <w:p w14:paraId="4803600F" w14:textId="77777777" w:rsidR="009355B3" w:rsidRPr="0052180E" w:rsidRDefault="009355B3" w:rsidP="00F36D86">
            <w:pPr>
              <w:autoSpaceDE w:val="0"/>
              <w:autoSpaceDN w:val="0"/>
              <w:adjustRightInd w:val="0"/>
              <w:jc w:val="center"/>
              <w:rPr>
                <w:szCs w:val="22"/>
              </w:rPr>
            </w:pPr>
            <w:r w:rsidRPr="0052180E">
              <w:rPr>
                <w:szCs w:val="22"/>
              </w:rPr>
              <w:t>3</w:t>
            </w:r>
            <w:r w:rsidR="001A516E" w:rsidRPr="0052180E">
              <w:rPr>
                <w:szCs w:val="22"/>
              </w:rPr>
              <w:t>5 </w:t>
            </w:r>
            <w:r w:rsidRPr="0052180E">
              <w:rPr>
                <w:szCs w:val="22"/>
              </w:rPr>
              <w:t>%*</w:t>
            </w:r>
          </w:p>
        </w:tc>
      </w:tr>
      <w:tr w:rsidR="009355B3" w:rsidRPr="0052180E" w14:paraId="4AF98F73" w14:textId="77777777" w:rsidTr="00F41E54">
        <w:trPr>
          <w:cantSplit/>
          <w:jc w:val="center"/>
        </w:trPr>
        <w:tc>
          <w:tcPr>
            <w:tcW w:w="2481" w:type="dxa"/>
            <w:vAlign w:val="bottom"/>
          </w:tcPr>
          <w:p w14:paraId="56E45123" w14:textId="77777777" w:rsidR="009355B3" w:rsidRPr="0052180E" w:rsidRDefault="009355B3" w:rsidP="00F36D86">
            <w:pPr>
              <w:autoSpaceDE w:val="0"/>
              <w:autoSpaceDN w:val="0"/>
              <w:adjustRightInd w:val="0"/>
              <w:rPr>
                <w:szCs w:val="22"/>
              </w:rPr>
            </w:pPr>
            <w:r w:rsidRPr="0052180E">
              <w:rPr>
                <w:szCs w:val="22"/>
              </w:rPr>
              <w:t>BASDAI</w:t>
            </w:r>
            <w:r w:rsidR="00C13441" w:rsidRPr="0052180E">
              <w:rPr>
                <w:szCs w:val="22"/>
              </w:rPr>
              <w:t> 5</w:t>
            </w:r>
            <w:r w:rsidRPr="0052180E">
              <w:rPr>
                <w:szCs w:val="22"/>
              </w:rPr>
              <w:t>0</w:t>
            </w:r>
          </w:p>
        </w:tc>
        <w:tc>
          <w:tcPr>
            <w:tcW w:w="1570" w:type="dxa"/>
            <w:vAlign w:val="bottom"/>
          </w:tcPr>
          <w:p w14:paraId="10099F7B" w14:textId="77777777" w:rsidR="009355B3" w:rsidRPr="0052180E" w:rsidRDefault="009355B3" w:rsidP="00F36D86">
            <w:pPr>
              <w:autoSpaceDE w:val="0"/>
              <w:autoSpaceDN w:val="0"/>
              <w:adjustRightInd w:val="0"/>
              <w:jc w:val="center"/>
              <w:rPr>
                <w:szCs w:val="22"/>
              </w:rPr>
            </w:pPr>
            <w:r w:rsidRPr="0052180E">
              <w:rPr>
                <w:szCs w:val="22"/>
              </w:rPr>
              <w:t>3</w:t>
            </w:r>
            <w:r w:rsidR="00D501AC" w:rsidRPr="0052180E">
              <w:rPr>
                <w:szCs w:val="22"/>
              </w:rPr>
              <w:t>0 </w:t>
            </w:r>
            <w:r w:rsidRPr="0052180E">
              <w:rPr>
                <w:szCs w:val="22"/>
              </w:rPr>
              <w:t>%</w:t>
            </w:r>
          </w:p>
        </w:tc>
        <w:tc>
          <w:tcPr>
            <w:tcW w:w="1703" w:type="dxa"/>
            <w:vAlign w:val="bottom"/>
          </w:tcPr>
          <w:p w14:paraId="5C37FD82" w14:textId="77777777" w:rsidR="009355B3" w:rsidRPr="0052180E" w:rsidRDefault="009355B3" w:rsidP="00F36D86">
            <w:pPr>
              <w:autoSpaceDE w:val="0"/>
              <w:autoSpaceDN w:val="0"/>
              <w:adjustRightInd w:val="0"/>
              <w:jc w:val="center"/>
              <w:rPr>
                <w:szCs w:val="22"/>
              </w:rPr>
            </w:pPr>
            <w:r w:rsidRPr="0052180E">
              <w:rPr>
                <w:szCs w:val="22"/>
              </w:rPr>
              <w:t>5</w:t>
            </w:r>
            <w:r w:rsidR="001A516E" w:rsidRPr="0052180E">
              <w:rPr>
                <w:szCs w:val="22"/>
              </w:rPr>
              <w:t>8 </w:t>
            </w:r>
            <w:r w:rsidRPr="0052180E">
              <w:rPr>
                <w:szCs w:val="22"/>
              </w:rPr>
              <w:t>%**</w:t>
            </w:r>
          </w:p>
        </w:tc>
        <w:tc>
          <w:tcPr>
            <w:tcW w:w="1525" w:type="dxa"/>
            <w:vAlign w:val="bottom"/>
          </w:tcPr>
          <w:p w14:paraId="6B055D88" w14:textId="77777777" w:rsidR="009355B3" w:rsidRPr="0052180E" w:rsidRDefault="009355B3" w:rsidP="00F36D86">
            <w:pPr>
              <w:autoSpaceDE w:val="0"/>
              <w:autoSpaceDN w:val="0"/>
              <w:adjustRightInd w:val="0"/>
              <w:jc w:val="center"/>
              <w:rPr>
                <w:szCs w:val="22"/>
              </w:rPr>
            </w:pPr>
            <w:r w:rsidRPr="0052180E">
              <w:rPr>
                <w:szCs w:val="22"/>
              </w:rPr>
              <w:t>2</w:t>
            </w:r>
            <w:r w:rsidR="001A516E" w:rsidRPr="0052180E">
              <w:rPr>
                <w:szCs w:val="22"/>
              </w:rPr>
              <w:t>9 </w:t>
            </w:r>
            <w:r w:rsidRPr="0052180E">
              <w:rPr>
                <w:szCs w:val="22"/>
              </w:rPr>
              <w:t>%</w:t>
            </w:r>
          </w:p>
        </w:tc>
        <w:tc>
          <w:tcPr>
            <w:tcW w:w="1793" w:type="dxa"/>
            <w:vAlign w:val="bottom"/>
          </w:tcPr>
          <w:p w14:paraId="47E22D88" w14:textId="77777777" w:rsidR="009355B3" w:rsidRPr="0052180E" w:rsidRDefault="009355B3" w:rsidP="00F36D86">
            <w:pPr>
              <w:autoSpaceDE w:val="0"/>
              <w:autoSpaceDN w:val="0"/>
              <w:adjustRightInd w:val="0"/>
              <w:jc w:val="center"/>
              <w:rPr>
                <w:szCs w:val="22"/>
              </w:rPr>
            </w:pPr>
            <w:r w:rsidRPr="0052180E">
              <w:rPr>
                <w:szCs w:val="22"/>
              </w:rPr>
              <w:t>5</w:t>
            </w:r>
            <w:r w:rsidR="001A516E" w:rsidRPr="0052180E">
              <w:rPr>
                <w:szCs w:val="22"/>
              </w:rPr>
              <w:t>9 </w:t>
            </w:r>
            <w:r w:rsidRPr="0052180E">
              <w:rPr>
                <w:szCs w:val="22"/>
              </w:rPr>
              <w:t>%**</w:t>
            </w:r>
          </w:p>
        </w:tc>
      </w:tr>
      <w:tr w:rsidR="009355B3" w:rsidRPr="0052180E" w14:paraId="3AA2FC56" w14:textId="77777777" w:rsidTr="00F41E54">
        <w:trPr>
          <w:cantSplit/>
          <w:jc w:val="center"/>
        </w:trPr>
        <w:tc>
          <w:tcPr>
            <w:tcW w:w="9072" w:type="dxa"/>
            <w:gridSpan w:val="5"/>
            <w:vAlign w:val="bottom"/>
          </w:tcPr>
          <w:p w14:paraId="63010ED5" w14:textId="77777777" w:rsidR="009355B3" w:rsidRPr="0052180E" w:rsidRDefault="009355B3" w:rsidP="00F36D86">
            <w:pPr>
              <w:keepNext/>
              <w:autoSpaceDE w:val="0"/>
              <w:autoSpaceDN w:val="0"/>
              <w:adjustRightInd w:val="0"/>
              <w:jc w:val="center"/>
              <w:rPr>
                <w:b/>
                <w:szCs w:val="22"/>
              </w:rPr>
            </w:pPr>
            <w:r w:rsidRPr="0052180E">
              <w:rPr>
                <w:b/>
                <w:szCs w:val="22"/>
              </w:rPr>
              <w:t>Inhibition de l'inflammation dans l’articulation sacro-iliaque mesurée par IRM</w:t>
            </w:r>
          </w:p>
        </w:tc>
      </w:tr>
      <w:tr w:rsidR="009355B3" w:rsidRPr="0052180E" w14:paraId="3DC3B4FC" w14:textId="77777777" w:rsidTr="00F41E54">
        <w:trPr>
          <w:cantSplit/>
          <w:jc w:val="center"/>
        </w:trPr>
        <w:tc>
          <w:tcPr>
            <w:tcW w:w="2481" w:type="dxa"/>
            <w:vAlign w:val="bottom"/>
          </w:tcPr>
          <w:p w14:paraId="19B74BDB" w14:textId="77777777" w:rsidR="009355B3" w:rsidRPr="0052180E" w:rsidRDefault="009355B3" w:rsidP="00F36D86">
            <w:pPr>
              <w:keepNext/>
              <w:autoSpaceDE w:val="0"/>
              <w:autoSpaceDN w:val="0"/>
              <w:adjustRightInd w:val="0"/>
              <w:jc w:val="center"/>
              <w:rPr>
                <w:szCs w:val="22"/>
              </w:rPr>
            </w:pPr>
          </w:p>
        </w:tc>
        <w:tc>
          <w:tcPr>
            <w:tcW w:w="1570" w:type="dxa"/>
            <w:vAlign w:val="bottom"/>
          </w:tcPr>
          <w:p w14:paraId="27E5D784" w14:textId="77777777" w:rsidR="009355B3" w:rsidRPr="0052180E" w:rsidRDefault="009355B3" w:rsidP="00F36D86">
            <w:pPr>
              <w:keepNext/>
              <w:autoSpaceDE w:val="0"/>
              <w:autoSpaceDN w:val="0"/>
              <w:adjustRightInd w:val="0"/>
              <w:jc w:val="center"/>
              <w:rPr>
                <w:szCs w:val="22"/>
              </w:rPr>
            </w:pPr>
            <w:r w:rsidRPr="0052180E">
              <w:rPr>
                <w:szCs w:val="22"/>
              </w:rPr>
              <w:t>Placebo</w:t>
            </w:r>
          </w:p>
        </w:tc>
        <w:tc>
          <w:tcPr>
            <w:tcW w:w="1703" w:type="dxa"/>
            <w:vAlign w:val="bottom"/>
          </w:tcPr>
          <w:p w14:paraId="3789BD51" w14:textId="77777777" w:rsidR="009355B3" w:rsidRPr="0052180E" w:rsidRDefault="009355B3" w:rsidP="00F36D86">
            <w:pPr>
              <w:keepNext/>
              <w:autoSpaceDE w:val="0"/>
              <w:autoSpaceDN w:val="0"/>
              <w:adjustRightInd w:val="0"/>
              <w:jc w:val="center"/>
              <w:rPr>
                <w:szCs w:val="22"/>
              </w:rPr>
            </w:pPr>
            <w:r w:rsidRPr="0052180E">
              <w:rPr>
                <w:szCs w:val="22"/>
              </w:rPr>
              <w:t>Simponi 5</w:t>
            </w:r>
            <w:r w:rsidR="00D501AC" w:rsidRPr="0052180E">
              <w:rPr>
                <w:szCs w:val="22"/>
              </w:rPr>
              <w:t>0 </w:t>
            </w:r>
            <w:r w:rsidRPr="0052180E">
              <w:rPr>
                <w:szCs w:val="22"/>
              </w:rPr>
              <w:t>mg</w:t>
            </w:r>
          </w:p>
        </w:tc>
        <w:tc>
          <w:tcPr>
            <w:tcW w:w="1525" w:type="dxa"/>
            <w:vAlign w:val="bottom"/>
          </w:tcPr>
          <w:p w14:paraId="3A30A883" w14:textId="77777777" w:rsidR="009355B3" w:rsidRPr="0052180E" w:rsidRDefault="009355B3" w:rsidP="00F36D86">
            <w:pPr>
              <w:keepNext/>
              <w:autoSpaceDE w:val="0"/>
              <w:autoSpaceDN w:val="0"/>
              <w:adjustRightInd w:val="0"/>
              <w:jc w:val="center"/>
              <w:rPr>
                <w:szCs w:val="22"/>
              </w:rPr>
            </w:pPr>
            <w:r w:rsidRPr="0052180E">
              <w:rPr>
                <w:szCs w:val="22"/>
              </w:rPr>
              <w:t>Placebo</w:t>
            </w:r>
          </w:p>
        </w:tc>
        <w:tc>
          <w:tcPr>
            <w:tcW w:w="1793" w:type="dxa"/>
            <w:vAlign w:val="bottom"/>
          </w:tcPr>
          <w:p w14:paraId="77BD8C7E" w14:textId="77777777" w:rsidR="009355B3" w:rsidRPr="0052180E" w:rsidRDefault="009355B3" w:rsidP="00F36D86">
            <w:pPr>
              <w:keepNext/>
              <w:autoSpaceDE w:val="0"/>
              <w:autoSpaceDN w:val="0"/>
              <w:adjustRightInd w:val="0"/>
              <w:jc w:val="center"/>
              <w:rPr>
                <w:szCs w:val="22"/>
              </w:rPr>
            </w:pPr>
            <w:r w:rsidRPr="0052180E">
              <w:rPr>
                <w:szCs w:val="22"/>
              </w:rPr>
              <w:t>Simponi 5</w:t>
            </w:r>
            <w:r w:rsidR="00D501AC" w:rsidRPr="0052180E">
              <w:rPr>
                <w:szCs w:val="22"/>
              </w:rPr>
              <w:t>0 </w:t>
            </w:r>
            <w:r w:rsidRPr="0052180E">
              <w:rPr>
                <w:szCs w:val="22"/>
              </w:rPr>
              <w:t>mg</w:t>
            </w:r>
          </w:p>
        </w:tc>
      </w:tr>
      <w:tr w:rsidR="009355B3" w:rsidRPr="0052180E" w14:paraId="3FD9E608" w14:textId="77777777" w:rsidTr="00F41E54">
        <w:trPr>
          <w:cantSplit/>
          <w:jc w:val="center"/>
        </w:trPr>
        <w:tc>
          <w:tcPr>
            <w:tcW w:w="2481" w:type="dxa"/>
            <w:vAlign w:val="bottom"/>
          </w:tcPr>
          <w:p w14:paraId="18030117" w14:textId="77777777" w:rsidR="009355B3" w:rsidRPr="0052180E" w:rsidRDefault="009355B3" w:rsidP="00F36D86">
            <w:pPr>
              <w:keepNext/>
              <w:autoSpaceDE w:val="0"/>
              <w:autoSpaceDN w:val="0"/>
              <w:adjustRightInd w:val="0"/>
              <w:jc w:val="right"/>
              <w:rPr>
                <w:szCs w:val="22"/>
                <w:vertAlign w:val="superscript"/>
              </w:rPr>
            </w:pPr>
            <w:r w:rsidRPr="0052180E">
              <w:rPr>
                <w:szCs w:val="22"/>
              </w:rPr>
              <w:t xml:space="preserve">n </w:t>
            </w:r>
            <w:r w:rsidRPr="0052180E">
              <w:rPr>
                <w:szCs w:val="22"/>
                <w:vertAlign w:val="superscript"/>
              </w:rPr>
              <w:t>C</w:t>
            </w:r>
          </w:p>
        </w:tc>
        <w:tc>
          <w:tcPr>
            <w:tcW w:w="1570" w:type="dxa"/>
            <w:vAlign w:val="bottom"/>
          </w:tcPr>
          <w:p w14:paraId="464D8527" w14:textId="77777777" w:rsidR="009355B3" w:rsidRPr="0052180E" w:rsidRDefault="009355B3" w:rsidP="00F36D86">
            <w:pPr>
              <w:keepNext/>
              <w:autoSpaceDE w:val="0"/>
              <w:autoSpaceDN w:val="0"/>
              <w:adjustRightInd w:val="0"/>
              <w:jc w:val="center"/>
              <w:rPr>
                <w:szCs w:val="22"/>
              </w:rPr>
            </w:pPr>
            <w:r w:rsidRPr="0052180E">
              <w:rPr>
                <w:szCs w:val="22"/>
              </w:rPr>
              <w:t>87</w:t>
            </w:r>
          </w:p>
        </w:tc>
        <w:tc>
          <w:tcPr>
            <w:tcW w:w="1703" w:type="dxa"/>
            <w:vAlign w:val="bottom"/>
          </w:tcPr>
          <w:p w14:paraId="26FA130B" w14:textId="77777777" w:rsidR="009355B3" w:rsidRPr="0052180E" w:rsidRDefault="009355B3" w:rsidP="00F36D86">
            <w:pPr>
              <w:keepNext/>
              <w:autoSpaceDE w:val="0"/>
              <w:autoSpaceDN w:val="0"/>
              <w:adjustRightInd w:val="0"/>
              <w:jc w:val="center"/>
              <w:rPr>
                <w:szCs w:val="22"/>
              </w:rPr>
            </w:pPr>
            <w:r w:rsidRPr="0052180E">
              <w:rPr>
                <w:szCs w:val="22"/>
              </w:rPr>
              <w:t>74</w:t>
            </w:r>
          </w:p>
        </w:tc>
        <w:tc>
          <w:tcPr>
            <w:tcW w:w="1525" w:type="dxa"/>
            <w:vAlign w:val="bottom"/>
          </w:tcPr>
          <w:p w14:paraId="62B959B9" w14:textId="77777777" w:rsidR="009355B3" w:rsidRPr="0052180E" w:rsidRDefault="009355B3" w:rsidP="00F36D86">
            <w:pPr>
              <w:keepNext/>
              <w:autoSpaceDE w:val="0"/>
              <w:autoSpaceDN w:val="0"/>
              <w:adjustRightInd w:val="0"/>
              <w:jc w:val="center"/>
              <w:rPr>
                <w:szCs w:val="22"/>
              </w:rPr>
            </w:pPr>
            <w:r w:rsidRPr="0052180E">
              <w:rPr>
                <w:szCs w:val="22"/>
              </w:rPr>
              <w:t>69</w:t>
            </w:r>
          </w:p>
        </w:tc>
        <w:tc>
          <w:tcPr>
            <w:tcW w:w="1793" w:type="dxa"/>
            <w:vAlign w:val="bottom"/>
          </w:tcPr>
          <w:p w14:paraId="7BB3E80B" w14:textId="77777777" w:rsidR="009355B3" w:rsidRPr="0052180E" w:rsidRDefault="009355B3" w:rsidP="00F36D86">
            <w:pPr>
              <w:keepNext/>
              <w:autoSpaceDE w:val="0"/>
              <w:autoSpaceDN w:val="0"/>
              <w:adjustRightInd w:val="0"/>
              <w:jc w:val="center"/>
              <w:rPr>
                <w:szCs w:val="22"/>
              </w:rPr>
            </w:pPr>
            <w:r w:rsidRPr="0052180E">
              <w:rPr>
                <w:szCs w:val="22"/>
              </w:rPr>
              <w:t>61</w:t>
            </w:r>
          </w:p>
        </w:tc>
      </w:tr>
      <w:tr w:rsidR="009355B3" w:rsidRPr="0052180E" w14:paraId="071A7035" w14:textId="77777777" w:rsidTr="00F41E54">
        <w:trPr>
          <w:cantSplit/>
          <w:jc w:val="center"/>
        </w:trPr>
        <w:tc>
          <w:tcPr>
            <w:tcW w:w="2481" w:type="dxa"/>
            <w:tcBorders>
              <w:bottom w:val="single" w:sz="4" w:space="0" w:color="auto"/>
            </w:tcBorders>
            <w:vAlign w:val="bottom"/>
          </w:tcPr>
          <w:p w14:paraId="255A9A73" w14:textId="77777777" w:rsidR="009355B3" w:rsidRPr="0052180E" w:rsidRDefault="009355B3" w:rsidP="00F36D86">
            <w:pPr>
              <w:autoSpaceDE w:val="0"/>
              <w:autoSpaceDN w:val="0"/>
              <w:adjustRightInd w:val="0"/>
              <w:rPr>
                <w:szCs w:val="22"/>
                <w:vertAlign w:val="superscript"/>
              </w:rPr>
            </w:pPr>
            <w:r w:rsidRPr="0052180E">
              <w:rPr>
                <w:szCs w:val="22"/>
              </w:rPr>
              <w:t>Changement moyen du score SPARCC</w:t>
            </w:r>
            <w:r w:rsidRPr="0052180E">
              <w:rPr>
                <w:szCs w:val="22"/>
                <w:vertAlign w:val="superscript"/>
              </w:rPr>
              <w:t xml:space="preserve">d </w:t>
            </w:r>
            <w:r w:rsidRPr="0052180E">
              <w:rPr>
                <w:szCs w:val="22"/>
              </w:rPr>
              <w:t>dans l’articulation sacro-iliaque mesuré par IRM</w:t>
            </w:r>
          </w:p>
        </w:tc>
        <w:tc>
          <w:tcPr>
            <w:tcW w:w="1570" w:type="dxa"/>
            <w:tcBorders>
              <w:bottom w:val="single" w:sz="4" w:space="0" w:color="auto"/>
            </w:tcBorders>
            <w:vAlign w:val="bottom"/>
          </w:tcPr>
          <w:p w14:paraId="1FE3E394" w14:textId="77777777" w:rsidR="009355B3" w:rsidRPr="0052180E" w:rsidRDefault="009355B3" w:rsidP="00F36D86">
            <w:pPr>
              <w:autoSpaceDE w:val="0"/>
              <w:autoSpaceDN w:val="0"/>
              <w:adjustRightInd w:val="0"/>
              <w:jc w:val="center"/>
              <w:rPr>
                <w:szCs w:val="22"/>
              </w:rPr>
            </w:pPr>
            <w:r w:rsidRPr="0052180E">
              <w:rPr>
                <w:szCs w:val="22"/>
              </w:rPr>
              <w:noBreakHyphen/>
              <w:t>0,9</w:t>
            </w:r>
          </w:p>
        </w:tc>
        <w:tc>
          <w:tcPr>
            <w:tcW w:w="1703" w:type="dxa"/>
            <w:tcBorders>
              <w:bottom w:val="single" w:sz="4" w:space="0" w:color="auto"/>
            </w:tcBorders>
            <w:vAlign w:val="bottom"/>
          </w:tcPr>
          <w:p w14:paraId="049E6848" w14:textId="77777777" w:rsidR="009355B3" w:rsidRPr="0052180E" w:rsidRDefault="009355B3" w:rsidP="00F36D86">
            <w:pPr>
              <w:autoSpaceDE w:val="0"/>
              <w:autoSpaceDN w:val="0"/>
              <w:adjustRightInd w:val="0"/>
              <w:jc w:val="center"/>
              <w:rPr>
                <w:szCs w:val="22"/>
              </w:rPr>
            </w:pPr>
            <w:r w:rsidRPr="0052180E">
              <w:rPr>
                <w:szCs w:val="22"/>
              </w:rPr>
              <w:noBreakHyphen/>
              <w:t>5,3**</w:t>
            </w:r>
          </w:p>
        </w:tc>
        <w:tc>
          <w:tcPr>
            <w:tcW w:w="1525" w:type="dxa"/>
            <w:tcBorders>
              <w:bottom w:val="single" w:sz="4" w:space="0" w:color="auto"/>
            </w:tcBorders>
            <w:vAlign w:val="bottom"/>
          </w:tcPr>
          <w:p w14:paraId="4C133885" w14:textId="77777777" w:rsidR="009355B3" w:rsidRPr="0052180E" w:rsidRDefault="009355B3" w:rsidP="00F36D86">
            <w:pPr>
              <w:autoSpaceDE w:val="0"/>
              <w:autoSpaceDN w:val="0"/>
              <w:adjustRightInd w:val="0"/>
              <w:jc w:val="center"/>
              <w:rPr>
                <w:szCs w:val="22"/>
              </w:rPr>
            </w:pPr>
            <w:r w:rsidRPr="0052180E">
              <w:rPr>
                <w:szCs w:val="22"/>
              </w:rPr>
              <w:noBreakHyphen/>
              <w:t>1,2</w:t>
            </w:r>
          </w:p>
        </w:tc>
        <w:tc>
          <w:tcPr>
            <w:tcW w:w="1793" w:type="dxa"/>
            <w:tcBorders>
              <w:bottom w:val="single" w:sz="4" w:space="0" w:color="auto"/>
            </w:tcBorders>
            <w:vAlign w:val="bottom"/>
          </w:tcPr>
          <w:p w14:paraId="186C2028" w14:textId="77777777" w:rsidR="009355B3" w:rsidRPr="0052180E" w:rsidRDefault="009355B3" w:rsidP="00F36D86">
            <w:pPr>
              <w:autoSpaceDE w:val="0"/>
              <w:autoSpaceDN w:val="0"/>
              <w:adjustRightInd w:val="0"/>
              <w:jc w:val="center"/>
              <w:rPr>
                <w:szCs w:val="22"/>
              </w:rPr>
            </w:pPr>
            <w:r w:rsidRPr="0052180E">
              <w:rPr>
                <w:szCs w:val="22"/>
              </w:rPr>
              <w:noBreakHyphen/>
              <w:t>6,4**</w:t>
            </w:r>
          </w:p>
        </w:tc>
      </w:tr>
      <w:tr w:rsidR="009355B3" w:rsidRPr="0052180E" w14:paraId="0B14BD96" w14:textId="77777777" w:rsidTr="00F41E54">
        <w:trPr>
          <w:cantSplit/>
          <w:jc w:val="center"/>
        </w:trPr>
        <w:tc>
          <w:tcPr>
            <w:tcW w:w="9072" w:type="dxa"/>
            <w:gridSpan w:val="5"/>
            <w:tcBorders>
              <w:left w:val="nil"/>
              <w:bottom w:val="nil"/>
              <w:right w:val="nil"/>
            </w:tcBorders>
            <w:vAlign w:val="bottom"/>
          </w:tcPr>
          <w:p w14:paraId="1C4F5448" w14:textId="77777777" w:rsidR="009355B3" w:rsidRPr="0052180E" w:rsidRDefault="009355B3" w:rsidP="00F36D86">
            <w:pPr>
              <w:tabs>
                <w:tab w:val="clear" w:pos="567"/>
                <w:tab w:val="left" w:pos="284"/>
              </w:tabs>
              <w:autoSpaceDE w:val="0"/>
              <w:autoSpaceDN w:val="0"/>
              <w:adjustRightInd w:val="0"/>
              <w:ind w:left="284" w:hanging="284"/>
              <w:rPr>
                <w:sz w:val="18"/>
                <w:szCs w:val="18"/>
              </w:rPr>
            </w:pPr>
            <w:r w:rsidRPr="0052180E">
              <w:rPr>
                <w:szCs w:val="18"/>
                <w:vertAlign w:val="superscript"/>
              </w:rPr>
              <w:t>a</w:t>
            </w:r>
            <w:r w:rsidRPr="0052180E">
              <w:rPr>
                <w:szCs w:val="18"/>
                <w:vertAlign w:val="superscript"/>
              </w:rPr>
              <w:tab/>
            </w:r>
            <w:r w:rsidRPr="0052180E">
              <w:rPr>
                <w:sz w:val="18"/>
                <w:szCs w:val="18"/>
              </w:rPr>
              <w:t>n indique le nombre de patients randomisés et traités</w:t>
            </w:r>
          </w:p>
          <w:p w14:paraId="2A611C62" w14:textId="77777777" w:rsidR="009355B3" w:rsidRPr="0052180E" w:rsidRDefault="009355B3" w:rsidP="00F36D86">
            <w:pPr>
              <w:tabs>
                <w:tab w:val="clear" w:pos="567"/>
                <w:tab w:val="left" w:pos="284"/>
              </w:tabs>
              <w:autoSpaceDE w:val="0"/>
              <w:autoSpaceDN w:val="0"/>
              <w:adjustRightInd w:val="0"/>
              <w:ind w:left="284" w:hanging="284"/>
              <w:rPr>
                <w:sz w:val="18"/>
                <w:szCs w:val="18"/>
              </w:rPr>
            </w:pPr>
            <w:r w:rsidRPr="0052180E">
              <w:rPr>
                <w:szCs w:val="18"/>
                <w:vertAlign w:val="superscript"/>
              </w:rPr>
              <w:t>b</w:t>
            </w:r>
            <w:r w:rsidRPr="0052180E">
              <w:rPr>
                <w:szCs w:val="18"/>
                <w:vertAlign w:val="superscript"/>
              </w:rPr>
              <w:tab/>
            </w:r>
            <w:r w:rsidRPr="0052180E">
              <w:rPr>
                <w:sz w:val="18"/>
                <w:szCs w:val="18"/>
              </w:rPr>
              <w:t>Ankylosing Spondylitis Disease Activity Score C-Reactive Protein (Population totale de patients traités</w:t>
            </w:r>
            <w:r w:rsidRPr="0052180E">
              <w:rPr>
                <w:sz w:val="18"/>
                <w:szCs w:val="18"/>
              </w:rPr>
              <w:noBreakHyphen/>
              <w:t>Placebo, N =</w:t>
            </w:r>
            <w:r w:rsidR="00C13441" w:rsidRPr="0052180E">
              <w:rPr>
                <w:sz w:val="18"/>
                <w:szCs w:val="18"/>
              </w:rPr>
              <w:t> 9</w:t>
            </w:r>
            <w:r w:rsidRPr="0052180E">
              <w:rPr>
                <w:sz w:val="18"/>
                <w:szCs w:val="18"/>
              </w:rPr>
              <w:t>0; Population totale de patients traités</w:t>
            </w:r>
            <w:r w:rsidRPr="0052180E">
              <w:rPr>
                <w:sz w:val="18"/>
                <w:szCs w:val="18"/>
              </w:rPr>
              <w:noBreakHyphen/>
              <w:t>Simponi 5</w:t>
            </w:r>
            <w:r w:rsidR="00D501AC" w:rsidRPr="0052180E">
              <w:rPr>
                <w:sz w:val="18"/>
                <w:szCs w:val="18"/>
              </w:rPr>
              <w:t>0 </w:t>
            </w:r>
            <w:r w:rsidRPr="0052180E">
              <w:rPr>
                <w:sz w:val="18"/>
                <w:szCs w:val="18"/>
              </w:rPr>
              <w:t>mg, N =</w:t>
            </w:r>
            <w:r w:rsidR="00C13441" w:rsidRPr="0052180E">
              <w:rPr>
                <w:sz w:val="18"/>
                <w:szCs w:val="18"/>
              </w:rPr>
              <w:t> 8</w:t>
            </w:r>
            <w:r w:rsidRPr="0052180E">
              <w:rPr>
                <w:sz w:val="18"/>
                <w:szCs w:val="18"/>
              </w:rPr>
              <w:t>8; Population de patients avec des signes objectifs d’inflammation</w:t>
            </w:r>
            <w:r w:rsidRPr="0052180E">
              <w:rPr>
                <w:sz w:val="18"/>
                <w:szCs w:val="18"/>
              </w:rPr>
              <w:noBreakHyphen/>
              <w:t>Placebo, N = 71; Population de patients avec des signes objectifs d’inflammation</w:t>
            </w:r>
            <w:r w:rsidRPr="0052180E">
              <w:rPr>
                <w:sz w:val="18"/>
                <w:szCs w:val="18"/>
              </w:rPr>
              <w:noBreakHyphen/>
              <w:t>Simponi 5</w:t>
            </w:r>
            <w:r w:rsidR="00D501AC" w:rsidRPr="0052180E">
              <w:rPr>
                <w:sz w:val="18"/>
                <w:szCs w:val="18"/>
              </w:rPr>
              <w:t>0 </w:t>
            </w:r>
            <w:r w:rsidRPr="0052180E">
              <w:rPr>
                <w:sz w:val="18"/>
                <w:szCs w:val="18"/>
              </w:rPr>
              <w:t>mg, N = 71)</w:t>
            </w:r>
          </w:p>
          <w:p w14:paraId="6A8AA75A" w14:textId="77777777" w:rsidR="009355B3" w:rsidRPr="0052180E" w:rsidRDefault="009355B3" w:rsidP="00F36D86">
            <w:pPr>
              <w:tabs>
                <w:tab w:val="clear" w:pos="567"/>
                <w:tab w:val="left" w:pos="284"/>
              </w:tabs>
              <w:autoSpaceDE w:val="0"/>
              <w:autoSpaceDN w:val="0"/>
              <w:adjustRightInd w:val="0"/>
              <w:ind w:left="284" w:hanging="284"/>
              <w:rPr>
                <w:sz w:val="18"/>
                <w:szCs w:val="18"/>
              </w:rPr>
            </w:pPr>
            <w:r w:rsidRPr="0052180E">
              <w:rPr>
                <w:szCs w:val="18"/>
                <w:vertAlign w:val="superscript"/>
              </w:rPr>
              <w:t>c</w:t>
            </w:r>
            <w:r w:rsidRPr="0052180E">
              <w:rPr>
                <w:szCs w:val="18"/>
                <w:vertAlign w:val="superscript"/>
              </w:rPr>
              <w:tab/>
            </w:r>
            <w:r w:rsidRPr="0052180E">
              <w:rPr>
                <w:sz w:val="18"/>
                <w:szCs w:val="18"/>
              </w:rPr>
              <w:t>n indique le nombre de patients à l’inclusion et à la semaine</w:t>
            </w:r>
            <w:r w:rsidR="00AB516C" w:rsidRPr="0052180E">
              <w:rPr>
                <w:sz w:val="18"/>
                <w:szCs w:val="18"/>
              </w:rPr>
              <w:t> 1</w:t>
            </w:r>
            <w:r w:rsidRPr="0052180E">
              <w:rPr>
                <w:sz w:val="18"/>
                <w:szCs w:val="18"/>
              </w:rPr>
              <w:t>6 avec des données d’IRM</w:t>
            </w:r>
          </w:p>
          <w:p w14:paraId="64431A09" w14:textId="77777777" w:rsidR="009355B3" w:rsidRPr="00C33E51" w:rsidRDefault="009355B3" w:rsidP="00F36D86">
            <w:pPr>
              <w:tabs>
                <w:tab w:val="clear" w:pos="567"/>
                <w:tab w:val="left" w:pos="284"/>
              </w:tabs>
              <w:autoSpaceDE w:val="0"/>
              <w:autoSpaceDN w:val="0"/>
              <w:adjustRightInd w:val="0"/>
              <w:ind w:left="284" w:hanging="284"/>
              <w:rPr>
                <w:sz w:val="18"/>
                <w:szCs w:val="18"/>
                <w:lang w:val="en-US"/>
              </w:rPr>
            </w:pPr>
            <w:r w:rsidRPr="00C33E51">
              <w:rPr>
                <w:szCs w:val="18"/>
                <w:vertAlign w:val="superscript"/>
                <w:lang w:val="en-US"/>
              </w:rPr>
              <w:t>d</w:t>
            </w:r>
            <w:r w:rsidRPr="00C33E51">
              <w:rPr>
                <w:szCs w:val="18"/>
                <w:vertAlign w:val="superscript"/>
                <w:lang w:val="en-US"/>
              </w:rPr>
              <w:tab/>
            </w:r>
            <w:r w:rsidRPr="00C33E51">
              <w:rPr>
                <w:sz w:val="18"/>
                <w:szCs w:val="18"/>
                <w:lang w:val="en-US"/>
              </w:rPr>
              <w:t>Score SPARCC (Spondyloarthritis Research Consortium of Canada)</w:t>
            </w:r>
          </w:p>
          <w:p w14:paraId="7D4AAC26" w14:textId="77777777" w:rsidR="009355B3" w:rsidRPr="0052180E" w:rsidRDefault="009355B3" w:rsidP="00F36D86">
            <w:pPr>
              <w:tabs>
                <w:tab w:val="clear" w:pos="567"/>
                <w:tab w:val="left" w:pos="284"/>
              </w:tabs>
              <w:autoSpaceDE w:val="0"/>
              <w:autoSpaceDN w:val="0"/>
              <w:adjustRightInd w:val="0"/>
              <w:ind w:left="284" w:hanging="284"/>
              <w:rPr>
                <w:sz w:val="18"/>
                <w:szCs w:val="18"/>
              </w:rPr>
            </w:pPr>
            <w:r w:rsidRPr="0052180E">
              <w:rPr>
                <w:sz w:val="18"/>
                <w:szCs w:val="18"/>
              </w:rPr>
              <w:t>**</w:t>
            </w:r>
            <w:r w:rsidRPr="0052180E">
              <w:rPr>
                <w:sz w:val="18"/>
                <w:szCs w:val="18"/>
              </w:rPr>
              <w:tab/>
              <w:t>p &lt;</w:t>
            </w:r>
            <w:r w:rsidR="00AB516C" w:rsidRPr="0052180E">
              <w:rPr>
                <w:sz w:val="18"/>
                <w:szCs w:val="18"/>
              </w:rPr>
              <w:t> 0</w:t>
            </w:r>
            <w:r w:rsidRPr="0052180E">
              <w:rPr>
                <w:sz w:val="18"/>
                <w:szCs w:val="18"/>
              </w:rPr>
              <w:t xml:space="preserve">,0001 pour les comparaisons Simponi </w:t>
            </w:r>
            <w:r w:rsidRPr="0052180E">
              <w:rPr>
                <w:i/>
                <w:sz w:val="18"/>
                <w:szCs w:val="18"/>
              </w:rPr>
              <w:t>vs</w:t>
            </w:r>
            <w:r w:rsidRPr="0052180E">
              <w:rPr>
                <w:sz w:val="18"/>
                <w:szCs w:val="18"/>
              </w:rPr>
              <w:t xml:space="preserve"> placebo</w:t>
            </w:r>
          </w:p>
          <w:p w14:paraId="34BB28B0" w14:textId="77777777" w:rsidR="009355B3" w:rsidRPr="0052180E" w:rsidRDefault="009355B3" w:rsidP="00F36D86">
            <w:pPr>
              <w:tabs>
                <w:tab w:val="clear" w:pos="567"/>
                <w:tab w:val="left" w:pos="284"/>
              </w:tabs>
              <w:autoSpaceDE w:val="0"/>
              <w:autoSpaceDN w:val="0"/>
              <w:adjustRightInd w:val="0"/>
              <w:ind w:left="284" w:hanging="284"/>
              <w:rPr>
                <w:sz w:val="18"/>
                <w:szCs w:val="18"/>
              </w:rPr>
            </w:pPr>
            <w:r w:rsidRPr="0052180E">
              <w:rPr>
                <w:sz w:val="18"/>
                <w:szCs w:val="18"/>
              </w:rPr>
              <w:t>*</w:t>
            </w:r>
            <w:r w:rsidRPr="0052180E">
              <w:rPr>
                <w:sz w:val="18"/>
                <w:szCs w:val="18"/>
              </w:rPr>
              <w:tab/>
              <w:t>p &lt;</w:t>
            </w:r>
            <w:r w:rsidR="00AB516C" w:rsidRPr="0052180E">
              <w:rPr>
                <w:sz w:val="18"/>
                <w:szCs w:val="18"/>
              </w:rPr>
              <w:t> 0</w:t>
            </w:r>
            <w:r w:rsidRPr="0052180E">
              <w:rPr>
                <w:sz w:val="18"/>
                <w:szCs w:val="18"/>
              </w:rPr>
              <w:t xml:space="preserve">,05 pour les comparaisons Simponi </w:t>
            </w:r>
            <w:r w:rsidRPr="0052180E">
              <w:rPr>
                <w:i/>
                <w:sz w:val="18"/>
                <w:szCs w:val="18"/>
              </w:rPr>
              <w:t>vs</w:t>
            </w:r>
            <w:r w:rsidRPr="0052180E">
              <w:rPr>
                <w:sz w:val="18"/>
                <w:szCs w:val="18"/>
              </w:rPr>
              <w:t xml:space="preserve"> placebo</w:t>
            </w:r>
          </w:p>
        </w:tc>
      </w:tr>
    </w:tbl>
    <w:p w14:paraId="35B9C835" w14:textId="77777777" w:rsidR="009355B3" w:rsidRPr="0052180E" w:rsidRDefault="009355B3" w:rsidP="00F36D86">
      <w:pPr>
        <w:rPr>
          <w:szCs w:val="22"/>
        </w:rPr>
      </w:pPr>
    </w:p>
    <w:p w14:paraId="3342733E" w14:textId="4A9BDDD6" w:rsidR="009355B3" w:rsidRPr="0052180E" w:rsidRDefault="009355B3" w:rsidP="00F36D86">
      <w:pPr>
        <w:rPr>
          <w:szCs w:val="22"/>
        </w:rPr>
      </w:pPr>
      <w:r w:rsidRPr="0052180E">
        <w:rPr>
          <w:szCs w:val="22"/>
        </w:rPr>
        <w:t>Des améliorations statistiquement significatives des signes et des sympt</w:t>
      </w:r>
      <w:r w:rsidR="00711DBA" w:rsidRPr="0052180E">
        <w:rPr>
          <w:szCs w:val="22"/>
        </w:rPr>
        <w:t>ô</w:t>
      </w:r>
      <w:r w:rsidRPr="0052180E">
        <w:rPr>
          <w:szCs w:val="22"/>
        </w:rPr>
        <w:t xml:space="preserve">mes </w:t>
      </w:r>
      <w:r w:rsidRPr="0052180E">
        <w:t>sévère</w:t>
      </w:r>
      <w:r w:rsidR="000E6798" w:rsidRPr="0052180E">
        <w:t>s</w:t>
      </w:r>
      <w:r w:rsidRPr="0052180E">
        <w:t xml:space="preserve"> de SpA axiale NR</w:t>
      </w:r>
      <w:r w:rsidRPr="0052180E">
        <w:rPr>
          <w:szCs w:val="22"/>
        </w:rPr>
        <w:t xml:space="preserve"> ont été démontrées chez les patients traités par Simponi 5</w:t>
      </w:r>
      <w:r w:rsidR="00D501AC" w:rsidRPr="0052180E">
        <w:rPr>
          <w:szCs w:val="22"/>
        </w:rPr>
        <w:t>0 </w:t>
      </w:r>
      <w:r w:rsidRPr="0052180E">
        <w:rPr>
          <w:szCs w:val="22"/>
        </w:rPr>
        <w:t>mg comparé au placebo, à la semaine</w:t>
      </w:r>
      <w:r w:rsidR="00AB516C" w:rsidRPr="0052180E">
        <w:rPr>
          <w:szCs w:val="22"/>
        </w:rPr>
        <w:t> 1</w:t>
      </w:r>
      <w:r w:rsidRPr="0052180E">
        <w:rPr>
          <w:szCs w:val="22"/>
        </w:rPr>
        <w:t>6 (tableau</w:t>
      </w:r>
      <w:r w:rsidR="00C13441" w:rsidRPr="0052180E">
        <w:rPr>
          <w:szCs w:val="22"/>
        </w:rPr>
        <w:t> 6</w:t>
      </w:r>
      <w:r w:rsidRPr="0052180E">
        <w:rPr>
          <w:szCs w:val="22"/>
        </w:rPr>
        <w:t>). Des améliorations ont été observées lors de la première évaluation (semaine</w:t>
      </w:r>
      <w:r w:rsidR="00AB516C" w:rsidRPr="0052180E">
        <w:rPr>
          <w:szCs w:val="22"/>
        </w:rPr>
        <w:t> 4</w:t>
      </w:r>
      <w:r w:rsidRPr="0052180E">
        <w:rPr>
          <w:szCs w:val="22"/>
        </w:rPr>
        <w:t>) après l’administration initiale de Simponi. Le score SPARCC mesuré par IRM a montré une réduction statistiquement significative de l'inflammation des articulations sacro-iliaque à la semaine</w:t>
      </w:r>
      <w:r w:rsidR="00AB516C" w:rsidRPr="0052180E">
        <w:rPr>
          <w:szCs w:val="22"/>
        </w:rPr>
        <w:t> 1</w:t>
      </w:r>
      <w:r w:rsidRPr="0052180E">
        <w:rPr>
          <w:szCs w:val="22"/>
        </w:rPr>
        <w:t>6 chez les patients traités par Simponi 5</w:t>
      </w:r>
      <w:r w:rsidR="00D501AC" w:rsidRPr="0052180E">
        <w:rPr>
          <w:szCs w:val="22"/>
        </w:rPr>
        <w:t>0 </w:t>
      </w:r>
      <w:r w:rsidRPr="0052180E">
        <w:rPr>
          <w:szCs w:val="22"/>
        </w:rPr>
        <w:t>mg par rapport au placebo (tableau</w:t>
      </w:r>
      <w:r w:rsidR="00C13441" w:rsidRPr="0052180E">
        <w:t> 6</w:t>
      </w:r>
      <w:r w:rsidRPr="0052180E">
        <w:rPr>
          <w:szCs w:val="22"/>
        </w:rPr>
        <w:t>). La douleur évaluée par EVA pour les douleurs dorsales totales et pour les douleurs dorsales nocturnes, et l'activité de la maladie mesurée par l’ASDAS-C ont également montré une amélioration statistiquement significative de l’inclusion jusqu’à la semaine</w:t>
      </w:r>
      <w:r w:rsidR="00AB516C" w:rsidRPr="0052180E">
        <w:t> 1</w:t>
      </w:r>
      <w:r w:rsidRPr="0052180E">
        <w:rPr>
          <w:szCs w:val="22"/>
        </w:rPr>
        <w:t>6 chez les patients traités par Simponi 5</w:t>
      </w:r>
      <w:r w:rsidR="00D501AC" w:rsidRPr="0052180E">
        <w:rPr>
          <w:szCs w:val="22"/>
        </w:rPr>
        <w:t>0 </w:t>
      </w:r>
      <w:r w:rsidRPr="0052180E">
        <w:rPr>
          <w:szCs w:val="22"/>
        </w:rPr>
        <w:t>mg par rapport au placebo (p &lt;</w:t>
      </w:r>
      <w:r w:rsidR="00AB516C" w:rsidRPr="0052180E">
        <w:t> 0</w:t>
      </w:r>
      <w:r w:rsidRPr="0052180E">
        <w:rPr>
          <w:szCs w:val="22"/>
        </w:rPr>
        <w:t>,0001).</w:t>
      </w:r>
    </w:p>
    <w:p w14:paraId="174BF122" w14:textId="77777777" w:rsidR="009355B3" w:rsidRPr="0052180E" w:rsidRDefault="009355B3" w:rsidP="00F36D86">
      <w:pPr>
        <w:rPr>
          <w:szCs w:val="22"/>
        </w:rPr>
      </w:pPr>
    </w:p>
    <w:p w14:paraId="576E767F" w14:textId="77777777" w:rsidR="009355B3" w:rsidRPr="0052180E" w:rsidRDefault="009355B3" w:rsidP="00F36D86">
      <w:pPr>
        <w:rPr>
          <w:szCs w:val="22"/>
        </w:rPr>
      </w:pPr>
      <w:r w:rsidRPr="0052180E">
        <w:rPr>
          <w:szCs w:val="22"/>
        </w:rPr>
        <w:t>Des améliorations statistiquement significatives de la mobilité rachidienne évaluée par le BASMI (Bath Ankylosing Metrology Index) et de la capacité fonctionnelle évaluée par le BASFI (Bath Ankylosing Functional Index) ont été démontrées chez les patients traités par Simponi 5</w:t>
      </w:r>
      <w:r w:rsidR="00D501AC" w:rsidRPr="0052180E">
        <w:rPr>
          <w:szCs w:val="22"/>
        </w:rPr>
        <w:t>0 </w:t>
      </w:r>
      <w:r w:rsidRPr="0052180E">
        <w:rPr>
          <w:szCs w:val="22"/>
        </w:rPr>
        <w:t>mg par rapport aux patients traités par placebo (p</w:t>
      </w:r>
      <w:r w:rsidRPr="0052180E">
        <w:t> </w:t>
      </w:r>
      <w:r w:rsidRPr="0052180E">
        <w:rPr>
          <w:szCs w:val="22"/>
        </w:rPr>
        <w:t>&lt;</w:t>
      </w:r>
      <w:r w:rsidR="00AB516C" w:rsidRPr="0052180E">
        <w:t> 0</w:t>
      </w:r>
      <w:r w:rsidRPr="0052180E">
        <w:rPr>
          <w:szCs w:val="22"/>
        </w:rPr>
        <w:t>,0001). Les patients traités par Simponi ont présenté une amélioration significativement plus importante de la qualité de vie liée à l’état de santé évaluée par ASQoL, EQ-5D, et les composantes physiques et mentales du score SF-36, et ont présenté une amélioration significativement plus importante sur la productivité évaluée par des réductions plus importantes de la détérioration du travail et de l’activité évalué par le questionnaire WPAI, par rapport aux patients recevant le placebo.</w:t>
      </w:r>
    </w:p>
    <w:p w14:paraId="43C4DB79" w14:textId="77777777" w:rsidR="009355B3" w:rsidRPr="0052180E" w:rsidRDefault="009355B3" w:rsidP="00F36D86">
      <w:pPr>
        <w:rPr>
          <w:szCs w:val="22"/>
        </w:rPr>
      </w:pPr>
    </w:p>
    <w:p w14:paraId="72249C07" w14:textId="77777777" w:rsidR="009355B3" w:rsidRPr="0052180E" w:rsidRDefault="009355B3" w:rsidP="00F36D86">
      <w:pPr>
        <w:rPr>
          <w:szCs w:val="22"/>
        </w:rPr>
      </w:pPr>
      <w:r w:rsidRPr="0052180E">
        <w:rPr>
          <w:szCs w:val="22"/>
        </w:rPr>
        <w:t xml:space="preserve">Pour tous les critères décrits ci-dessus, des résultats statistiquement significatifs ont également été démontrées dans la population </w:t>
      </w:r>
      <w:r w:rsidRPr="0052180E">
        <w:t xml:space="preserve">de patients avec des signes objectifs d’inflammation </w:t>
      </w:r>
      <w:r w:rsidRPr="0052180E">
        <w:rPr>
          <w:szCs w:val="22"/>
        </w:rPr>
        <w:t>à la semaine</w:t>
      </w:r>
      <w:r w:rsidR="00AB516C" w:rsidRPr="0052180E">
        <w:t> 1</w:t>
      </w:r>
      <w:r w:rsidRPr="0052180E">
        <w:rPr>
          <w:szCs w:val="22"/>
        </w:rPr>
        <w:t>6.</w:t>
      </w:r>
    </w:p>
    <w:p w14:paraId="0182A80A" w14:textId="77777777" w:rsidR="009355B3" w:rsidRPr="0052180E" w:rsidRDefault="009355B3" w:rsidP="00F36D86"/>
    <w:p w14:paraId="5C20DA58" w14:textId="10470363" w:rsidR="00234D8F" w:rsidRPr="0052180E" w:rsidRDefault="009355B3" w:rsidP="00234D8F">
      <w:r w:rsidRPr="0052180E">
        <w:t>Dans les deux populations ; population totale de patients traités et population de patients avec des signes objectifs d’inflammation, les améliorations des signes et des symptômes, de la mobilité rachidienne, de la capacité fonctionnelle, de la qualité de vie, et de productivité observés à la semaine</w:t>
      </w:r>
      <w:r w:rsidR="00AB516C" w:rsidRPr="0052180E">
        <w:t> 1</w:t>
      </w:r>
      <w:r w:rsidRPr="0052180E">
        <w:t>6 chez les patients traités par Simponi 5</w:t>
      </w:r>
      <w:r w:rsidR="00D501AC" w:rsidRPr="0052180E">
        <w:t>0 </w:t>
      </w:r>
      <w:r w:rsidRPr="0052180E">
        <w:t>mg ont continué chez ceux restant dans l’étude à la semaine</w:t>
      </w:r>
      <w:r w:rsidR="00C13441" w:rsidRPr="0052180E">
        <w:t> 5</w:t>
      </w:r>
      <w:r w:rsidRPr="0052180E">
        <w:t>2.</w:t>
      </w:r>
    </w:p>
    <w:p w14:paraId="0F599BE0" w14:textId="77777777" w:rsidR="00234D8F" w:rsidRPr="0052180E" w:rsidRDefault="00234D8F" w:rsidP="00234D8F">
      <w:pPr>
        <w:rPr>
          <w:szCs w:val="22"/>
          <w:u w:val="single"/>
        </w:rPr>
      </w:pPr>
    </w:p>
    <w:p w14:paraId="7365409A" w14:textId="77777777" w:rsidR="00234D8F" w:rsidRPr="0052180E" w:rsidRDefault="00234D8F" w:rsidP="00942E30">
      <w:pPr>
        <w:keepNext/>
        <w:rPr>
          <w:szCs w:val="22"/>
        </w:rPr>
      </w:pPr>
      <w:bookmarkStart w:id="48" w:name="_Hlk128070448"/>
      <w:r w:rsidRPr="0052180E">
        <w:rPr>
          <w:szCs w:val="22"/>
        </w:rPr>
        <w:t>GO-BACK</w:t>
      </w:r>
    </w:p>
    <w:p w14:paraId="0E6C3D99" w14:textId="77777777" w:rsidR="00234D8F" w:rsidRPr="0052180E" w:rsidRDefault="00234D8F" w:rsidP="00942E30">
      <w:pPr>
        <w:keepNext/>
        <w:rPr>
          <w:szCs w:val="22"/>
          <w:u w:val="single"/>
        </w:rPr>
      </w:pPr>
    </w:p>
    <w:p w14:paraId="6983CE8D" w14:textId="0EC50A9A" w:rsidR="00234D8F" w:rsidRPr="0052180E" w:rsidRDefault="00234D8F" w:rsidP="00234D8F">
      <w:pPr>
        <w:rPr>
          <w:szCs w:val="22"/>
        </w:rPr>
      </w:pPr>
      <w:r w:rsidRPr="0052180E">
        <w:t>L’efficacité et la tolérance</w:t>
      </w:r>
      <w:r w:rsidRPr="0052180E">
        <w:rPr>
          <w:szCs w:val="22"/>
        </w:rPr>
        <w:t xml:space="preserve"> de la poursuite du traitement par golimumab (fréquence d’administration complète ou réduite) comparé à l’arrêt du traitement ont été évaluées chez des patients adultes (18-45 ans) atteints de </w:t>
      </w:r>
      <w:r w:rsidRPr="0052180E">
        <w:t xml:space="preserve">SpA axiale NR </w:t>
      </w:r>
      <w:r w:rsidRPr="0052180E">
        <w:rPr>
          <w:szCs w:val="22"/>
        </w:rPr>
        <w:t xml:space="preserve">active qui ont démontré une rémission maintenue </w:t>
      </w:r>
      <w:r w:rsidR="00C367F6" w:rsidRPr="0052180E">
        <w:rPr>
          <w:szCs w:val="22"/>
        </w:rPr>
        <w:t>pendant</w:t>
      </w:r>
      <w:r w:rsidRPr="0052180E">
        <w:rPr>
          <w:szCs w:val="22"/>
        </w:rPr>
        <w:t xml:space="preserve"> 10 mois d’un traitement mensuel de Simponi </w:t>
      </w:r>
      <w:r w:rsidRPr="0052180E">
        <w:t>en phase ouverte</w:t>
      </w:r>
      <w:r w:rsidRPr="0052180E">
        <w:rPr>
          <w:szCs w:val="22"/>
        </w:rPr>
        <w:t xml:space="preserve"> (GO-BACK). Les patients éligibles (qui ont obtenu une réponse clinique au 4</w:t>
      </w:r>
      <w:r w:rsidRPr="0052180E">
        <w:rPr>
          <w:szCs w:val="22"/>
          <w:vertAlign w:val="superscript"/>
        </w:rPr>
        <w:t>ème</w:t>
      </w:r>
      <w:r w:rsidRPr="0052180E">
        <w:rPr>
          <w:szCs w:val="22"/>
        </w:rPr>
        <w:t xml:space="preserve"> mois et un statut de maladie inactif (ASDAS &lt; 1,3) aux 7</w:t>
      </w:r>
      <w:r w:rsidRPr="0052180E">
        <w:rPr>
          <w:szCs w:val="22"/>
          <w:vertAlign w:val="superscript"/>
        </w:rPr>
        <w:t>ème</w:t>
      </w:r>
      <w:r w:rsidRPr="0052180E">
        <w:rPr>
          <w:szCs w:val="22"/>
        </w:rPr>
        <w:t xml:space="preserve"> et 10</w:t>
      </w:r>
      <w:r w:rsidRPr="0052180E">
        <w:rPr>
          <w:szCs w:val="22"/>
          <w:vertAlign w:val="superscript"/>
        </w:rPr>
        <w:t>ème</w:t>
      </w:r>
      <w:r w:rsidRPr="0052180E">
        <w:rPr>
          <w:szCs w:val="22"/>
        </w:rPr>
        <w:t xml:space="preserve"> mois) ont été randomisés dans la phase d’arrêt en double aveugle pour continuer un traitement mensuel avec Simponi (schéma thérapeutique complet, N</w:t>
      </w:r>
      <w:r w:rsidR="00942E30" w:rsidRPr="0052180E">
        <w:rPr>
          <w:szCs w:val="22"/>
        </w:rPr>
        <w:t> </w:t>
      </w:r>
      <w:r w:rsidRPr="0052180E">
        <w:rPr>
          <w:szCs w:val="22"/>
        </w:rPr>
        <w:t>=</w:t>
      </w:r>
      <w:r w:rsidR="00942E30" w:rsidRPr="0052180E">
        <w:rPr>
          <w:szCs w:val="22"/>
        </w:rPr>
        <w:t> </w:t>
      </w:r>
      <w:r w:rsidRPr="0052180E">
        <w:rPr>
          <w:szCs w:val="22"/>
        </w:rPr>
        <w:t>63), un traitement avec Simponi tous les 2</w:t>
      </w:r>
      <w:r w:rsidR="00942E30" w:rsidRPr="0052180E">
        <w:rPr>
          <w:szCs w:val="22"/>
        </w:rPr>
        <w:t> </w:t>
      </w:r>
      <w:r w:rsidRPr="0052180E">
        <w:rPr>
          <w:szCs w:val="22"/>
        </w:rPr>
        <w:t>mois (schéma thérapeutique réduit, N</w:t>
      </w:r>
      <w:r w:rsidR="00942E30" w:rsidRPr="0052180E">
        <w:rPr>
          <w:szCs w:val="22"/>
        </w:rPr>
        <w:t> </w:t>
      </w:r>
      <w:r w:rsidRPr="0052180E">
        <w:rPr>
          <w:szCs w:val="22"/>
        </w:rPr>
        <w:t>=</w:t>
      </w:r>
      <w:r w:rsidR="00942E30" w:rsidRPr="0052180E">
        <w:rPr>
          <w:szCs w:val="22"/>
        </w:rPr>
        <w:t> </w:t>
      </w:r>
      <w:r w:rsidRPr="0052180E">
        <w:rPr>
          <w:szCs w:val="22"/>
        </w:rPr>
        <w:t>63) ou un traitement placebo mensuel (arrêt du traitement, N</w:t>
      </w:r>
      <w:r w:rsidR="00942E30" w:rsidRPr="0052180E">
        <w:rPr>
          <w:szCs w:val="22"/>
        </w:rPr>
        <w:t> </w:t>
      </w:r>
      <w:r w:rsidRPr="0052180E">
        <w:rPr>
          <w:szCs w:val="22"/>
        </w:rPr>
        <w:t>=</w:t>
      </w:r>
      <w:r w:rsidR="00942E30" w:rsidRPr="0052180E">
        <w:rPr>
          <w:szCs w:val="22"/>
        </w:rPr>
        <w:t> </w:t>
      </w:r>
      <w:r w:rsidRPr="0052180E">
        <w:rPr>
          <w:szCs w:val="22"/>
        </w:rPr>
        <w:t>62) pendant une durée d’environ 12</w:t>
      </w:r>
      <w:r w:rsidR="00942E30" w:rsidRPr="0052180E">
        <w:rPr>
          <w:szCs w:val="22"/>
        </w:rPr>
        <w:t> </w:t>
      </w:r>
      <w:r w:rsidRPr="0052180E">
        <w:rPr>
          <w:szCs w:val="22"/>
        </w:rPr>
        <w:t>mois.</w:t>
      </w:r>
    </w:p>
    <w:p w14:paraId="0097EB5E" w14:textId="77777777" w:rsidR="00234D8F" w:rsidRPr="0052180E" w:rsidRDefault="00234D8F" w:rsidP="00234D8F">
      <w:pPr>
        <w:rPr>
          <w:szCs w:val="22"/>
        </w:rPr>
      </w:pPr>
    </w:p>
    <w:p w14:paraId="5F2D1717" w14:textId="10B2B9DD" w:rsidR="00234D8F" w:rsidRPr="0052180E" w:rsidRDefault="00234D8F" w:rsidP="00234D8F">
      <w:pPr>
        <w:rPr>
          <w:szCs w:val="22"/>
        </w:rPr>
      </w:pPr>
      <w:r w:rsidRPr="0052180E">
        <w:rPr>
          <w:szCs w:val="22"/>
        </w:rPr>
        <w:t>Le critère principal d’évaluation de l’efficacité était la proportion de patients sans poussée d’activité de la maladie. Les patients qui ont présenté une poussée, c’est-à-dire qui ont eu un ASDAS recueilli lors de 2 évaluations consécutives qui ont toutes deux montrées soit un score absolu ≥ 2,1, soit une augmentation après l’arrêt ≥ 1,1 par rapport au 10</w:t>
      </w:r>
      <w:r w:rsidRPr="0052180E">
        <w:rPr>
          <w:szCs w:val="22"/>
          <w:vertAlign w:val="superscript"/>
        </w:rPr>
        <w:t>ème</w:t>
      </w:r>
      <w:r w:rsidRPr="0052180E">
        <w:rPr>
          <w:szCs w:val="22"/>
        </w:rPr>
        <w:t xml:space="preserve"> mois (fin de la période ouverte), ont repris Simponi mensuellement dans une phase de retraitement en ouvert pour caractériser la réponse clinique.</w:t>
      </w:r>
    </w:p>
    <w:p w14:paraId="5FDBB20F" w14:textId="77777777" w:rsidR="00234D8F" w:rsidRPr="0052180E" w:rsidRDefault="00234D8F" w:rsidP="00234D8F">
      <w:pPr>
        <w:rPr>
          <w:szCs w:val="22"/>
        </w:rPr>
      </w:pPr>
    </w:p>
    <w:p w14:paraId="0A4AD38D" w14:textId="77777777" w:rsidR="00234D8F" w:rsidRPr="0052180E" w:rsidRDefault="00234D8F" w:rsidP="00234D8F">
      <w:pPr>
        <w:keepNext/>
        <w:autoSpaceDE w:val="0"/>
        <w:autoSpaceDN w:val="0"/>
        <w:adjustRightInd w:val="0"/>
        <w:rPr>
          <w:bCs/>
          <w:i/>
          <w:iCs/>
          <w:szCs w:val="22"/>
        </w:rPr>
      </w:pPr>
      <w:r w:rsidRPr="0052180E">
        <w:rPr>
          <w:bCs/>
          <w:i/>
          <w:iCs/>
          <w:szCs w:val="22"/>
        </w:rPr>
        <w:t>Réponse clinique après l’arrêt du traitement en double aveugle</w:t>
      </w:r>
    </w:p>
    <w:p w14:paraId="73A2837D" w14:textId="3E2A16A3" w:rsidR="00234D8F" w:rsidRPr="0052180E" w:rsidRDefault="00234D8F" w:rsidP="00234D8F">
      <w:pPr>
        <w:rPr>
          <w:szCs w:val="22"/>
        </w:rPr>
      </w:pPr>
      <w:r w:rsidRPr="0052180E">
        <w:rPr>
          <w:szCs w:val="22"/>
        </w:rPr>
        <w:t>Parmi les 188 patients ayant une maladie inactive qui ont reçu au moins une dose de traitement en double aveugle, une proportion significativement (p</w:t>
      </w:r>
      <w:r w:rsidR="00942E30" w:rsidRPr="0052180E">
        <w:rPr>
          <w:szCs w:val="22"/>
        </w:rPr>
        <w:t> </w:t>
      </w:r>
      <w:r w:rsidRPr="0052180E">
        <w:rPr>
          <w:szCs w:val="22"/>
        </w:rPr>
        <w:t>&lt;</w:t>
      </w:r>
      <w:r w:rsidR="00942E30" w:rsidRPr="0052180E">
        <w:rPr>
          <w:szCs w:val="22"/>
        </w:rPr>
        <w:t> </w:t>
      </w:r>
      <w:r w:rsidRPr="0052180E">
        <w:rPr>
          <w:szCs w:val="22"/>
        </w:rPr>
        <w:t>0,001) plus élevée de patients n’a pas connu de poussée de la maladie lors de la poursuite de Simponi avec le schéma de traitement complet (84,1</w:t>
      </w:r>
      <w:r w:rsidR="00942E30" w:rsidRPr="0052180E">
        <w:rPr>
          <w:szCs w:val="22"/>
        </w:rPr>
        <w:t> </w:t>
      </w:r>
      <w:r w:rsidRPr="0052180E">
        <w:rPr>
          <w:szCs w:val="22"/>
        </w:rPr>
        <w:t>%) ou le schéma de traitement réduit (68,3 %) par rapport à l’arrêt du traitement (33,9 %) (Tableau</w:t>
      </w:r>
      <w:r w:rsidR="00942E30" w:rsidRPr="0052180E">
        <w:rPr>
          <w:szCs w:val="22"/>
        </w:rPr>
        <w:t> </w:t>
      </w:r>
      <w:r w:rsidRPr="0052180E">
        <w:rPr>
          <w:szCs w:val="22"/>
        </w:rPr>
        <w:t>7).</w:t>
      </w:r>
    </w:p>
    <w:p w14:paraId="3C9B4640" w14:textId="77777777" w:rsidR="00234D8F" w:rsidRPr="0052180E" w:rsidRDefault="00234D8F" w:rsidP="00942E30"/>
    <w:p w14:paraId="2BE2D832" w14:textId="27323EEB" w:rsidR="00234D8F" w:rsidRPr="0052180E" w:rsidRDefault="00234D8F" w:rsidP="00234D8F">
      <w:pPr>
        <w:keepNext/>
        <w:autoSpaceDE w:val="0"/>
        <w:autoSpaceDN w:val="0"/>
        <w:adjustRightInd w:val="0"/>
        <w:jc w:val="center"/>
        <w:rPr>
          <w:b/>
          <w:bCs/>
        </w:rPr>
      </w:pPr>
      <w:r w:rsidRPr="0052180E">
        <w:rPr>
          <w:b/>
          <w:bCs/>
        </w:rPr>
        <w:t>Tableau</w:t>
      </w:r>
      <w:r w:rsidR="00C6080A" w:rsidRPr="0052180E">
        <w:rPr>
          <w:b/>
          <w:bCs/>
        </w:rPr>
        <w:t> </w:t>
      </w:r>
      <w:r w:rsidRPr="0052180E">
        <w:rPr>
          <w:b/>
          <w:bCs/>
        </w:rPr>
        <w:t>7</w:t>
      </w:r>
    </w:p>
    <w:p w14:paraId="388CD2ED" w14:textId="589A472A" w:rsidR="00234D8F" w:rsidRPr="0052180E" w:rsidRDefault="00234D8F">
      <w:pPr>
        <w:keepNext/>
        <w:autoSpaceDE w:val="0"/>
        <w:autoSpaceDN w:val="0"/>
        <w:adjustRightInd w:val="0"/>
        <w:jc w:val="center"/>
        <w:rPr>
          <w:b/>
          <w:bCs/>
        </w:rPr>
      </w:pPr>
      <w:r w:rsidRPr="0052180E">
        <w:rPr>
          <w:b/>
          <w:bCs/>
        </w:rPr>
        <w:t>Analyse de la proportion de participant</w:t>
      </w:r>
      <w:r w:rsidR="00B21DEA" w:rsidRPr="0052180E">
        <w:rPr>
          <w:b/>
          <w:bCs/>
        </w:rPr>
        <w:t>s</w:t>
      </w:r>
      <w:r w:rsidRPr="0052180E">
        <w:rPr>
          <w:b/>
          <w:bCs/>
        </w:rPr>
        <w:t xml:space="preserve"> sans poussée</w:t>
      </w:r>
      <w:r w:rsidRPr="0052180E">
        <w:rPr>
          <w:b/>
          <w:bCs/>
          <w:vertAlign w:val="superscript"/>
        </w:rPr>
        <w:t>a</w:t>
      </w:r>
    </w:p>
    <w:p w14:paraId="0D84A2FF" w14:textId="3E6682FF" w:rsidR="00234D8F" w:rsidRPr="0052180E" w:rsidRDefault="00C367F6">
      <w:pPr>
        <w:keepNext/>
        <w:autoSpaceDE w:val="0"/>
        <w:autoSpaceDN w:val="0"/>
        <w:adjustRightInd w:val="0"/>
        <w:jc w:val="center"/>
        <w:rPr>
          <w:b/>
          <w:bCs/>
        </w:rPr>
      </w:pPr>
      <w:r w:rsidRPr="0052180E">
        <w:rPr>
          <w:b/>
          <w:bCs/>
        </w:rPr>
        <w:t>A</w:t>
      </w:r>
      <w:r w:rsidR="00234D8F" w:rsidRPr="0052180E">
        <w:rPr>
          <w:b/>
          <w:bCs/>
        </w:rPr>
        <w:t>nalyse de la population totale (Période</w:t>
      </w:r>
      <w:r w:rsidR="00C6080A" w:rsidRPr="0052180E">
        <w:rPr>
          <w:b/>
          <w:bCs/>
        </w:rPr>
        <w:t> </w:t>
      </w:r>
      <w:r w:rsidR="00234D8F" w:rsidRPr="0052180E">
        <w:rPr>
          <w:b/>
          <w:bCs/>
        </w:rPr>
        <w:t>2 - Double aveugle)</w:t>
      </w:r>
    </w:p>
    <w:tbl>
      <w:tblPr>
        <w:tblW w:w="9072" w:type="dxa"/>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486"/>
        <w:gridCol w:w="1638"/>
      </w:tblGrid>
      <w:tr w:rsidR="00234D8F" w:rsidRPr="0052180E" w14:paraId="671DB845" w14:textId="77777777" w:rsidTr="00942E30">
        <w:tc>
          <w:tcPr>
            <w:tcW w:w="2468" w:type="dxa"/>
            <w:tcBorders>
              <w:top w:val="single" w:sz="4" w:space="0" w:color="auto"/>
              <w:bottom w:val="nil"/>
              <w:right w:val="single" w:sz="2" w:space="0" w:color="auto"/>
            </w:tcBorders>
            <w:vAlign w:val="center"/>
          </w:tcPr>
          <w:p w14:paraId="70E14B86" w14:textId="77777777" w:rsidR="00234D8F" w:rsidRPr="0052180E" w:rsidRDefault="00234D8F" w:rsidP="00234D8F">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0E1B55E9" w14:textId="77777777" w:rsidR="00234D8F" w:rsidRPr="0052180E" w:rsidRDefault="00234D8F" w:rsidP="00234D8F">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49BB736E" w14:textId="77777777" w:rsidR="00234D8F" w:rsidRPr="0052180E" w:rsidRDefault="00234D8F" w:rsidP="00234D8F">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37482E1C" w14:textId="77777777" w:rsidR="00234D8F" w:rsidRPr="0052180E" w:rsidRDefault="00234D8F" w:rsidP="00234D8F">
            <w:pPr>
              <w:keepNext/>
              <w:widowControl w:val="0"/>
              <w:autoSpaceDE w:val="0"/>
              <w:autoSpaceDN w:val="0"/>
              <w:adjustRightInd w:val="0"/>
              <w:jc w:val="center"/>
              <w:rPr>
                <w:b/>
                <w:bCs/>
                <w:szCs w:val="22"/>
              </w:rPr>
            </w:pPr>
            <w:r w:rsidRPr="0052180E">
              <w:rPr>
                <w:b/>
                <w:bCs/>
                <w:szCs w:val="22"/>
              </w:rPr>
              <w:t>Différence en % vs Placebo</w:t>
            </w:r>
          </w:p>
        </w:tc>
      </w:tr>
      <w:tr w:rsidR="00234D8F" w:rsidRPr="0052180E" w14:paraId="1DB4E67B" w14:textId="77777777" w:rsidTr="00942E30">
        <w:tblPrEx>
          <w:tblBorders>
            <w:top w:val="single" w:sz="6" w:space="0" w:color="auto"/>
            <w:bottom w:val="single" w:sz="6" w:space="0" w:color="auto"/>
          </w:tblBorders>
        </w:tblPrEx>
        <w:trPr>
          <w:trHeight w:val="60"/>
        </w:trPr>
        <w:tc>
          <w:tcPr>
            <w:tcW w:w="2468" w:type="dxa"/>
            <w:tcBorders>
              <w:top w:val="nil"/>
              <w:bottom w:val="single" w:sz="2" w:space="0" w:color="auto"/>
              <w:right w:val="single" w:sz="2" w:space="0" w:color="auto"/>
            </w:tcBorders>
            <w:vAlign w:val="center"/>
          </w:tcPr>
          <w:p w14:paraId="7A330F92" w14:textId="77777777" w:rsidR="00234D8F" w:rsidRPr="0052180E" w:rsidRDefault="00234D8F" w:rsidP="00234D8F">
            <w:pPr>
              <w:keepNext/>
              <w:widowControl w:val="0"/>
              <w:autoSpaceDE w:val="0"/>
              <w:autoSpaceDN w:val="0"/>
              <w:adjustRightInd w:val="0"/>
              <w:rPr>
                <w:b/>
                <w:bCs/>
                <w:szCs w:val="22"/>
              </w:rPr>
            </w:pPr>
            <w:r w:rsidRPr="0052180E">
              <w:rPr>
                <w:b/>
                <w:bCs/>
                <w:szCs w:val="22"/>
              </w:rPr>
              <w:t>Traitement</w:t>
            </w:r>
          </w:p>
        </w:tc>
        <w:tc>
          <w:tcPr>
            <w:tcW w:w="1122" w:type="dxa"/>
            <w:tcBorders>
              <w:top w:val="nil"/>
              <w:left w:val="nil"/>
              <w:bottom w:val="single" w:sz="2" w:space="0" w:color="auto"/>
              <w:right w:val="single" w:sz="2" w:space="0" w:color="auto"/>
            </w:tcBorders>
            <w:vAlign w:val="center"/>
          </w:tcPr>
          <w:p w14:paraId="13E95272" w14:textId="77777777" w:rsidR="00234D8F" w:rsidRPr="0052180E" w:rsidRDefault="00234D8F" w:rsidP="00234D8F">
            <w:pPr>
              <w:keepNext/>
              <w:widowControl w:val="0"/>
              <w:autoSpaceDE w:val="0"/>
              <w:autoSpaceDN w:val="0"/>
              <w:adjustRightInd w:val="0"/>
              <w:jc w:val="center"/>
              <w:rPr>
                <w:b/>
                <w:bCs/>
                <w:szCs w:val="22"/>
              </w:rPr>
            </w:pPr>
            <w:r w:rsidRPr="0052180E">
              <w:rPr>
                <w:b/>
                <w:bCs/>
                <w:szCs w:val="22"/>
              </w:rPr>
              <w:t>n/N</w:t>
            </w:r>
          </w:p>
        </w:tc>
        <w:tc>
          <w:tcPr>
            <w:tcW w:w="1122" w:type="dxa"/>
            <w:tcBorders>
              <w:top w:val="nil"/>
              <w:left w:val="nil"/>
              <w:bottom w:val="single" w:sz="2" w:space="0" w:color="auto"/>
              <w:right w:val="single" w:sz="2" w:space="0" w:color="auto"/>
            </w:tcBorders>
            <w:vAlign w:val="center"/>
          </w:tcPr>
          <w:p w14:paraId="790CA35F" w14:textId="77777777" w:rsidR="00234D8F" w:rsidRPr="0052180E" w:rsidRDefault="00234D8F" w:rsidP="00234D8F">
            <w:pPr>
              <w:keepNext/>
              <w:widowControl w:val="0"/>
              <w:autoSpaceDE w:val="0"/>
              <w:autoSpaceDN w:val="0"/>
              <w:adjustRightInd w:val="0"/>
              <w:jc w:val="center"/>
              <w:rPr>
                <w:b/>
                <w:bCs/>
                <w:szCs w:val="22"/>
              </w:rPr>
            </w:pPr>
            <w:r w:rsidRPr="0052180E">
              <w:rPr>
                <w:b/>
                <w:bCs/>
                <w:szCs w:val="22"/>
              </w:rPr>
              <w:t>%</w:t>
            </w:r>
          </w:p>
        </w:tc>
        <w:tc>
          <w:tcPr>
            <w:tcW w:w="2368" w:type="dxa"/>
            <w:tcBorders>
              <w:top w:val="single" w:sz="4" w:space="0" w:color="auto"/>
              <w:left w:val="nil"/>
              <w:bottom w:val="single" w:sz="2" w:space="0" w:color="auto"/>
              <w:right w:val="single" w:sz="2" w:space="0" w:color="auto"/>
            </w:tcBorders>
            <w:vAlign w:val="center"/>
          </w:tcPr>
          <w:p w14:paraId="74E46A0C" w14:textId="76C82D5C" w:rsidR="00234D8F" w:rsidRPr="0052180E" w:rsidRDefault="00234D8F" w:rsidP="00234D8F">
            <w:pPr>
              <w:keepNext/>
              <w:widowControl w:val="0"/>
              <w:autoSpaceDE w:val="0"/>
              <w:autoSpaceDN w:val="0"/>
              <w:adjustRightInd w:val="0"/>
              <w:jc w:val="center"/>
              <w:rPr>
                <w:b/>
                <w:bCs/>
                <w:szCs w:val="22"/>
              </w:rPr>
            </w:pPr>
            <w:r w:rsidRPr="0052180E">
              <w:rPr>
                <w:b/>
                <w:bCs/>
                <w:szCs w:val="22"/>
              </w:rPr>
              <w:t>Estimation (IC 95</w:t>
            </w:r>
            <w:r w:rsidR="00942E30" w:rsidRPr="0052180E">
              <w:rPr>
                <w:b/>
                <w:bCs/>
              </w:rPr>
              <w:t> </w:t>
            </w:r>
            <w:r w:rsidRPr="0052180E">
              <w:rPr>
                <w:b/>
                <w:bCs/>
                <w:szCs w:val="22"/>
              </w:rPr>
              <w:t>%)</w:t>
            </w:r>
            <w:r w:rsidRPr="0052180E">
              <w:rPr>
                <w:b/>
                <w:bCs/>
                <w:szCs w:val="22"/>
                <w:vertAlign w:val="superscript"/>
              </w:rPr>
              <w:t>b</w:t>
            </w:r>
          </w:p>
        </w:tc>
        <w:tc>
          <w:tcPr>
            <w:tcW w:w="1560" w:type="dxa"/>
            <w:tcBorders>
              <w:top w:val="single" w:sz="4" w:space="0" w:color="auto"/>
              <w:left w:val="nil"/>
              <w:bottom w:val="single" w:sz="2" w:space="0" w:color="auto"/>
            </w:tcBorders>
            <w:vAlign w:val="center"/>
          </w:tcPr>
          <w:p w14:paraId="79C535FB" w14:textId="77777777" w:rsidR="00234D8F" w:rsidRPr="0052180E" w:rsidRDefault="00234D8F" w:rsidP="00234D8F">
            <w:pPr>
              <w:keepNext/>
              <w:widowControl w:val="0"/>
              <w:autoSpaceDE w:val="0"/>
              <w:autoSpaceDN w:val="0"/>
              <w:adjustRightInd w:val="0"/>
              <w:jc w:val="center"/>
              <w:rPr>
                <w:b/>
                <w:bCs/>
                <w:szCs w:val="22"/>
              </w:rPr>
            </w:pPr>
            <w:r w:rsidRPr="0052180E">
              <w:rPr>
                <w:b/>
                <w:bCs/>
                <w:szCs w:val="22"/>
              </w:rPr>
              <w:t>p-Value</w:t>
            </w:r>
            <w:r w:rsidRPr="0052180E">
              <w:rPr>
                <w:b/>
                <w:bCs/>
                <w:szCs w:val="22"/>
                <w:vertAlign w:val="superscript"/>
              </w:rPr>
              <w:t>b</w:t>
            </w:r>
          </w:p>
        </w:tc>
      </w:tr>
      <w:tr w:rsidR="00234D8F" w:rsidRPr="0052180E" w14:paraId="29C38381" w14:textId="77777777" w:rsidTr="00942E30">
        <w:tblPrEx>
          <w:tblBorders>
            <w:top w:val="single" w:sz="6" w:space="0" w:color="auto"/>
            <w:bottom w:val="single" w:sz="6" w:space="0" w:color="auto"/>
          </w:tblBorders>
        </w:tblPrEx>
        <w:tc>
          <w:tcPr>
            <w:tcW w:w="2468" w:type="dxa"/>
            <w:tcBorders>
              <w:top w:val="single" w:sz="2" w:space="0" w:color="auto"/>
              <w:bottom w:val="nil"/>
              <w:right w:val="single" w:sz="2" w:space="0" w:color="auto"/>
            </w:tcBorders>
          </w:tcPr>
          <w:p w14:paraId="3FFABFBF" w14:textId="77777777" w:rsidR="00234D8F" w:rsidRPr="0052180E" w:rsidRDefault="00234D8F" w:rsidP="00942E30">
            <w:pPr>
              <w:rPr>
                <w:szCs w:val="22"/>
              </w:rPr>
            </w:pPr>
            <w:r w:rsidRPr="0052180E">
              <w:rPr>
                <w:szCs w:val="22"/>
              </w:rPr>
              <w:t>GLM SC QMT</w:t>
            </w:r>
          </w:p>
        </w:tc>
        <w:tc>
          <w:tcPr>
            <w:tcW w:w="1122" w:type="dxa"/>
            <w:tcBorders>
              <w:top w:val="single" w:sz="2" w:space="0" w:color="auto"/>
              <w:left w:val="nil"/>
              <w:bottom w:val="nil"/>
              <w:right w:val="single" w:sz="2" w:space="0" w:color="auto"/>
            </w:tcBorders>
            <w:vAlign w:val="center"/>
          </w:tcPr>
          <w:p w14:paraId="119ACBAB" w14:textId="77777777" w:rsidR="00234D8F" w:rsidRPr="0052180E" w:rsidRDefault="00234D8F" w:rsidP="00942E30">
            <w:pPr>
              <w:widowControl w:val="0"/>
              <w:autoSpaceDE w:val="0"/>
              <w:autoSpaceDN w:val="0"/>
              <w:adjustRightInd w:val="0"/>
              <w:jc w:val="center"/>
              <w:rPr>
                <w:szCs w:val="22"/>
              </w:rPr>
            </w:pPr>
            <w:r w:rsidRPr="0052180E">
              <w:rPr>
                <w:szCs w:val="22"/>
              </w:rPr>
              <w:t>53/63</w:t>
            </w:r>
          </w:p>
        </w:tc>
        <w:tc>
          <w:tcPr>
            <w:tcW w:w="1122" w:type="dxa"/>
            <w:tcBorders>
              <w:top w:val="single" w:sz="2" w:space="0" w:color="auto"/>
              <w:left w:val="nil"/>
              <w:bottom w:val="nil"/>
              <w:right w:val="single" w:sz="2" w:space="0" w:color="auto"/>
            </w:tcBorders>
            <w:vAlign w:val="center"/>
          </w:tcPr>
          <w:p w14:paraId="7A842B52" w14:textId="77777777" w:rsidR="00234D8F" w:rsidRPr="0052180E" w:rsidRDefault="00234D8F" w:rsidP="00942E30">
            <w:pPr>
              <w:widowControl w:val="0"/>
              <w:autoSpaceDE w:val="0"/>
              <w:autoSpaceDN w:val="0"/>
              <w:adjustRightInd w:val="0"/>
              <w:jc w:val="center"/>
              <w:rPr>
                <w:szCs w:val="22"/>
              </w:rPr>
            </w:pPr>
            <w:r w:rsidRPr="0052180E">
              <w:rPr>
                <w:szCs w:val="22"/>
              </w:rPr>
              <w:t>84,1</w:t>
            </w:r>
          </w:p>
        </w:tc>
        <w:tc>
          <w:tcPr>
            <w:tcW w:w="2368" w:type="dxa"/>
            <w:tcBorders>
              <w:top w:val="single" w:sz="2" w:space="0" w:color="auto"/>
              <w:left w:val="nil"/>
              <w:bottom w:val="nil"/>
              <w:right w:val="single" w:sz="2" w:space="0" w:color="auto"/>
            </w:tcBorders>
            <w:vAlign w:val="center"/>
          </w:tcPr>
          <w:p w14:paraId="3B7EDE94" w14:textId="77777777" w:rsidR="00234D8F" w:rsidRPr="0052180E" w:rsidRDefault="00234D8F" w:rsidP="00942E30">
            <w:pPr>
              <w:widowControl w:val="0"/>
              <w:autoSpaceDE w:val="0"/>
              <w:autoSpaceDN w:val="0"/>
              <w:adjustRightInd w:val="0"/>
              <w:jc w:val="center"/>
              <w:rPr>
                <w:szCs w:val="22"/>
              </w:rPr>
            </w:pPr>
            <w:r w:rsidRPr="0052180E">
              <w:rPr>
                <w:szCs w:val="22"/>
              </w:rPr>
              <w:t xml:space="preserve">50,2 (34,1 - 63,6) </w:t>
            </w:r>
          </w:p>
        </w:tc>
        <w:tc>
          <w:tcPr>
            <w:tcW w:w="1560" w:type="dxa"/>
            <w:tcBorders>
              <w:top w:val="single" w:sz="2" w:space="0" w:color="auto"/>
              <w:left w:val="nil"/>
              <w:bottom w:val="nil"/>
            </w:tcBorders>
            <w:vAlign w:val="center"/>
          </w:tcPr>
          <w:p w14:paraId="0D2D9BED" w14:textId="77777777" w:rsidR="00234D8F" w:rsidRPr="0052180E" w:rsidRDefault="00234D8F" w:rsidP="00942E30">
            <w:pPr>
              <w:widowControl w:val="0"/>
              <w:autoSpaceDE w:val="0"/>
              <w:autoSpaceDN w:val="0"/>
              <w:adjustRightInd w:val="0"/>
              <w:jc w:val="center"/>
              <w:rPr>
                <w:szCs w:val="22"/>
              </w:rPr>
            </w:pPr>
            <w:r w:rsidRPr="0052180E">
              <w:rPr>
                <w:szCs w:val="22"/>
              </w:rPr>
              <w:t>&lt; 0,001</w:t>
            </w:r>
          </w:p>
        </w:tc>
      </w:tr>
      <w:tr w:rsidR="00234D8F" w:rsidRPr="0052180E" w14:paraId="754ED644" w14:textId="77777777" w:rsidTr="00942E30">
        <w:tblPrEx>
          <w:tblBorders>
            <w:top w:val="single" w:sz="6" w:space="0" w:color="auto"/>
            <w:bottom w:val="single" w:sz="6" w:space="0" w:color="auto"/>
          </w:tblBorders>
        </w:tblPrEx>
        <w:tc>
          <w:tcPr>
            <w:tcW w:w="2468" w:type="dxa"/>
            <w:tcBorders>
              <w:top w:val="nil"/>
              <w:bottom w:val="nil"/>
              <w:right w:val="single" w:sz="2" w:space="0" w:color="auto"/>
            </w:tcBorders>
          </w:tcPr>
          <w:p w14:paraId="4C98AC60" w14:textId="77777777" w:rsidR="00234D8F" w:rsidRPr="0052180E" w:rsidRDefault="00234D8F" w:rsidP="00942E30">
            <w:pPr>
              <w:rPr>
                <w:szCs w:val="22"/>
              </w:rPr>
            </w:pPr>
            <w:r w:rsidRPr="0052180E">
              <w:rPr>
                <w:szCs w:val="22"/>
              </w:rPr>
              <w:t>GLM SC Q2MT</w:t>
            </w:r>
          </w:p>
        </w:tc>
        <w:tc>
          <w:tcPr>
            <w:tcW w:w="1122" w:type="dxa"/>
            <w:tcBorders>
              <w:top w:val="nil"/>
              <w:left w:val="nil"/>
              <w:bottom w:val="nil"/>
              <w:right w:val="single" w:sz="2" w:space="0" w:color="auto"/>
            </w:tcBorders>
            <w:vAlign w:val="center"/>
          </w:tcPr>
          <w:p w14:paraId="1819C7C7" w14:textId="77777777" w:rsidR="00234D8F" w:rsidRPr="0052180E" w:rsidRDefault="00234D8F" w:rsidP="00942E30">
            <w:pPr>
              <w:widowControl w:val="0"/>
              <w:autoSpaceDE w:val="0"/>
              <w:autoSpaceDN w:val="0"/>
              <w:adjustRightInd w:val="0"/>
              <w:jc w:val="center"/>
              <w:rPr>
                <w:szCs w:val="22"/>
              </w:rPr>
            </w:pPr>
            <w:r w:rsidRPr="0052180E">
              <w:rPr>
                <w:szCs w:val="22"/>
              </w:rPr>
              <w:t>43/63</w:t>
            </w:r>
          </w:p>
        </w:tc>
        <w:tc>
          <w:tcPr>
            <w:tcW w:w="1122" w:type="dxa"/>
            <w:tcBorders>
              <w:top w:val="nil"/>
              <w:left w:val="nil"/>
              <w:bottom w:val="nil"/>
              <w:right w:val="single" w:sz="2" w:space="0" w:color="auto"/>
            </w:tcBorders>
            <w:vAlign w:val="center"/>
          </w:tcPr>
          <w:p w14:paraId="3011DC29" w14:textId="77777777" w:rsidR="00234D8F" w:rsidRPr="0052180E" w:rsidRDefault="00234D8F" w:rsidP="00942E30">
            <w:pPr>
              <w:widowControl w:val="0"/>
              <w:autoSpaceDE w:val="0"/>
              <w:autoSpaceDN w:val="0"/>
              <w:adjustRightInd w:val="0"/>
              <w:jc w:val="center"/>
              <w:rPr>
                <w:szCs w:val="22"/>
              </w:rPr>
            </w:pPr>
            <w:r w:rsidRPr="0052180E">
              <w:rPr>
                <w:szCs w:val="22"/>
              </w:rPr>
              <w:t>68,3</w:t>
            </w:r>
          </w:p>
        </w:tc>
        <w:tc>
          <w:tcPr>
            <w:tcW w:w="2368" w:type="dxa"/>
            <w:tcBorders>
              <w:top w:val="nil"/>
              <w:left w:val="nil"/>
              <w:bottom w:val="nil"/>
              <w:right w:val="single" w:sz="2" w:space="0" w:color="auto"/>
            </w:tcBorders>
            <w:vAlign w:val="center"/>
          </w:tcPr>
          <w:p w14:paraId="3837D395" w14:textId="77777777" w:rsidR="00234D8F" w:rsidRPr="0052180E" w:rsidRDefault="00234D8F" w:rsidP="00942E30">
            <w:pPr>
              <w:widowControl w:val="0"/>
              <w:autoSpaceDE w:val="0"/>
              <w:autoSpaceDN w:val="0"/>
              <w:adjustRightInd w:val="0"/>
              <w:jc w:val="center"/>
              <w:rPr>
                <w:szCs w:val="22"/>
              </w:rPr>
            </w:pPr>
            <w:r w:rsidRPr="0052180E">
              <w:rPr>
                <w:szCs w:val="22"/>
              </w:rPr>
              <w:t>34,4 (17,0 - 49,7)</w:t>
            </w:r>
          </w:p>
        </w:tc>
        <w:tc>
          <w:tcPr>
            <w:tcW w:w="1560" w:type="dxa"/>
            <w:tcBorders>
              <w:top w:val="nil"/>
              <w:left w:val="nil"/>
              <w:bottom w:val="nil"/>
            </w:tcBorders>
            <w:vAlign w:val="center"/>
          </w:tcPr>
          <w:p w14:paraId="50BCC7EE" w14:textId="77777777" w:rsidR="00234D8F" w:rsidRPr="0052180E" w:rsidRDefault="00234D8F" w:rsidP="00942E30">
            <w:pPr>
              <w:widowControl w:val="0"/>
              <w:autoSpaceDE w:val="0"/>
              <w:autoSpaceDN w:val="0"/>
              <w:adjustRightInd w:val="0"/>
              <w:jc w:val="center"/>
              <w:rPr>
                <w:szCs w:val="22"/>
              </w:rPr>
            </w:pPr>
            <w:r w:rsidRPr="0052180E">
              <w:rPr>
                <w:szCs w:val="22"/>
              </w:rPr>
              <w:t>&lt; 0,001</w:t>
            </w:r>
          </w:p>
        </w:tc>
      </w:tr>
      <w:tr w:rsidR="00234D8F" w:rsidRPr="0052180E" w14:paraId="786BCCB3" w14:textId="77777777" w:rsidTr="00942E30">
        <w:tblPrEx>
          <w:tblBorders>
            <w:top w:val="single" w:sz="6" w:space="0" w:color="auto"/>
            <w:bottom w:val="single" w:sz="6" w:space="0" w:color="auto"/>
          </w:tblBorders>
        </w:tblPrEx>
        <w:tc>
          <w:tcPr>
            <w:tcW w:w="2468" w:type="dxa"/>
            <w:tcBorders>
              <w:top w:val="nil"/>
              <w:bottom w:val="single" w:sz="4" w:space="0" w:color="auto"/>
              <w:right w:val="single" w:sz="2" w:space="0" w:color="auto"/>
            </w:tcBorders>
          </w:tcPr>
          <w:p w14:paraId="6C7EE29D" w14:textId="77777777" w:rsidR="00234D8F" w:rsidRPr="0052180E" w:rsidRDefault="00234D8F" w:rsidP="00942E30">
            <w:pPr>
              <w:rPr>
                <w:szCs w:val="22"/>
              </w:rPr>
            </w:pPr>
            <w:r w:rsidRPr="0052180E">
              <w:rPr>
                <w:szCs w:val="22"/>
              </w:rPr>
              <w:t>Placebo</w:t>
            </w:r>
          </w:p>
        </w:tc>
        <w:tc>
          <w:tcPr>
            <w:tcW w:w="1122" w:type="dxa"/>
            <w:tcBorders>
              <w:top w:val="nil"/>
              <w:left w:val="nil"/>
              <w:bottom w:val="single" w:sz="4" w:space="0" w:color="auto"/>
              <w:right w:val="single" w:sz="2" w:space="0" w:color="auto"/>
            </w:tcBorders>
            <w:vAlign w:val="center"/>
          </w:tcPr>
          <w:p w14:paraId="5AC8A13C" w14:textId="77777777" w:rsidR="00234D8F" w:rsidRPr="0052180E" w:rsidRDefault="00234D8F" w:rsidP="00942E30">
            <w:pPr>
              <w:widowControl w:val="0"/>
              <w:autoSpaceDE w:val="0"/>
              <w:autoSpaceDN w:val="0"/>
              <w:adjustRightInd w:val="0"/>
              <w:jc w:val="center"/>
              <w:rPr>
                <w:szCs w:val="22"/>
              </w:rPr>
            </w:pPr>
            <w:r w:rsidRPr="0052180E">
              <w:rPr>
                <w:szCs w:val="22"/>
              </w:rPr>
              <w:t>21/62</w:t>
            </w:r>
          </w:p>
        </w:tc>
        <w:tc>
          <w:tcPr>
            <w:tcW w:w="1122" w:type="dxa"/>
            <w:tcBorders>
              <w:top w:val="nil"/>
              <w:left w:val="nil"/>
              <w:bottom w:val="single" w:sz="4" w:space="0" w:color="auto"/>
              <w:right w:val="single" w:sz="2" w:space="0" w:color="auto"/>
            </w:tcBorders>
            <w:vAlign w:val="center"/>
          </w:tcPr>
          <w:p w14:paraId="5DDE72E8" w14:textId="77777777" w:rsidR="00234D8F" w:rsidRPr="0052180E" w:rsidRDefault="00234D8F" w:rsidP="00942E30">
            <w:pPr>
              <w:widowControl w:val="0"/>
              <w:autoSpaceDE w:val="0"/>
              <w:autoSpaceDN w:val="0"/>
              <w:adjustRightInd w:val="0"/>
              <w:jc w:val="center"/>
              <w:rPr>
                <w:szCs w:val="22"/>
              </w:rPr>
            </w:pPr>
            <w:r w:rsidRPr="0052180E">
              <w:rPr>
                <w:szCs w:val="22"/>
              </w:rPr>
              <w:t>33,9</w:t>
            </w:r>
          </w:p>
        </w:tc>
        <w:tc>
          <w:tcPr>
            <w:tcW w:w="2368" w:type="dxa"/>
            <w:tcBorders>
              <w:top w:val="nil"/>
              <w:left w:val="nil"/>
              <w:bottom w:val="single" w:sz="4" w:space="0" w:color="auto"/>
              <w:right w:val="single" w:sz="2" w:space="0" w:color="auto"/>
            </w:tcBorders>
            <w:vAlign w:val="center"/>
          </w:tcPr>
          <w:p w14:paraId="39EB0EA4" w14:textId="77777777" w:rsidR="00234D8F" w:rsidRPr="0052180E" w:rsidRDefault="00234D8F" w:rsidP="00942E30">
            <w:pPr>
              <w:widowControl w:val="0"/>
              <w:autoSpaceDE w:val="0"/>
              <w:autoSpaceDN w:val="0"/>
              <w:adjustRightInd w:val="0"/>
              <w:jc w:val="center"/>
              <w:rPr>
                <w:szCs w:val="22"/>
              </w:rPr>
            </w:pPr>
          </w:p>
        </w:tc>
        <w:tc>
          <w:tcPr>
            <w:tcW w:w="1560" w:type="dxa"/>
            <w:tcBorders>
              <w:top w:val="nil"/>
              <w:left w:val="nil"/>
              <w:bottom w:val="single" w:sz="4" w:space="0" w:color="auto"/>
            </w:tcBorders>
            <w:vAlign w:val="center"/>
          </w:tcPr>
          <w:p w14:paraId="099D73B0" w14:textId="77777777" w:rsidR="00234D8F" w:rsidRPr="0052180E" w:rsidRDefault="00234D8F" w:rsidP="00942E30">
            <w:pPr>
              <w:widowControl w:val="0"/>
              <w:autoSpaceDE w:val="0"/>
              <w:autoSpaceDN w:val="0"/>
              <w:adjustRightInd w:val="0"/>
              <w:jc w:val="center"/>
              <w:rPr>
                <w:szCs w:val="22"/>
              </w:rPr>
            </w:pPr>
          </w:p>
        </w:tc>
      </w:tr>
      <w:tr w:rsidR="00234D8F" w:rsidRPr="0052180E" w14:paraId="0BAEF7B4" w14:textId="77777777" w:rsidTr="00942E30">
        <w:tblPrEx>
          <w:tblBorders>
            <w:top w:val="single" w:sz="6" w:space="0" w:color="auto"/>
            <w:bottom w:val="single" w:sz="6" w:space="0" w:color="auto"/>
          </w:tblBorders>
        </w:tblPrEx>
        <w:trPr>
          <w:trHeight w:val="2200"/>
        </w:trPr>
        <w:tc>
          <w:tcPr>
            <w:tcW w:w="8640" w:type="dxa"/>
            <w:gridSpan w:val="5"/>
            <w:tcBorders>
              <w:top w:val="single" w:sz="4" w:space="0" w:color="auto"/>
              <w:left w:val="nil"/>
              <w:bottom w:val="nil"/>
              <w:right w:val="nil"/>
            </w:tcBorders>
          </w:tcPr>
          <w:p w14:paraId="5A98DDD8" w14:textId="55EB541F" w:rsidR="00234D8F" w:rsidRPr="0052180E" w:rsidRDefault="00234D8F" w:rsidP="00942E30">
            <w:pPr>
              <w:widowControl w:val="0"/>
              <w:tabs>
                <w:tab w:val="clear" w:pos="567"/>
              </w:tabs>
              <w:autoSpaceDE w:val="0"/>
              <w:autoSpaceDN w:val="0"/>
              <w:adjustRightInd w:val="0"/>
              <w:rPr>
                <w:sz w:val="18"/>
                <w:szCs w:val="18"/>
              </w:rPr>
            </w:pPr>
            <w:r w:rsidRPr="0052180E">
              <w:rPr>
                <w:sz w:val="18"/>
                <w:szCs w:val="18"/>
              </w:rPr>
              <w:lastRenderedPageBreak/>
              <w:t>L’ensemble d’analyse intégral comprend tous les participants randomisés qui ont atteint une maladie inactive au cours de la période</w:t>
            </w:r>
            <w:r w:rsidR="00942E30" w:rsidRPr="0052180E">
              <w:rPr>
                <w:sz w:val="18"/>
                <w:szCs w:val="18"/>
              </w:rPr>
              <w:t> </w:t>
            </w:r>
            <w:r w:rsidRPr="0052180E">
              <w:rPr>
                <w:sz w:val="18"/>
                <w:szCs w:val="18"/>
              </w:rPr>
              <w:t>1 et ont reçu au moins une dose du traitement de l’étude en aveugle.</w:t>
            </w:r>
          </w:p>
          <w:p w14:paraId="35839A2F" w14:textId="1993883E" w:rsidR="00234D8F" w:rsidRPr="0052180E" w:rsidRDefault="00234D8F" w:rsidP="00942E30">
            <w:pPr>
              <w:widowControl w:val="0"/>
              <w:tabs>
                <w:tab w:val="clear" w:pos="567"/>
                <w:tab w:val="left" w:pos="284"/>
              </w:tabs>
              <w:autoSpaceDE w:val="0"/>
              <w:autoSpaceDN w:val="0"/>
              <w:adjustRightInd w:val="0"/>
              <w:ind w:left="284" w:hanging="284"/>
              <w:rPr>
                <w:sz w:val="18"/>
                <w:szCs w:val="18"/>
              </w:rPr>
            </w:pPr>
            <w:r w:rsidRPr="0052180E">
              <w:rPr>
                <w:szCs w:val="22"/>
                <w:vertAlign w:val="superscript"/>
              </w:rPr>
              <w:t>a</w:t>
            </w:r>
            <w:r w:rsidRPr="0052180E">
              <w:rPr>
                <w:szCs w:val="22"/>
              </w:rPr>
              <w:tab/>
            </w:r>
            <w:r w:rsidRPr="0052180E">
              <w:rPr>
                <w:sz w:val="18"/>
                <w:szCs w:val="18"/>
              </w:rPr>
              <w:t>Défini comme ASDAS lors de 2</w:t>
            </w:r>
            <w:r w:rsidR="00942E30" w:rsidRPr="0052180E">
              <w:rPr>
                <w:sz w:val="18"/>
                <w:szCs w:val="18"/>
              </w:rPr>
              <w:t> </w:t>
            </w:r>
            <w:r w:rsidRPr="0052180E">
              <w:rPr>
                <w:sz w:val="18"/>
                <w:szCs w:val="18"/>
              </w:rPr>
              <w:t>visites consécutives qui montrent toutes deux un score absolu ≥</w:t>
            </w:r>
            <w:r w:rsidR="00942E30" w:rsidRPr="0052180E">
              <w:rPr>
                <w:sz w:val="18"/>
                <w:szCs w:val="18"/>
              </w:rPr>
              <w:t> </w:t>
            </w:r>
            <w:r w:rsidRPr="0052180E">
              <w:rPr>
                <w:sz w:val="18"/>
                <w:szCs w:val="18"/>
              </w:rPr>
              <w:t>2,1 ou une augmentation après l’arrêt ≥</w:t>
            </w:r>
            <w:r w:rsidR="00942E30" w:rsidRPr="0052180E">
              <w:rPr>
                <w:sz w:val="18"/>
                <w:szCs w:val="18"/>
              </w:rPr>
              <w:t> </w:t>
            </w:r>
            <w:r w:rsidRPr="0052180E">
              <w:rPr>
                <w:sz w:val="18"/>
                <w:szCs w:val="18"/>
              </w:rPr>
              <w:t>1,1 par rapport au mois</w:t>
            </w:r>
            <w:r w:rsidR="00942E30" w:rsidRPr="0052180E">
              <w:rPr>
                <w:sz w:val="18"/>
                <w:szCs w:val="18"/>
              </w:rPr>
              <w:t> </w:t>
            </w:r>
            <w:r w:rsidRPr="0052180E">
              <w:rPr>
                <w:sz w:val="18"/>
                <w:szCs w:val="18"/>
              </w:rPr>
              <w:t>10 (Visite</w:t>
            </w:r>
            <w:r w:rsidR="00942E30" w:rsidRPr="0052180E">
              <w:rPr>
                <w:sz w:val="18"/>
                <w:szCs w:val="18"/>
              </w:rPr>
              <w:t> </w:t>
            </w:r>
            <w:r w:rsidRPr="0052180E">
              <w:rPr>
                <w:sz w:val="18"/>
                <w:szCs w:val="18"/>
              </w:rPr>
              <w:t>23).</w:t>
            </w:r>
          </w:p>
          <w:p w14:paraId="14BEDA70" w14:textId="3E7DD89C" w:rsidR="00234D8F" w:rsidRPr="0052180E" w:rsidRDefault="00234D8F" w:rsidP="00942E30">
            <w:pPr>
              <w:widowControl w:val="0"/>
              <w:tabs>
                <w:tab w:val="clear" w:pos="567"/>
                <w:tab w:val="left" w:pos="284"/>
              </w:tabs>
              <w:autoSpaceDE w:val="0"/>
              <w:autoSpaceDN w:val="0"/>
              <w:adjustRightInd w:val="0"/>
              <w:ind w:left="284" w:hanging="284"/>
              <w:rPr>
                <w:sz w:val="18"/>
                <w:szCs w:val="18"/>
              </w:rPr>
            </w:pPr>
            <w:r w:rsidRPr="0052180E">
              <w:rPr>
                <w:szCs w:val="22"/>
                <w:vertAlign w:val="superscript"/>
              </w:rPr>
              <w:t>b</w:t>
            </w:r>
            <w:r w:rsidRPr="0052180E">
              <w:rPr>
                <w:szCs w:val="22"/>
                <w:vertAlign w:val="subscript"/>
              </w:rPr>
              <w:tab/>
            </w:r>
            <w:r w:rsidRPr="0052180E">
              <w:rPr>
                <w:sz w:val="18"/>
                <w:szCs w:val="18"/>
              </w:rPr>
              <w:t>Le taux d’erreur de type</w:t>
            </w:r>
            <w:r w:rsidR="001B3B8E" w:rsidRPr="0052180E">
              <w:rPr>
                <w:sz w:val="18"/>
                <w:szCs w:val="18"/>
              </w:rPr>
              <w:t> </w:t>
            </w:r>
            <w:r w:rsidRPr="0052180E">
              <w:rPr>
                <w:sz w:val="18"/>
                <w:szCs w:val="18"/>
              </w:rPr>
              <w:t>I sur les comparaisons multiples de traitement (GLM SC QMT vs Placebo et GLM SC Q2MT vs Placebo) a été contrôlé à l’aide d’une procédure de test séquentielle (step-down). Dérivé sur la base de la méthode stratifiée de Miettinen et Nurminen avec le taux de CRP (&gt;</w:t>
            </w:r>
            <w:r w:rsidR="001B3B8E" w:rsidRPr="0052180E">
              <w:rPr>
                <w:sz w:val="18"/>
                <w:szCs w:val="18"/>
              </w:rPr>
              <w:t> </w:t>
            </w:r>
            <w:r w:rsidRPr="0052180E">
              <w:rPr>
                <w:sz w:val="18"/>
                <w:szCs w:val="18"/>
              </w:rPr>
              <w:t>6</w:t>
            </w:r>
            <w:r w:rsidR="001B3B8E" w:rsidRPr="0052180E">
              <w:rPr>
                <w:sz w:val="18"/>
                <w:szCs w:val="18"/>
              </w:rPr>
              <w:t> </w:t>
            </w:r>
            <w:r w:rsidRPr="0052180E">
              <w:rPr>
                <w:sz w:val="18"/>
                <w:szCs w:val="18"/>
              </w:rPr>
              <w:t>mg/L ou ≤</w:t>
            </w:r>
            <w:r w:rsidR="001B3B8E" w:rsidRPr="0052180E">
              <w:rPr>
                <w:sz w:val="18"/>
                <w:szCs w:val="18"/>
              </w:rPr>
              <w:t> </w:t>
            </w:r>
            <w:r w:rsidRPr="0052180E">
              <w:rPr>
                <w:sz w:val="18"/>
                <w:szCs w:val="18"/>
              </w:rPr>
              <w:t>6</w:t>
            </w:r>
            <w:r w:rsidR="001B3B8E" w:rsidRPr="0052180E">
              <w:rPr>
                <w:sz w:val="18"/>
                <w:szCs w:val="18"/>
              </w:rPr>
              <w:t> </w:t>
            </w:r>
            <w:r w:rsidRPr="0052180E">
              <w:rPr>
                <w:sz w:val="18"/>
                <w:szCs w:val="18"/>
              </w:rPr>
              <w:t>mg/L) comme facteur de stratification.</w:t>
            </w:r>
          </w:p>
          <w:p w14:paraId="78CEBA99" w14:textId="77777777" w:rsidR="00234D8F" w:rsidRPr="0052180E" w:rsidRDefault="00234D8F" w:rsidP="00942E30">
            <w:pPr>
              <w:rPr>
                <w:sz w:val="18"/>
                <w:szCs w:val="18"/>
              </w:rPr>
            </w:pPr>
            <w:r w:rsidRPr="0052180E">
              <w:rPr>
                <w:sz w:val="18"/>
                <w:szCs w:val="18"/>
              </w:rPr>
              <w:t>Les participants qui ont interrompu la période 2 prématurément et avant une « poussée » seront comptés comme ayant eu une « poussée ».</w:t>
            </w:r>
          </w:p>
          <w:p w14:paraId="2DD97D77" w14:textId="3F843762" w:rsidR="00234D8F" w:rsidRPr="0052180E" w:rsidRDefault="00234D8F" w:rsidP="00942E30">
            <w:pPr>
              <w:rPr>
                <w:sz w:val="18"/>
                <w:szCs w:val="18"/>
              </w:rPr>
            </w:pPr>
            <w:r w:rsidRPr="0052180E">
              <w:rPr>
                <w:sz w:val="18"/>
                <w:szCs w:val="18"/>
              </w:rPr>
              <w:t>N</w:t>
            </w:r>
            <w:r w:rsidR="001B3B8E" w:rsidRPr="0052180E">
              <w:rPr>
                <w:sz w:val="18"/>
                <w:szCs w:val="18"/>
              </w:rPr>
              <w:t> </w:t>
            </w:r>
            <w:r w:rsidRPr="0052180E">
              <w:rPr>
                <w:sz w:val="18"/>
                <w:szCs w:val="18"/>
              </w:rPr>
              <w:t>=</w:t>
            </w:r>
            <w:r w:rsidR="001B3B8E" w:rsidRPr="0052180E">
              <w:rPr>
                <w:sz w:val="18"/>
                <w:szCs w:val="18"/>
              </w:rPr>
              <w:t> </w:t>
            </w:r>
            <w:r w:rsidRPr="0052180E">
              <w:rPr>
                <w:sz w:val="18"/>
                <w:szCs w:val="18"/>
              </w:rPr>
              <w:t>nombre total de participants ; n</w:t>
            </w:r>
            <w:r w:rsidR="001B3B8E" w:rsidRPr="0052180E">
              <w:rPr>
                <w:sz w:val="18"/>
                <w:szCs w:val="18"/>
              </w:rPr>
              <w:t> </w:t>
            </w:r>
            <w:r w:rsidRPr="0052180E">
              <w:rPr>
                <w:sz w:val="18"/>
                <w:szCs w:val="18"/>
              </w:rPr>
              <w:t>=</w:t>
            </w:r>
            <w:r w:rsidR="001B3B8E" w:rsidRPr="0052180E">
              <w:rPr>
                <w:sz w:val="18"/>
                <w:szCs w:val="18"/>
              </w:rPr>
              <w:t> </w:t>
            </w:r>
            <w:r w:rsidRPr="0052180E">
              <w:rPr>
                <w:sz w:val="18"/>
                <w:szCs w:val="18"/>
              </w:rPr>
              <w:t>nombre de participants sans poussée ; GLM</w:t>
            </w:r>
            <w:r w:rsidR="001B3B8E" w:rsidRPr="0052180E">
              <w:rPr>
                <w:sz w:val="18"/>
                <w:szCs w:val="18"/>
              </w:rPr>
              <w:t> </w:t>
            </w:r>
            <w:r w:rsidRPr="0052180E">
              <w:rPr>
                <w:sz w:val="18"/>
                <w:szCs w:val="18"/>
              </w:rPr>
              <w:t>=</w:t>
            </w:r>
            <w:r w:rsidR="001B3B8E" w:rsidRPr="0052180E">
              <w:rPr>
                <w:sz w:val="18"/>
                <w:szCs w:val="18"/>
              </w:rPr>
              <w:t> </w:t>
            </w:r>
            <w:r w:rsidRPr="0052180E">
              <w:rPr>
                <w:sz w:val="18"/>
                <w:szCs w:val="18"/>
              </w:rPr>
              <w:t>golimumab ; SC</w:t>
            </w:r>
            <w:r w:rsidR="001B3B8E" w:rsidRPr="0052180E">
              <w:rPr>
                <w:sz w:val="18"/>
                <w:szCs w:val="18"/>
              </w:rPr>
              <w:t> </w:t>
            </w:r>
            <w:r w:rsidRPr="0052180E">
              <w:rPr>
                <w:sz w:val="18"/>
                <w:szCs w:val="18"/>
              </w:rPr>
              <w:t>=</w:t>
            </w:r>
            <w:r w:rsidR="001B3B8E" w:rsidRPr="0052180E">
              <w:rPr>
                <w:sz w:val="18"/>
                <w:szCs w:val="18"/>
              </w:rPr>
              <w:t> </w:t>
            </w:r>
            <w:r w:rsidRPr="0052180E">
              <w:rPr>
                <w:sz w:val="18"/>
                <w:szCs w:val="18"/>
              </w:rPr>
              <w:t>sous-cutané, QMT</w:t>
            </w:r>
            <w:r w:rsidR="001B3B8E" w:rsidRPr="0052180E">
              <w:rPr>
                <w:sz w:val="18"/>
                <w:szCs w:val="18"/>
              </w:rPr>
              <w:t> </w:t>
            </w:r>
            <w:r w:rsidRPr="0052180E">
              <w:rPr>
                <w:sz w:val="18"/>
                <w:szCs w:val="18"/>
              </w:rPr>
              <w:t>=</w:t>
            </w:r>
            <w:r w:rsidR="001B3B8E" w:rsidRPr="0052180E">
              <w:rPr>
                <w:sz w:val="18"/>
                <w:szCs w:val="18"/>
              </w:rPr>
              <w:t> </w:t>
            </w:r>
            <w:r w:rsidRPr="0052180E">
              <w:rPr>
                <w:sz w:val="18"/>
                <w:szCs w:val="18"/>
              </w:rPr>
              <w:t>dose mensuelle ; Q2MT</w:t>
            </w:r>
            <w:r w:rsidR="001B3B8E" w:rsidRPr="0052180E">
              <w:rPr>
                <w:sz w:val="18"/>
                <w:szCs w:val="18"/>
              </w:rPr>
              <w:t> </w:t>
            </w:r>
            <w:r w:rsidRPr="0052180E">
              <w:rPr>
                <w:sz w:val="18"/>
                <w:szCs w:val="18"/>
              </w:rPr>
              <w:t>=</w:t>
            </w:r>
            <w:r w:rsidR="001B3B8E" w:rsidRPr="0052180E">
              <w:rPr>
                <w:sz w:val="18"/>
                <w:szCs w:val="18"/>
              </w:rPr>
              <w:t> </w:t>
            </w:r>
            <w:r w:rsidRPr="0052180E">
              <w:rPr>
                <w:sz w:val="18"/>
                <w:szCs w:val="18"/>
              </w:rPr>
              <w:t>dose tous les deux mois.</w:t>
            </w:r>
          </w:p>
        </w:tc>
      </w:tr>
    </w:tbl>
    <w:p w14:paraId="52617414" w14:textId="77777777" w:rsidR="00234D8F" w:rsidRPr="0052180E" w:rsidRDefault="00234D8F" w:rsidP="00942E30"/>
    <w:p w14:paraId="7FAF0C3D" w14:textId="4E3C3477" w:rsidR="00234D8F" w:rsidRPr="0052180E" w:rsidRDefault="00234D8F" w:rsidP="00234D8F">
      <w:pPr>
        <w:autoSpaceDE w:val="0"/>
        <w:autoSpaceDN w:val="0"/>
        <w:adjustRightInd w:val="0"/>
      </w:pPr>
      <w:r w:rsidRPr="0052180E">
        <w:t>La différence du délai jusqu’à la première poussée entre le groupe qui a arrêté le traitement et l’un ou l’autre des groupes de traitement par Simponi est illustrée dans la figure</w:t>
      </w:r>
      <w:r w:rsidR="001B3B8E" w:rsidRPr="0052180E">
        <w:rPr>
          <w:szCs w:val="22"/>
        </w:rPr>
        <w:t> </w:t>
      </w:r>
      <w:r w:rsidRPr="0052180E">
        <w:t>1 (log-rank p</w:t>
      </w:r>
      <w:r w:rsidR="001B3B8E" w:rsidRPr="0052180E">
        <w:rPr>
          <w:szCs w:val="22"/>
        </w:rPr>
        <w:t> </w:t>
      </w:r>
      <w:r w:rsidRPr="0052180E">
        <w:t>&lt;</w:t>
      </w:r>
      <w:r w:rsidR="001B3B8E" w:rsidRPr="0052180E">
        <w:rPr>
          <w:szCs w:val="22"/>
        </w:rPr>
        <w:t> </w:t>
      </w:r>
      <w:r w:rsidRPr="0052180E">
        <w:t>0,0001 pour chaque comparaison). Dans le groupe placebo, les poussées ont commencé environ 2</w:t>
      </w:r>
      <w:r w:rsidR="001B3B8E" w:rsidRPr="0052180E">
        <w:rPr>
          <w:szCs w:val="22"/>
        </w:rPr>
        <w:t> </w:t>
      </w:r>
      <w:r w:rsidRPr="0052180E">
        <w:t>mois après l’arrêt de Simponi, la majorité des poussées survenant dans les 4</w:t>
      </w:r>
      <w:r w:rsidR="001B3B8E" w:rsidRPr="0052180E">
        <w:rPr>
          <w:szCs w:val="22"/>
        </w:rPr>
        <w:t> </w:t>
      </w:r>
      <w:r w:rsidRPr="0052180E">
        <w:t>mois suivant l’arrêt du traitement (Figure</w:t>
      </w:r>
      <w:r w:rsidR="001B3B8E" w:rsidRPr="0052180E">
        <w:rPr>
          <w:szCs w:val="22"/>
        </w:rPr>
        <w:t> </w:t>
      </w:r>
      <w:r w:rsidRPr="0052180E">
        <w:t>1).</w:t>
      </w:r>
    </w:p>
    <w:p w14:paraId="28CAC3FD" w14:textId="31A8E9BB" w:rsidR="00234D8F" w:rsidRPr="0052180E" w:rsidRDefault="00234D8F" w:rsidP="00234D8F">
      <w:pPr>
        <w:keepNext/>
        <w:jc w:val="center"/>
        <w:rPr>
          <w:b/>
          <w:bCs/>
        </w:rPr>
      </w:pPr>
      <w:r w:rsidRPr="0052180E">
        <w:rPr>
          <w:b/>
          <w:bCs/>
        </w:rPr>
        <w:t>Figure</w:t>
      </w:r>
      <w:r w:rsidR="001B3B8E" w:rsidRPr="0052180E">
        <w:rPr>
          <w:b/>
          <w:bCs/>
        </w:rPr>
        <w:t> </w:t>
      </w:r>
      <w:r w:rsidRPr="0052180E">
        <w:rPr>
          <w:b/>
          <w:bCs/>
        </w:rPr>
        <w:t>1 :</w:t>
      </w:r>
      <w:r w:rsidRPr="0052180E">
        <w:rPr>
          <w:b/>
          <w:bCs/>
        </w:rPr>
        <w:tab/>
        <w:t>Analyse Kaplan-Meier du délai jusqu’à la première poussée</w:t>
      </w:r>
    </w:p>
    <w:p w14:paraId="6D0CB4E5" w14:textId="0ED4C4E9" w:rsidR="00C367F6" w:rsidRPr="0052180E" w:rsidRDefault="00C367F6" w:rsidP="00234D8F">
      <w:pPr>
        <w:keepNext/>
        <w:jc w:val="center"/>
        <w:rPr>
          <w:i/>
          <w:szCs w:val="22"/>
        </w:rPr>
      </w:pPr>
      <w:r w:rsidRPr="0052180E">
        <w:rPr>
          <w:i/>
          <w:szCs w:val="22"/>
          <w:lang w:eastAsia="fr-FR"/>
        </w:rPr>
        <w:drawing>
          <wp:inline distT="0" distB="0" distL="0" distR="0" wp14:anchorId="17152C21" wp14:editId="1313A3E3">
            <wp:extent cx="5760085" cy="526669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5266690"/>
                    </a:xfrm>
                    <a:prstGeom prst="rect">
                      <a:avLst/>
                    </a:prstGeom>
                  </pic:spPr>
                </pic:pic>
              </a:graphicData>
            </a:graphic>
          </wp:inline>
        </w:drawing>
      </w:r>
    </w:p>
    <w:p w14:paraId="1392E707" w14:textId="77777777" w:rsidR="009E3730" w:rsidRPr="0052180E" w:rsidRDefault="009E3730" w:rsidP="00234D8F">
      <w:pPr>
        <w:keepNext/>
        <w:jc w:val="center"/>
        <w:rPr>
          <w:i/>
          <w:szCs w:val="22"/>
        </w:rPr>
      </w:pPr>
    </w:p>
    <w:p w14:paraId="05CD8E2A" w14:textId="181C7730" w:rsidR="00234D8F" w:rsidRPr="0052180E" w:rsidRDefault="00234D8F" w:rsidP="00234D8F">
      <w:pPr>
        <w:keepNext/>
        <w:keepLines/>
        <w:rPr>
          <w:i/>
          <w:szCs w:val="22"/>
        </w:rPr>
      </w:pPr>
      <w:r w:rsidRPr="0052180E">
        <w:rPr>
          <w:i/>
          <w:szCs w:val="22"/>
        </w:rPr>
        <w:t>Réponse clinique au retraitement après une poussée de la maladie</w:t>
      </w:r>
    </w:p>
    <w:p w14:paraId="0C7545E7" w14:textId="37D957EB" w:rsidR="009355B3" w:rsidRPr="0052180E" w:rsidRDefault="00234D8F" w:rsidP="001B3B8E">
      <w:r w:rsidRPr="0052180E">
        <w:t>La réponse clinique a été définie comme une amélioration BASDAI ≥</w:t>
      </w:r>
      <w:r w:rsidR="001B3B8E" w:rsidRPr="0052180E">
        <w:t> </w:t>
      </w:r>
      <w:r w:rsidRPr="0052180E">
        <w:t>2 ou ≥</w:t>
      </w:r>
      <w:r w:rsidR="001B3B8E" w:rsidRPr="0052180E">
        <w:t> </w:t>
      </w:r>
      <w:r w:rsidRPr="0052180E">
        <w:t>50 % par rapport à la moyenne de 2</w:t>
      </w:r>
      <w:r w:rsidR="001B3B8E" w:rsidRPr="0052180E">
        <w:t> </w:t>
      </w:r>
      <w:r w:rsidRPr="0052180E">
        <w:t>scores BASDAI consécutifs qui définissaient la poussée de la maladie. Sur les 53 participants avec un schéma de traitement réduit ou avec un arrêt du traitement qui ont eu une poussée confirmée de la maladie, 51 (96,2 %) ont obtenu une réponse clinique avec Simponi dans les 3 premiers mois de retraitement, bien que moins de patients (71,7 %) aient pu la maintenir 3</w:t>
      </w:r>
      <w:r w:rsidR="001B3B8E" w:rsidRPr="0052180E">
        <w:t> </w:t>
      </w:r>
      <w:r w:rsidRPr="0052180E">
        <w:t>mois.</w:t>
      </w:r>
    </w:p>
    <w:bookmarkEnd w:id="48"/>
    <w:p w14:paraId="0A07603A" w14:textId="77777777" w:rsidR="009355B3" w:rsidRPr="0052180E" w:rsidRDefault="009355B3" w:rsidP="001B3B8E"/>
    <w:p w14:paraId="58033D9D" w14:textId="77777777" w:rsidR="009355B3" w:rsidRPr="0052180E" w:rsidRDefault="009355B3" w:rsidP="00F36D86">
      <w:pPr>
        <w:keepNext/>
        <w:keepLines/>
        <w:rPr>
          <w:i/>
        </w:rPr>
      </w:pPr>
      <w:r w:rsidRPr="0052180E">
        <w:rPr>
          <w:i/>
          <w:szCs w:val="22"/>
        </w:rPr>
        <w:lastRenderedPageBreak/>
        <w:t>Rectocolite hémorragique</w:t>
      </w:r>
    </w:p>
    <w:p w14:paraId="0F5F9C7F" w14:textId="4251D2DA" w:rsidR="009355B3" w:rsidRPr="0052180E" w:rsidRDefault="009355B3" w:rsidP="00F36D86">
      <w:pPr>
        <w:tabs>
          <w:tab w:val="clear" w:pos="567"/>
          <w:tab w:val="left" w:pos="0"/>
        </w:tabs>
        <w:autoSpaceDE w:val="0"/>
        <w:autoSpaceDN w:val="0"/>
        <w:adjustRightInd w:val="0"/>
      </w:pPr>
      <w:r w:rsidRPr="0052180E">
        <w:t>L'efficacité de Simponi a été évaluée lors de deux études cliniques randomisées, en double</w:t>
      </w:r>
      <w:r w:rsidRPr="0052180E">
        <w:noBreakHyphen/>
        <w:t>aveugle, contr</w:t>
      </w:r>
      <w:r w:rsidR="00711DBA" w:rsidRPr="0052180E">
        <w:t>ô</w:t>
      </w:r>
      <w:r w:rsidRPr="0052180E">
        <w:t>lées versus placebo, réalisées chez des patients adultes.</w:t>
      </w:r>
    </w:p>
    <w:p w14:paraId="620377DF" w14:textId="77777777" w:rsidR="009355B3" w:rsidRPr="0052180E" w:rsidRDefault="009355B3" w:rsidP="00F36D86"/>
    <w:p w14:paraId="3A1A87A5" w14:textId="77777777" w:rsidR="009355B3" w:rsidRPr="0052180E" w:rsidRDefault="009355B3" w:rsidP="00F36D86">
      <w:r w:rsidRPr="0052180E">
        <w:t>L'étude d'induction (PURSUIT</w:t>
      </w:r>
      <w:r w:rsidRPr="0052180E">
        <w:noBreakHyphen/>
        <w:t>Induction) a évalué des patients atteints de rectocolite hémorragique active, modérée à sévère (score Mayo de 6 à 12 ; sous</w:t>
      </w:r>
      <w:r w:rsidRPr="0052180E">
        <w:noBreakHyphen/>
        <w:t>score endoscopique ≥</w:t>
      </w:r>
      <w:r w:rsidR="00AB516C" w:rsidRPr="0052180E">
        <w:t> 2</w:t>
      </w:r>
      <w:r w:rsidRPr="0052180E">
        <w:t>), qui n'ont pas répondu de manière adéquate, ou ont mal toléré un traitement conventionnel ou qui sont cortico</w:t>
      </w:r>
      <w:r w:rsidRPr="0052180E">
        <w:noBreakHyphen/>
        <w:t>dépendants. Dans la partie de l'étude dédiée à la confirmation de dose, 76</w:t>
      </w:r>
      <w:r w:rsidR="001A516E" w:rsidRPr="0052180E">
        <w:t>1 </w:t>
      </w:r>
      <w:r w:rsidRPr="0052180E">
        <w:t>patients ont été randomisés pour recevoir soit 40</w:t>
      </w:r>
      <w:r w:rsidR="00D501AC" w:rsidRPr="0052180E">
        <w:t>0 </w:t>
      </w:r>
      <w:r w:rsidRPr="0052180E">
        <w:t>mg de Simponi SC à la semaine</w:t>
      </w:r>
      <w:r w:rsidR="00AB516C" w:rsidRPr="0052180E">
        <w:t> 0</w:t>
      </w:r>
      <w:r w:rsidRPr="0052180E">
        <w:t xml:space="preserve"> et 20</w:t>
      </w:r>
      <w:r w:rsidR="00D501AC" w:rsidRPr="0052180E">
        <w:t>0 </w:t>
      </w:r>
      <w:r w:rsidRPr="0052180E">
        <w:t>mg à la semaine</w:t>
      </w:r>
      <w:r w:rsidR="00AB516C" w:rsidRPr="0052180E">
        <w:t> 2</w:t>
      </w:r>
      <w:r w:rsidRPr="0052180E">
        <w:t>, soit 20</w:t>
      </w:r>
      <w:r w:rsidR="00D501AC" w:rsidRPr="0052180E">
        <w:t>0 </w:t>
      </w:r>
      <w:r w:rsidRPr="0052180E">
        <w:t>mg de Simponi SC à la semaine</w:t>
      </w:r>
      <w:r w:rsidR="00AB516C" w:rsidRPr="0052180E">
        <w:t> 0</w:t>
      </w:r>
      <w:r w:rsidRPr="0052180E">
        <w:t xml:space="preserve"> et 10</w:t>
      </w:r>
      <w:r w:rsidR="00D501AC" w:rsidRPr="0052180E">
        <w:t>0 </w:t>
      </w:r>
      <w:r w:rsidRPr="0052180E">
        <w:t>mg à la semaine</w:t>
      </w:r>
      <w:r w:rsidR="00AB516C" w:rsidRPr="0052180E">
        <w:t> 2</w:t>
      </w:r>
      <w:r w:rsidRPr="0052180E">
        <w:t>, ou un placebo SC aux semaines</w:t>
      </w:r>
      <w:r w:rsidR="00AB516C" w:rsidRPr="0052180E">
        <w:t> 0</w:t>
      </w:r>
      <w:r w:rsidRPr="0052180E">
        <w:t xml:space="preserve"> et 2. Des doses stables concomitantes d'aminosalicylés, de corticoïdes et/ou d'immunomodulateurs par voie orale étaient autorisées. L'efficacité de Simponi a été évaluée dans cette étude jusqu'à la semaine</w:t>
      </w:r>
      <w:r w:rsidR="00C13441" w:rsidRPr="0052180E">
        <w:t> 6</w:t>
      </w:r>
      <w:r w:rsidRPr="0052180E">
        <w:t>.</w:t>
      </w:r>
    </w:p>
    <w:p w14:paraId="26D2926B" w14:textId="77777777" w:rsidR="009355B3" w:rsidRPr="0052180E" w:rsidRDefault="009355B3" w:rsidP="00F36D86"/>
    <w:p w14:paraId="7747E5AA" w14:textId="77777777" w:rsidR="009355B3" w:rsidRPr="0052180E" w:rsidRDefault="009355B3" w:rsidP="00F36D86">
      <w:r w:rsidRPr="0052180E">
        <w:t>Les résultats de l'étude d’entretien (PURSUIT</w:t>
      </w:r>
      <w:r w:rsidRPr="0052180E">
        <w:noBreakHyphen/>
        <w:t>Maintenance) sont basés sur l'évaluation de 45</w:t>
      </w:r>
      <w:r w:rsidR="001A516E" w:rsidRPr="0052180E">
        <w:t>6 </w:t>
      </w:r>
      <w:r w:rsidRPr="0052180E">
        <w:t>patients qui ont obtenu une réponse clinique après le traitement d'induction par Simponi. Les patients ont été randomisés pour recevoir Simponi 5</w:t>
      </w:r>
      <w:r w:rsidR="00D501AC" w:rsidRPr="0052180E">
        <w:t>0 </w:t>
      </w:r>
      <w:r w:rsidRPr="0052180E">
        <w:t>mg, Simponi 10</w:t>
      </w:r>
      <w:r w:rsidR="00D501AC" w:rsidRPr="0052180E">
        <w:t>0 </w:t>
      </w:r>
      <w:r w:rsidRPr="0052180E">
        <w:t>mg ou un placebo administrés par voie sous</w:t>
      </w:r>
      <w:r w:rsidRPr="0052180E">
        <w:noBreakHyphen/>
        <w:t xml:space="preserve">cutanée toutes les </w:t>
      </w:r>
      <w:r w:rsidR="001A516E" w:rsidRPr="0052180E">
        <w:t>4 </w:t>
      </w:r>
      <w:r w:rsidRPr="0052180E">
        <w:t>semaines. Des doses stables concomitantes d'aminosalicylés oraux, de corticoïdes et/ou d' immunomodulateurs étaient autorisées. Les doses de corticoïdes devaient être diminuées au début de l’étude d’entretien. L'efficacité de Simponi a été évaluée dans cette étude jusqu'à la semaine</w:t>
      </w:r>
      <w:r w:rsidR="00C13441" w:rsidRPr="0052180E">
        <w:t> 5</w:t>
      </w:r>
      <w:r w:rsidRPr="0052180E">
        <w:t>4. Les patients ayant terminé l’étude d’entretien jusqu’à la semaine</w:t>
      </w:r>
      <w:r w:rsidR="00C13441" w:rsidRPr="0052180E">
        <w:t> 5</w:t>
      </w:r>
      <w:r w:rsidRPr="0052180E">
        <w:t>4 ont poursuivi le traitement dans une étude d’extension, avec une efficacité évaluée jusqu’à la semaine</w:t>
      </w:r>
      <w:r w:rsidR="00AB516C" w:rsidRPr="0052180E">
        <w:t> 2</w:t>
      </w:r>
      <w:r w:rsidRPr="0052180E">
        <w:t xml:space="preserve">16. L’évaluation de l’efficacité dans l’étude d’extension a été basée sur les modifications dans l’utilisation des corticoïdes, l’évaluation globale de la maladie par le médecin (PGA), et l’amélioration de la qualité de vie telle que mesurée par </w:t>
      </w:r>
      <w:r w:rsidRPr="0052180E">
        <w:rPr>
          <w:szCs w:val="24"/>
        </w:rPr>
        <w:t xml:space="preserve">l’IBDQ </w:t>
      </w:r>
      <w:r w:rsidRPr="0052180E">
        <w:t>(questionnaire sur les maladies inflammatoires de l'intestin).</w:t>
      </w:r>
    </w:p>
    <w:p w14:paraId="1C429FF3" w14:textId="5812DFBE" w:rsidR="009355B3" w:rsidRPr="0052180E" w:rsidRDefault="009355B3" w:rsidP="00F36D86">
      <w:pPr>
        <w:keepNext/>
        <w:jc w:val="center"/>
        <w:rPr>
          <w:b/>
        </w:rPr>
      </w:pPr>
      <w:r w:rsidRPr="0052180E">
        <w:rPr>
          <w:b/>
        </w:rPr>
        <w:t>Tableau</w:t>
      </w:r>
      <w:r w:rsidR="00C13441" w:rsidRPr="0052180E">
        <w:rPr>
          <w:b/>
        </w:rPr>
        <w:t> </w:t>
      </w:r>
      <w:r w:rsidR="00234D8F" w:rsidRPr="0052180E">
        <w:rPr>
          <w:b/>
        </w:rPr>
        <w:t>8</w:t>
      </w:r>
    </w:p>
    <w:p w14:paraId="42FEE40D" w14:textId="77777777" w:rsidR="009355B3" w:rsidRPr="0052180E" w:rsidRDefault="009355B3" w:rsidP="00F36D86">
      <w:pPr>
        <w:keepNext/>
        <w:jc w:val="center"/>
        <w:rPr>
          <w:b/>
        </w:rPr>
      </w:pPr>
      <w:r w:rsidRPr="0052180E">
        <w:rPr>
          <w:b/>
        </w:rPr>
        <w:t xml:space="preserve">Principaux résultats d'efficacité des études PURSUIT </w:t>
      </w:r>
      <w:r w:rsidRPr="0052180E">
        <w:rPr>
          <w:b/>
        </w:rPr>
        <w:noBreakHyphen/>
        <w:t xml:space="preserve"> Induction et PURSUIT </w:t>
      </w:r>
      <w:r w:rsidRPr="0052180E">
        <w:rPr>
          <w:b/>
        </w:rPr>
        <w:noBreakHyphen/>
        <w:t xml:space="preserve"> Maintenance</w:t>
      </w:r>
    </w:p>
    <w:tbl>
      <w:tblPr>
        <w:tblW w:w="9072" w:type="dxa"/>
        <w:jc w:val="center"/>
        <w:tblLook w:val="00A0" w:firstRow="1" w:lastRow="0" w:firstColumn="1" w:lastColumn="0" w:noHBand="0" w:noVBand="0"/>
      </w:tblPr>
      <w:tblGrid>
        <w:gridCol w:w="4247"/>
        <w:gridCol w:w="1873"/>
        <w:gridCol w:w="1431"/>
        <w:gridCol w:w="1521"/>
      </w:tblGrid>
      <w:tr w:rsidR="009355B3" w:rsidRPr="0052180E" w14:paraId="04FAB49A" w14:textId="77777777" w:rsidTr="00E03F9C">
        <w:trPr>
          <w:cantSplit/>
          <w:jc w:val="center"/>
        </w:trPr>
        <w:tc>
          <w:tcPr>
            <w:tcW w:w="8973" w:type="dxa"/>
            <w:gridSpan w:val="4"/>
            <w:tcBorders>
              <w:top w:val="single" w:sz="4" w:space="0" w:color="auto"/>
              <w:left w:val="single" w:sz="4" w:space="0" w:color="auto"/>
              <w:bottom w:val="single" w:sz="4" w:space="0" w:color="auto"/>
              <w:right w:val="single" w:sz="4" w:space="0" w:color="auto"/>
            </w:tcBorders>
          </w:tcPr>
          <w:p w14:paraId="477F9818" w14:textId="77777777" w:rsidR="009355B3" w:rsidRPr="0052180E" w:rsidRDefault="009355B3" w:rsidP="00F36D86">
            <w:pPr>
              <w:keepNext/>
              <w:jc w:val="center"/>
              <w:rPr>
                <w:b/>
                <w:bCs/>
                <w:szCs w:val="22"/>
              </w:rPr>
            </w:pPr>
            <w:r w:rsidRPr="0052180E">
              <w:rPr>
                <w:b/>
                <w:bCs/>
                <w:szCs w:val="22"/>
              </w:rPr>
              <w:t>PURSUIT</w:t>
            </w:r>
            <w:r w:rsidRPr="0052180E">
              <w:rPr>
                <w:b/>
                <w:bCs/>
                <w:szCs w:val="22"/>
              </w:rPr>
              <w:noBreakHyphen/>
              <w:t>Induction</w:t>
            </w:r>
          </w:p>
        </w:tc>
      </w:tr>
      <w:tr w:rsidR="009355B3" w:rsidRPr="0052180E" w14:paraId="6CEFF944" w14:textId="77777777" w:rsidTr="00E03F9C">
        <w:trPr>
          <w:cantSplit/>
          <w:jc w:val="center"/>
        </w:trPr>
        <w:tc>
          <w:tcPr>
            <w:tcW w:w="4201" w:type="dxa"/>
            <w:tcBorders>
              <w:top w:val="single" w:sz="4" w:space="0" w:color="auto"/>
              <w:left w:val="single" w:sz="4" w:space="0" w:color="auto"/>
              <w:bottom w:val="single" w:sz="4" w:space="0" w:color="auto"/>
              <w:right w:val="single" w:sz="4" w:space="0" w:color="auto"/>
            </w:tcBorders>
          </w:tcPr>
          <w:p w14:paraId="20EF304B" w14:textId="77777777" w:rsidR="009355B3" w:rsidRPr="0052180E" w:rsidRDefault="009355B3" w:rsidP="00F36D86">
            <w:pPr>
              <w:keepNext/>
              <w:rPr>
                <w:b/>
                <w:bCs/>
                <w:szCs w:val="22"/>
              </w:rPr>
            </w:pPr>
          </w:p>
        </w:tc>
        <w:tc>
          <w:tcPr>
            <w:tcW w:w="1853" w:type="dxa"/>
            <w:tcBorders>
              <w:top w:val="single" w:sz="4" w:space="0" w:color="auto"/>
              <w:left w:val="single" w:sz="4" w:space="0" w:color="auto"/>
              <w:bottom w:val="single" w:sz="4" w:space="0" w:color="auto"/>
              <w:right w:val="single" w:sz="4" w:space="0" w:color="auto"/>
            </w:tcBorders>
          </w:tcPr>
          <w:p w14:paraId="131C7781" w14:textId="77777777" w:rsidR="009355B3" w:rsidRPr="0052180E" w:rsidRDefault="009355B3" w:rsidP="00F36D86">
            <w:pPr>
              <w:keepNext/>
              <w:jc w:val="center"/>
              <w:rPr>
                <w:b/>
                <w:bCs/>
                <w:szCs w:val="22"/>
              </w:rPr>
            </w:pPr>
          </w:p>
          <w:p w14:paraId="46214390" w14:textId="77777777" w:rsidR="009355B3" w:rsidRPr="0052180E" w:rsidRDefault="009355B3" w:rsidP="00F36D86">
            <w:pPr>
              <w:keepNext/>
              <w:jc w:val="center"/>
              <w:rPr>
                <w:b/>
                <w:bCs/>
                <w:szCs w:val="22"/>
              </w:rPr>
            </w:pPr>
            <w:r w:rsidRPr="0052180E">
              <w:rPr>
                <w:b/>
                <w:bCs/>
                <w:szCs w:val="22"/>
              </w:rPr>
              <w:t>Placebo</w:t>
            </w:r>
          </w:p>
          <w:p w14:paraId="0529D1E5" w14:textId="77777777" w:rsidR="009355B3" w:rsidRPr="0052180E" w:rsidRDefault="009355B3" w:rsidP="00F36D86">
            <w:pPr>
              <w:keepNext/>
              <w:jc w:val="center"/>
              <w:rPr>
                <w:bCs/>
                <w:szCs w:val="22"/>
              </w:rPr>
            </w:pPr>
            <w:r w:rsidRPr="0052180E">
              <w:rPr>
                <w:bCs/>
                <w:szCs w:val="22"/>
              </w:rPr>
              <w:t>N =</w:t>
            </w:r>
            <w:r w:rsidR="00AB516C" w:rsidRPr="0052180E">
              <w:rPr>
                <w:bCs/>
                <w:szCs w:val="22"/>
              </w:rPr>
              <w:t> 2</w:t>
            </w:r>
            <w:r w:rsidRPr="0052180E">
              <w:rPr>
                <w:bCs/>
                <w:szCs w:val="22"/>
              </w:rPr>
              <w:t>51</w:t>
            </w:r>
          </w:p>
        </w:tc>
        <w:tc>
          <w:tcPr>
            <w:tcW w:w="2919" w:type="dxa"/>
            <w:gridSpan w:val="2"/>
            <w:tcBorders>
              <w:top w:val="single" w:sz="4" w:space="0" w:color="auto"/>
              <w:left w:val="single" w:sz="4" w:space="0" w:color="auto"/>
              <w:bottom w:val="single" w:sz="4" w:space="0" w:color="auto"/>
              <w:right w:val="single" w:sz="4" w:space="0" w:color="auto"/>
            </w:tcBorders>
          </w:tcPr>
          <w:p w14:paraId="3065E4DB" w14:textId="77777777" w:rsidR="009355B3" w:rsidRPr="0052180E" w:rsidRDefault="009355B3" w:rsidP="00F36D86">
            <w:pPr>
              <w:keepNext/>
              <w:jc w:val="center"/>
              <w:rPr>
                <w:b/>
                <w:szCs w:val="22"/>
              </w:rPr>
            </w:pPr>
            <w:r w:rsidRPr="0052180E">
              <w:rPr>
                <w:b/>
                <w:bCs/>
                <w:szCs w:val="22"/>
              </w:rPr>
              <w:t>Simponi</w:t>
            </w:r>
          </w:p>
          <w:p w14:paraId="500974E8" w14:textId="77777777" w:rsidR="009355B3" w:rsidRPr="0052180E" w:rsidRDefault="009355B3" w:rsidP="00F36D86">
            <w:pPr>
              <w:keepNext/>
              <w:jc w:val="center"/>
              <w:rPr>
                <w:b/>
                <w:szCs w:val="22"/>
              </w:rPr>
            </w:pPr>
            <w:r w:rsidRPr="0052180E">
              <w:rPr>
                <w:b/>
                <w:szCs w:val="22"/>
              </w:rPr>
              <w:t>200/10</w:t>
            </w:r>
            <w:r w:rsidR="00D501AC" w:rsidRPr="0052180E">
              <w:rPr>
                <w:b/>
                <w:szCs w:val="22"/>
              </w:rPr>
              <w:t>0 </w:t>
            </w:r>
            <w:r w:rsidRPr="0052180E">
              <w:rPr>
                <w:b/>
                <w:szCs w:val="22"/>
              </w:rPr>
              <w:t>mg</w:t>
            </w:r>
          </w:p>
          <w:p w14:paraId="15D6CFD6" w14:textId="77777777" w:rsidR="009355B3" w:rsidRPr="0052180E" w:rsidRDefault="009355B3" w:rsidP="00F36D86">
            <w:pPr>
              <w:keepNext/>
              <w:jc w:val="center"/>
              <w:rPr>
                <w:b/>
                <w:bCs/>
                <w:szCs w:val="22"/>
              </w:rPr>
            </w:pPr>
            <w:r w:rsidRPr="0052180E">
              <w:rPr>
                <w:szCs w:val="22"/>
              </w:rPr>
              <w:t>N =</w:t>
            </w:r>
            <w:r w:rsidR="00AB516C" w:rsidRPr="0052180E">
              <w:rPr>
                <w:szCs w:val="22"/>
              </w:rPr>
              <w:t> 2</w:t>
            </w:r>
            <w:r w:rsidRPr="0052180E">
              <w:rPr>
                <w:szCs w:val="22"/>
              </w:rPr>
              <w:t>53</w:t>
            </w:r>
          </w:p>
        </w:tc>
      </w:tr>
      <w:tr w:rsidR="009355B3" w:rsidRPr="0052180E" w14:paraId="5A219350" w14:textId="77777777" w:rsidTr="00E03F9C">
        <w:trPr>
          <w:cantSplit/>
          <w:jc w:val="center"/>
        </w:trPr>
        <w:tc>
          <w:tcPr>
            <w:tcW w:w="8973" w:type="dxa"/>
            <w:gridSpan w:val="4"/>
            <w:tcBorders>
              <w:top w:val="single" w:sz="4" w:space="0" w:color="auto"/>
              <w:left w:val="single" w:sz="4" w:space="0" w:color="auto"/>
              <w:bottom w:val="single" w:sz="4" w:space="0" w:color="auto"/>
              <w:right w:val="single" w:sz="4" w:space="0" w:color="auto"/>
            </w:tcBorders>
          </w:tcPr>
          <w:p w14:paraId="4D3A8C34" w14:textId="77777777" w:rsidR="009355B3" w:rsidRPr="0052180E" w:rsidDel="00CE05DF" w:rsidRDefault="009355B3" w:rsidP="00F36D86">
            <w:pPr>
              <w:keepNext/>
              <w:rPr>
                <w:b/>
                <w:bCs/>
                <w:szCs w:val="22"/>
              </w:rPr>
            </w:pPr>
            <w:r w:rsidRPr="0052180E">
              <w:rPr>
                <w:b/>
                <w:bCs/>
                <w:szCs w:val="22"/>
              </w:rPr>
              <w:t>Pourcentage de patients</w:t>
            </w:r>
          </w:p>
        </w:tc>
      </w:tr>
      <w:tr w:rsidR="009355B3" w:rsidRPr="0052180E" w14:paraId="192A47E1" w14:textId="77777777" w:rsidTr="00E03F9C">
        <w:trPr>
          <w:cantSplit/>
          <w:jc w:val="center"/>
        </w:trPr>
        <w:tc>
          <w:tcPr>
            <w:tcW w:w="4201" w:type="dxa"/>
            <w:tcBorders>
              <w:top w:val="single" w:sz="4" w:space="0" w:color="auto"/>
              <w:left w:val="single" w:sz="4" w:space="0" w:color="auto"/>
              <w:bottom w:val="single" w:sz="4" w:space="0" w:color="auto"/>
              <w:right w:val="single" w:sz="4" w:space="0" w:color="auto"/>
            </w:tcBorders>
          </w:tcPr>
          <w:p w14:paraId="551D3788" w14:textId="77777777" w:rsidR="009355B3" w:rsidRPr="0052180E" w:rsidRDefault="009355B3" w:rsidP="00F36D86">
            <w:pPr>
              <w:rPr>
                <w:szCs w:val="22"/>
                <w:vertAlign w:val="superscript"/>
              </w:rPr>
            </w:pPr>
            <w:r w:rsidRPr="0052180E">
              <w:rPr>
                <w:szCs w:val="22"/>
              </w:rPr>
              <w:t>Patients en réponse clinique à la semaine</w:t>
            </w:r>
            <w:r w:rsidR="00C13441" w:rsidRPr="0052180E">
              <w:rPr>
                <w:szCs w:val="22"/>
              </w:rPr>
              <w:t> 6</w:t>
            </w:r>
            <w:r w:rsidRPr="0052180E">
              <w:rPr>
                <w:szCs w:val="22"/>
                <w:vertAlign w:val="superscript"/>
              </w:rPr>
              <w:t>a</w:t>
            </w:r>
          </w:p>
        </w:tc>
        <w:tc>
          <w:tcPr>
            <w:tcW w:w="1853" w:type="dxa"/>
            <w:tcBorders>
              <w:top w:val="single" w:sz="4" w:space="0" w:color="auto"/>
              <w:left w:val="single" w:sz="4" w:space="0" w:color="auto"/>
              <w:bottom w:val="single" w:sz="4" w:space="0" w:color="auto"/>
              <w:right w:val="single" w:sz="4" w:space="0" w:color="auto"/>
            </w:tcBorders>
          </w:tcPr>
          <w:p w14:paraId="5CE84395" w14:textId="77777777" w:rsidR="009355B3" w:rsidRPr="0052180E" w:rsidRDefault="009355B3" w:rsidP="00F36D86">
            <w:pPr>
              <w:jc w:val="center"/>
              <w:rPr>
                <w:szCs w:val="22"/>
              </w:rPr>
            </w:pPr>
            <w:r w:rsidRPr="0052180E">
              <w:rPr>
                <w:szCs w:val="22"/>
              </w:rPr>
              <w:t>3</w:t>
            </w:r>
            <w:r w:rsidR="00D501AC" w:rsidRPr="0052180E">
              <w:rPr>
                <w:szCs w:val="22"/>
              </w:rPr>
              <w:t>0 </w:t>
            </w:r>
            <w:r w:rsidRPr="0052180E">
              <w:rPr>
                <w:szCs w:val="22"/>
              </w:rPr>
              <w:t>%</w:t>
            </w:r>
          </w:p>
        </w:tc>
        <w:tc>
          <w:tcPr>
            <w:tcW w:w="2919" w:type="dxa"/>
            <w:gridSpan w:val="2"/>
            <w:tcBorders>
              <w:top w:val="single" w:sz="4" w:space="0" w:color="auto"/>
              <w:left w:val="single" w:sz="4" w:space="0" w:color="auto"/>
              <w:bottom w:val="single" w:sz="4" w:space="0" w:color="auto"/>
              <w:right w:val="single" w:sz="4" w:space="0" w:color="auto"/>
            </w:tcBorders>
          </w:tcPr>
          <w:p w14:paraId="5575898A" w14:textId="77777777" w:rsidR="009355B3" w:rsidRPr="0052180E" w:rsidRDefault="009355B3" w:rsidP="00F36D86">
            <w:pPr>
              <w:jc w:val="center"/>
              <w:rPr>
                <w:szCs w:val="22"/>
              </w:rPr>
            </w:pPr>
            <w:r w:rsidRPr="0052180E">
              <w:rPr>
                <w:szCs w:val="22"/>
              </w:rPr>
              <w:t>51 %**</w:t>
            </w:r>
          </w:p>
        </w:tc>
      </w:tr>
      <w:tr w:rsidR="009355B3" w:rsidRPr="0052180E" w14:paraId="61BC1FE4" w14:textId="77777777" w:rsidTr="00E03F9C">
        <w:trPr>
          <w:cantSplit/>
          <w:jc w:val="center"/>
        </w:trPr>
        <w:tc>
          <w:tcPr>
            <w:tcW w:w="4201" w:type="dxa"/>
            <w:tcBorders>
              <w:top w:val="single" w:sz="4" w:space="0" w:color="auto"/>
              <w:left w:val="single" w:sz="4" w:space="0" w:color="auto"/>
              <w:bottom w:val="single" w:sz="4" w:space="0" w:color="auto"/>
              <w:right w:val="single" w:sz="4" w:space="0" w:color="auto"/>
            </w:tcBorders>
          </w:tcPr>
          <w:p w14:paraId="061446ED" w14:textId="77777777" w:rsidR="009355B3" w:rsidRPr="0052180E" w:rsidRDefault="009355B3" w:rsidP="00F36D86">
            <w:pPr>
              <w:rPr>
                <w:szCs w:val="22"/>
                <w:vertAlign w:val="superscript"/>
              </w:rPr>
            </w:pPr>
            <w:r w:rsidRPr="0052180E">
              <w:rPr>
                <w:szCs w:val="22"/>
              </w:rPr>
              <w:t>Patients en rémission clinique à la semaine</w:t>
            </w:r>
            <w:r w:rsidR="00C13441" w:rsidRPr="0052180E">
              <w:rPr>
                <w:szCs w:val="22"/>
              </w:rPr>
              <w:t> 6</w:t>
            </w:r>
            <w:r w:rsidRPr="0052180E">
              <w:rPr>
                <w:szCs w:val="22"/>
                <w:vertAlign w:val="superscript"/>
              </w:rPr>
              <w:t>b</w:t>
            </w:r>
          </w:p>
        </w:tc>
        <w:tc>
          <w:tcPr>
            <w:tcW w:w="1853" w:type="dxa"/>
            <w:tcBorders>
              <w:top w:val="single" w:sz="4" w:space="0" w:color="auto"/>
              <w:left w:val="single" w:sz="4" w:space="0" w:color="auto"/>
              <w:bottom w:val="single" w:sz="4" w:space="0" w:color="auto"/>
              <w:right w:val="single" w:sz="4" w:space="0" w:color="auto"/>
            </w:tcBorders>
          </w:tcPr>
          <w:p w14:paraId="52F1B0D0" w14:textId="77777777" w:rsidR="009355B3" w:rsidRPr="0052180E" w:rsidRDefault="001A516E" w:rsidP="00F36D86">
            <w:pPr>
              <w:jc w:val="center"/>
              <w:rPr>
                <w:szCs w:val="22"/>
              </w:rPr>
            </w:pPr>
            <w:r w:rsidRPr="0052180E">
              <w:rPr>
                <w:szCs w:val="22"/>
              </w:rPr>
              <w:t>6 </w:t>
            </w:r>
            <w:r w:rsidR="009355B3" w:rsidRPr="0052180E">
              <w:rPr>
                <w:szCs w:val="22"/>
              </w:rPr>
              <w:t>%</w:t>
            </w:r>
          </w:p>
        </w:tc>
        <w:tc>
          <w:tcPr>
            <w:tcW w:w="2919" w:type="dxa"/>
            <w:gridSpan w:val="2"/>
            <w:tcBorders>
              <w:top w:val="single" w:sz="4" w:space="0" w:color="auto"/>
              <w:left w:val="single" w:sz="4" w:space="0" w:color="auto"/>
              <w:bottom w:val="single" w:sz="4" w:space="0" w:color="auto"/>
              <w:right w:val="single" w:sz="4" w:space="0" w:color="auto"/>
            </w:tcBorders>
          </w:tcPr>
          <w:p w14:paraId="1D18F6AE" w14:textId="77777777" w:rsidR="009355B3" w:rsidRPr="0052180E" w:rsidRDefault="009355B3" w:rsidP="00F36D86">
            <w:pPr>
              <w:jc w:val="center"/>
              <w:rPr>
                <w:szCs w:val="22"/>
              </w:rPr>
            </w:pPr>
            <w:r w:rsidRPr="0052180E">
              <w:rPr>
                <w:szCs w:val="22"/>
              </w:rPr>
              <w:t>1</w:t>
            </w:r>
            <w:r w:rsidR="001A516E" w:rsidRPr="0052180E">
              <w:rPr>
                <w:szCs w:val="22"/>
              </w:rPr>
              <w:t>8 </w:t>
            </w:r>
            <w:r w:rsidRPr="0052180E">
              <w:rPr>
                <w:szCs w:val="22"/>
              </w:rPr>
              <w:t>%**</w:t>
            </w:r>
          </w:p>
        </w:tc>
      </w:tr>
      <w:tr w:rsidR="009355B3" w:rsidRPr="0052180E" w14:paraId="637B3AC5" w14:textId="77777777" w:rsidTr="00E03F9C">
        <w:trPr>
          <w:cantSplit/>
          <w:jc w:val="center"/>
        </w:trPr>
        <w:tc>
          <w:tcPr>
            <w:tcW w:w="4201" w:type="dxa"/>
            <w:tcBorders>
              <w:top w:val="single" w:sz="4" w:space="0" w:color="auto"/>
              <w:left w:val="single" w:sz="4" w:space="0" w:color="auto"/>
              <w:bottom w:val="single" w:sz="4" w:space="0" w:color="auto"/>
              <w:right w:val="single" w:sz="4" w:space="0" w:color="auto"/>
            </w:tcBorders>
          </w:tcPr>
          <w:p w14:paraId="09204DE4" w14:textId="77777777" w:rsidR="009355B3" w:rsidRPr="0052180E" w:rsidRDefault="009355B3" w:rsidP="00F36D86">
            <w:pPr>
              <w:rPr>
                <w:szCs w:val="22"/>
                <w:vertAlign w:val="superscript"/>
              </w:rPr>
            </w:pPr>
            <w:r w:rsidRPr="0052180E">
              <w:rPr>
                <w:szCs w:val="22"/>
              </w:rPr>
              <w:t>Patients avec une cicatrisation des muqueuses à la semaine</w:t>
            </w:r>
            <w:r w:rsidR="00C13441" w:rsidRPr="0052180E">
              <w:rPr>
                <w:szCs w:val="22"/>
              </w:rPr>
              <w:t> 6</w:t>
            </w:r>
            <w:r w:rsidRPr="0052180E">
              <w:rPr>
                <w:szCs w:val="22"/>
                <w:vertAlign w:val="superscript"/>
              </w:rPr>
              <w:t>c</w:t>
            </w:r>
          </w:p>
        </w:tc>
        <w:tc>
          <w:tcPr>
            <w:tcW w:w="1853" w:type="dxa"/>
            <w:tcBorders>
              <w:top w:val="single" w:sz="4" w:space="0" w:color="auto"/>
              <w:left w:val="single" w:sz="4" w:space="0" w:color="auto"/>
              <w:bottom w:val="single" w:sz="4" w:space="0" w:color="auto"/>
              <w:right w:val="single" w:sz="4" w:space="0" w:color="auto"/>
            </w:tcBorders>
          </w:tcPr>
          <w:p w14:paraId="3758D20F" w14:textId="77777777" w:rsidR="009355B3" w:rsidRPr="0052180E" w:rsidRDefault="009355B3" w:rsidP="00F36D86">
            <w:pPr>
              <w:jc w:val="center"/>
              <w:rPr>
                <w:szCs w:val="22"/>
              </w:rPr>
            </w:pPr>
            <w:r w:rsidRPr="0052180E">
              <w:rPr>
                <w:szCs w:val="22"/>
              </w:rPr>
              <w:t>2</w:t>
            </w:r>
            <w:r w:rsidR="001A516E" w:rsidRPr="0052180E">
              <w:rPr>
                <w:szCs w:val="22"/>
              </w:rPr>
              <w:t>9 </w:t>
            </w:r>
            <w:r w:rsidRPr="0052180E">
              <w:rPr>
                <w:szCs w:val="22"/>
              </w:rPr>
              <w:t>%</w:t>
            </w:r>
          </w:p>
        </w:tc>
        <w:tc>
          <w:tcPr>
            <w:tcW w:w="2919" w:type="dxa"/>
            <w:gridSpan w:val="2"/>
            <w:tcBorders>
              <w:top w:val="single" w:sz="4" w:space="0" w:color="auto"/>
              <w:left w:val="single" w:sz="4" w:space="0" w:color="auto"/>
              <w:bottom w:val="single" w:sz="4" w:space="0" w:color="auto"/>
              <w:right w:val="single" w:sz="4" w:space="0" w:color="auto"/>
            </w:tcBorders>
          </w:tcPr>
          <w:p w14:paraId="657F660F" w14:textId="77777777" w:rsidR="009355B3" w:rsidRPr="0052180E" w:rsidRDefault="009355B3" w:rsidP="00F36D86">
            <w:pPr>
              <w:jc w:val="center"/>
              <w:rPr>
                <w:szCs w:val="22"/>
              </w:rPr>
            </w:pPr>
            <w:r w:rsidRPr="0052180E">
              <w:rPr>
                <w:szCs w:val="22"/>
              </w:rPr>
              <w:t>4</w:t>
            </w:r>
            <w:r w:rsidR="001A516E" w:rsidRPr="0052180E">
              <w:rPr>
                <w:szCs w:val="22"/>
              </w:rPr>
              <w:t>2 </w:t>
            </w:r>
            <w:r w:rsidRPr="0052180E">
              <w:rPr>
                <w:szCs w:val="22"/>
              </w:rPr>
              <w:t>%**</w:t>
            </w:r>
          </w:p>
        </w:tc>
      </w:tr>
      <w:tr w:rsidR="009355B3" w:rsidRPr="0052180E" w14:paraId="1F41938D" w14:textId="77777777" w:rsidTr="00E03F9C">
        <w:trPr>
          <w:cantSplit/>
          <w:jc w:val="center"/>
        </w:trPr>
        <w:tc>
          <w:tcPr>
            <w:tcW w:w="8973" w:type="dxa"/>
            <w:gridSpan w:val="4"/>
            <w:tcBorders>
              <w:top w:val="single" w:sz="4" w:space="0" w:color="auto"/>
              <w:left w:val="single" w:sz="4" w:space="0" w:color="auto"/>
              <w:bottom w:val="single" w:sz="4" w:space="0" w:color="auto"/>
              <w:right w:val="single" w:sz="4" w:space="0" w:color="auto"/>
            </w:tcBorders>
          </w:tcPr>
          <w:p w14:paraId="098A71EF" w14:textId="77777777" w:rsidR="009355B3" w:rsidRPr="0052180E" w:rsidRDefault="009355B3" w:rsidP="00F36D86">
            <w:pPr>
              <w:keepNext/>
              <w:jc w:val="center"/>
              <w:rPr>
                <w:b/>
                <w:bCs/>
                <w:szCs w:val="22"/>
              </w:rPr>
            </w:pPr>
            <w:r w:rsidRPr="0052180E">
              <w:rPr>
                <w:b/>
                <w:bCs/>
                <w:szCs w:val="22"/>
              </w:rPr>
              <w:t>PURSUIT</w:t>
            </w:r>
            <w:r w:rsidRPr="0052180E">
              <w:rPr>
                <w:b/>
                <w:bCs/>
                <w:szCs w:val="22"/>
              </w:rPr>
              <w:noBreakHyphen/>
              <w:t>Maintenance</w:t>
            </w:r>
          </w:p>
        </w:tc>
      </w:tr>
      <w:tr w:rsidR="009355B3" w:rsidRPr="0052180E" w14:paraId="5B3E8227" w14:textId="77777777" w:rsidTr="00E03F9C">
        <w:trPr>
          <w:cantSplit/>
          <w:jc w:val="center"/>
        </w:trPr>
        <w:tc>
          <w:tcPr>
            <w:tcW w:w="4201" w:type="dxa"/>
            <w:tcBorders>
              <w:top w:val="single" w:sz="4" w:space="0" w:color="auto"/>
              <w:left w:val="single" w:sz="4" w:space="0" w:color="auto"/>
              <w:bottom w:val="single" w:sz="4" w:space="0" w:color="auto"/>
              <w:right w:val="single" w:sz="4" w:space="0" w:color="auto"/>
            </w:tcBorders>
          </w:tcPr>
          <w:p w14:paraId="31C644C4" w14:textId="77777777" w:rsidR="009355B3" w:rsidRPr="0052180E" w:rsidRDefault="009355B3" w:rsidP="00F36D86">
            <w:pPr>
              <w:keepNext/>
              <w:rPr>
                <w:szCs w:val="22"/>
              </w:rPr>
            </w:pPr>
          </w:p>
        </w:tc>
        <w:tc>
          <w:tcPr>
            <w:tcW w:w="1853" w:type="dxa"/>
            <w:tcBorders>
              <w:top w:val="single" w:sz="4" w:space="0" w:color="auto"/>
              <w:left w:val="single" w:sz="4" w:space="0" w:color="auto"/>
              <w:bottom w:val="single" w:sz="4" w:space="0" w:color="auto"/>
              <w:right w:val="single" w:sz="4" w:space="0" w:color="auto"/>
            </w:tcBorders>
          </w:tcPr>
          <w:p w14:paraId="1E48E40E" w14:textId="77777777" w:rsidR="009355B3" w:rsidRPr="0052180E" w:rsidRDefault="009355B3" w:rsidP="00F36D86">
            <w:pPr>
              <w:keepNext/>
              <w:jc w:val="center"/>
              <w:rPr>
                <w:b/>
                <w:bCs/>
                <w:szCs w:val="22"/>
              </w:rPr>
            </w:pPr>
          </w:p>
          <w:p w14:paraId="6D61A02F" w14:textId="77777777" w:rsidR="009355B3" w:rsidRPr="0052180E" w:rsidRDefault="009355B3" w:rsidP="00F36D86">
            <w:pPr>
              <w:keepNext/>
              <w:jc w:val="center"/>
              <w:rPr>
                <w:b/>
                <w:bCs/>
                <w:szCs w:val="22"/>
              </w:rPr>
            </w:pPr>
            <w:r w:rsidRPr="0052180E">
              <w:rPr>
                <w:b/>
                <w:bCs/>
                <w:szCs w:val="22"/>
              </w:rPr>
              <w:t>Placebo</w:t>
            </w:r>
            <w:r w:rsidRPr="0052180E">
              <w:rPr>
                <w:b/>
                <w:bCs/>
                <w:szCs w:val="22"/>
                <w:vertAlign w:val="superscript"/>
              </w:rPr>
              <w:t>d</w:t>
            </w:r>
          </w:p>
          <w:p w14:paraId="554B26A1" w14:textId="77777777" w:rsidR="009355B3" w:rsidRPr="0052180E" w:rsidRDefault="009355B3" w:rsidP="00F36D86">
            <w:pPr>
              <w:keepNext/>
              <w:jc w:val="center"/>
              <w:rPr>
                <w:szCs w:val="22"/>
              </w:rPr>
            </w:pPr>
            <w:r w:rsidRPr="0052180E">
              <w:rPr>
                <w:szCs w:val="22"/>
              </w:rPr>
              <w:t>N =</w:t>
            </w:r>
            <w:r w:rsidR="00AB516C" w:rsidRPr="0052180E">
              <w:rPr>
                <w:szCs w:val="22"/>
              </w:rPr>
              <w:t> 1</w:t>
            </w:r>
            <w:r w:rsidRPr="0052180E">
              <w:rPr>
                <w:szCs w:val="22"/>
              </w:rPr>
              <w:t>54</w:t>
            </w:r>
          </w:p>
        </w:tc>
        <w:tc>
          <w:tcPr>
            <w:tcW w:w="1415" w:type="dxa"/>
            <w:tcBorders>
              <w:top w:val="single" w:sz="4" w:space="0" w:color="auto"/>
              <w:left w:val="single" w:sz="4" w:space="0" w:color="auto"/>
              <w:bottom w:val="single" w:sz="4" w:space="0" w:color="auto"/>
              <w:right w:val="single" w:sz="4" w:space="0" w:color="auto"/>
            </w:tcBorders>
          </w:tcPr>
          <w:p w14:paraId="3F15DC8F" w14:textId="77777777" w:rsidR="009355B3" w:rsidRPr="0052180E" w:rsidRDefault="009355B3" w:rsidP="00F36D86">
            <w:pPr>
              <w:keepNext/>
              <w:jc w:val="center"/>
              <w:rPr>
                <w:b/>
                <w:szCs w:val="22"/>
              </w:rPr>
            </w:pPr>
            <w:r w:rsidRPr="0052180E">
              <w:rPr>
                <w:b/>
                <w:szCs w:val="22"/>
              </w:rPr>
              <w:t>Simponi</w:t>
            </w:r>
          </w:p>
          <w:p w14:paraId="44BB2D45" w14:textId="77777777" w:rsidR="009355B3" w:rsidRPr="0052180E" w:rsidRDefault="009355B3" w:rsidP="00F36D86">
            <w:pPr>
              <w:keepNext/>
              <w:jc w:val="center"/>
              <w:rPr>
                <w:b/>
                <w:szCs w:val="22"/>
              </w:rPr>
            </w:pPr>
            <w:r w:rsidRPr="0052180E">
              <w:rPr>
                <w:b/>
                <w:szCs w:val="22"/>
              </w:rPr>
              <w:t>5</w:t>
            </w:r>
            <w:r w:rsidR="00D501AC" w:rsidRPr="0052180E">
              <w:rPr>
                <w:b/>
                <w:szCs w:val="22"/>
              </w:rPr>
              <w:t>0 </w:t>
            </w:r>
            <w:r w:rsidRPr="0052180E">
              <w:rPr>
                <w:b/>
                <w:szCs w:val="22"/>
              </w:rPr>
              <w:t>mg</w:t>
            </w:r>
          </w:p>
          <w:p w14:paraId="5BC4894E" w14:textId="77777777" w:rsidR="009355B3" w:rsidRPr="0052180E" w:rsidRDefault="009355B3" w:rsidP="00F36D86">
            <w:pPr>
              <w:keepNext/>
              <w:jc w:val="center"/>
              <w:rPr>
                <w:b/>
                <w:szCs w:val="22"/>
              </w:rPr>
            </w:pPr>
            <w:r w:rsidRPr="0052180E">
              <w:rPr>
                <w:szCs w:val="22"/>
              </w:rPr>
              <w:t>N =</w:t>
            </w:r>
            <w:r w:rsidR="00AB516C" w:rsidRPr="0052180E">
              <w:rPr>
                <w:szCs w:val="22"/>
              </w:rPr>
              <w:t> 1</w:t>
            </w:r>
            <w:r w:rsidRPr="0052180E">
              <w:rPr>
                <w:szCs w:val="22"/>
              </w:rPr>
              <w:t>51</w:t>
            </w:r>
          </w:p>
        </w:tc>
        <w:tc>
          <w:tcPr>
            <w:tcW w:w="1504" w:type="dxa"/>
            <w:tcBorders>
              <w:top w:val="single" w:sz="4" w:space="0" w:color="auto"/>
              <w:left w:val="single" w:sz="4" w:space="0" w:color="auto"/>
              <w:bottom w:val="single" w:sz="4" w:space="0" w:color="auto"/>
              <w:right w:val="single" w:sz="4" w:space="0" w:color="auto"/>
            </w:tcBorders>
          </w:tcPr>
          <w:p w14:paraId="1DD45BFD" w14:textId="77777777" w:rsidR="009355B3" w:rsidRPr="0052180E" w:rsidRDefault="009355B3" w:rsidP="00F36D86">
            <w:pPr>
              <w:keepNext/>
              <w:jc w:val="center"/>
              <w:rPr>
                <w:b/>
                <w:szCs w:val="22"/>
              </w:rPr>
            </w:pPr>
            <w:r w:rsidRPr="0052180E">
              <w:rPr>
                <w:b/>
                <w:szCs w:val="22"/>
              </w:rPr>
              <w:t>Simponi</w:t>
            </w:r>
          </w:p>
          <w:p w14:paraId="76D9CCE7" w14:textId="77777777" w:rsidR="009355B3" w:rsidRPr="0052180E" w:rsidRDefault="009355B3" w:rsidP="00F36D86">
            <w:pPr>
              <w:keepNext/>
              <w:jc w:val="center"/>
              <w:rPr>
                <w:b/>
                <w:szCs w:val="22"/>
              </w:rPr>
            </w:pPr>
            <w:r w:rsidRPr="0052180E">
              <w:rPr>
                <w:b/>
                <w:szCs w:val="22"/>
              </w:rPr>
              <w:t>10</w:t>
            </w:r>
            <w:r w:rsidR="00D501AC" w:rsidRPr="0052180E">
              <w:rPr>
                <w:b/>
                <w:szCs w:val="22"/>
              </w:rPr>
              <w:t>0 </w:t>
            </w:r>
            <w:r w:rsidRPr="0052180E">
              <w:rPr>
                <w:b/>
                <w:szCs w:val="22"/>
              </w:rPr>
              <w:t>mg</w:t>
            </w:r>
          </w:p>
          <w:p w14:paraId="1C96AB83" w14:textId="77777777" w:rsidR="009355B3" w:rsidRPr="0052180E" w:rsidRDefault="009355B3" w:rsidP="00F36D86">
            <w:pPr>
              <w:keepNext/>
              <w:jc w:val="center"/>
              <w:rPr>
                <w:b/>
                <w:szCs w:val="22"/>
              </w:rPr>
            </w:pPr>
            <w:r w:rsidRPr="0052180E">
              <w:rPr>
                <w:szCs w:val="22"/>
              </w:rPr>
              <w:t>N =</w:t>
            </w:r>
            <w:r w:rsidR="00AB516C" w:rsidRPr="0052180E">
              <w:rPr>
                <w:szCs w:val="22"/>
              </w:rPr>
              <w:t> 1</w:t>
            </w:r>
            <w:r w:rsidRPr="0052180E">
              <w:rPr>
                <w:szCs w:val="22"/>
              </w:rPr>
              <w:t>51</w:t>
            </w:r>
          </w:p>
        </w:tc>
      </w:tr>
      <w:tr w:rsidR="009355B3" w:rsidRPr="0052180E" w14:paraId="7EF2FEAA" w14:textId="77777777" w:rsidTr="00E03F9C">
        <w:trPr>
          <w:cantSplit/>
          <w:jc w:val="center"/>
        </w:trPr>
        <w:tc>
          <w:tcPr>
            <w:tcW w:w="8973" w:type="dxa"/>
            <w:gridSpan w:val="4"/>
            <w:tcBorders>
              <w:top w:val="single" w:sz="4" w:space="0" w:color="auto"/>
              <w:left w:val="single" w:sz="4" w:space="0" w:color="auto"/>
              <w:bottom w:val="single" w:sz="4" w:space="0" w:color="auto"/>
              <w:right w:val="single" w:sz="4" w:space="0" w:color="auto"/>
            </w:tcBorders>
          </w:tcPr>
          <w:p w14:paraId="0813E98A" w14:textId="77777777" w:rsidR="009355B3" w:rsidRPr="0052180E" w:rsidDel="00CE05DF" w:rsidRDefault="009355B3" w:rsidP="00F36D86">
            <w:pPr>
              <w:keepNext/>
              <w:rPr>
                <w:b/>
                <w:bCs/>
                <w:szCs w:val="22"/>
              </w:rPr>
            </w:pPr>
            <w:r w:rsidRPr="0052180E">
              <w:rPr>
                <w:b/>
                <w:bCs/>
                <w:szCs w:val="22"/>
              </w:rPr>
              <w:t>Pourcentage de patients</w:t>
            </w:r>
          </w:p>
        </w:tc>
      </w:tr>
      <w:tr w:rsidR="009355B3" w:rsidRPr="0052180E" w14:paraId="7CE3EF57" w14:textId="77777777" w:rsidTr="00E03F9C">
        <w:trPr>
          <w:cantSplit/>
          <w:jc w:val="center"/>
        </w:trPr>
        <w:tc>
          <w:tcPr>
            <w:tcW w:w="4201" w:type="dxa"/>
            <w:tcBorders>
              <w:top w:val="single" w:sz="4" w:space="0" w:color="auto"/>
              <w:left w:val="single" w:sz="4" w:space="0" w:color="auto"/>
              <w:bottom w:val="single" w:sz="4" w:space="0" w:color="auto"/>
              <w:right w:val="single" w:sz="4" w:space="0" w:color="auto"/>
            </w:tcBorders>
          </w:tcPr>
          <w:p w14:paraId="4B20AE0D" w14:textId="77777777" w:rsidR="009355B3" w:rsidRPr="0052180E" w:rsidRDefault="009355B3" w:rsidP="00F36D86">
            <w:pPr>
              <w:rPr>
                <w:szCs w:val="22"/>
              </w:rPr>
            </w:pPr>
            <w:r w:rsidRPr="0052180E">
              <w:rPr>
                <w:szCs w:val="22"/>
              </w:rPr>
              <w:t>Maintien de la réponse (patients en réponse clinique jusqu'à la semaine</w:t>
            </w:r>
            <w:r w:rsidR="00C13441" w:rsidRPr="0052180E">
              <w:rPr>
                <w:szCs w:val="22"/>
              </w:rPr>
              <w:t> 5</w:t>
            </w:r>
            <w:r w:rsidRPr="0052180E">
              <w:rPr>
                <w:szCs w:val="22"/>
              </w:rPr>
              <w:t>4)</w:t>
            </w:r>
            <w:r w:rsidRPr="0052180E">
              <w:rPr>
                <w:szCs w:val="22"/>
                <w:vertAlign w:val="superscript"/>
              </w:rPr>
              <w:t>e</w:t>
            </w:r>
          </w:p>
        </w:tc>
        <w:tc>
          <w:tcPr>
            <w:tcW w:w="1853" w:type="dxa"/>
            <w:tcBorders>
              <w:top w:val="single" w:sz="4" w:space="0" w:color="auto"/>
              <w:left w:val="single" w:sz="4" w:space="0" w:color="auto"/>
              <w:bottom w:val="single" w:sz="4" w:space="0" w:color="auto"/>
              <w:right w:val="single" w:sz="4" w:space="0" w:color="auto"/>
            </w:tcBorders>
            <w:vAlign w:val="center"/>
          </w:tcPr>
          <w:p w14:paraId="3FC210F3" w14:textId="77777777" w:rsidR="009355B3" w:rsidRPr="0052180E" w:rsidRDefault="009355B3" w:rsidP="00F36D86">
            <w:pPr>
              <w:jc w:val="center"/>
              <w:rPr>
                <w:szCs w:val="22"/>
              </w:rPr>
            </w:pPr>
            <w:r w:rsidRPr="0052180E">
              <w:rPr>
                <w:szCs w:val="22"/>
              </w:rPr>
              <w:t>3</w:t>
            </w:r>
            <w:r w:rsidR="001A516E" w:rsidRPr="0052180E">
              <w:rPr>
                <w:szCs w:val="22"/>
              </w:rPr>
              <w:t>1 </w:t>
            </w:r>
            <w:r w:rsidRPr="0052180E">
              <w:rPr>
                <w:szCs w:val="22"/>
              </w:rPr>
              <w:t>%</w:t>
            </w:r>
          </w:p>
        </w:tc>
        <w:tc>
          <w:tcPr>
            <w:tcW w:w="1415" w:type="dxa"/>
            <w:tcBorders>
              <w:top w:val="single" w:sz="4" w:space="0" w:color="auto"/>
              <w:left w:val="single" w:sz="4" w:space="0" w:color="auto"/>
              <w:bottom w:val="single" w:sz="4" w:space="0" w:color="auto"/>
              <w:right w:val="single" w:sz="4" w:space="0" w:color="auto"/>
            </w:tcBorders>
            <w:vAlign w:val="center"/>
          </w:tcPr>
          <w:p w14:paraId="13110728" w14:textId="77777777" w:rsidR="009355B3" w:rsidRPr="0052180E" w:rsidRDefault="009355B3" w:rsidP="00F36D86">
            <w:pPr>
              <w:jc w:val="center"/>
              <w:rPr>
                <w:szCs w:val="22"/>
              </w:rPr>
            </w:pPr>
            <w:r w:rsidRPr="0052180E">
              <w:rPr>
                <w:szCs w:val="22"/>
              </w:rPr>
              <w:t>4</w:t>
            </w:r>
            <w:r w:rsidR="001A516E" w:rsidRPr="0052180E">
              <w:rPr>
                <w:szCs w:val="22"/>
              </w:rPr>
              <w:t>7 </w:t>
            </w:r>
            <w:r w:rsidRPr="0052180E">
              <w:rPr>
                <w:szCs w:val="22"/>
              </w:rPr>
              <w:t>%*</w:t>
            </w:r>
          </w:p>
        </w:tc>
        <w:tc>
          <w:tcPr>
            <w:tcW w:w="1504" w:type="dxa"/>
            <w:tcBorders>
              <w:top w:val="single" w:sz="4" w:space="0" w:color="auto"/>
              <w:left w:val="single" w:sz="4" w:space="0" w:color="auto"/>
              <w:bottom w:val="single" w:sz="4" w:space="0" w:color="auto"/>
              <w:right w:val="single" w:sz="4" w:space="0" w:color="auto"/>
            </w:tcBorders>
            <w:vAlign w:val="center"/>
          </w:tcPr>
          <w:p w14:paraId="0F4C4AF2" w14:textId="77777777" w:rsidR="009355B3" w:rsidRPr="0052180E" w:rsidRDefault="009355B3" w:rsidP="00F36D86">
            <w:pPr>
              <w:jc w:val="center"/>
              <w:rPr>
                <w:szCs w:val="22"/>
              </w:rPr>
            </w:pPr>
            <w:r w:rsidRPr="0052180E">
              <w:rPr>
                <w:szCs w:val="22"/>
              </w:rPr>
              <w:t>5</w:t>
            </w:r>
            <w:r w:rsidR="00D501AC" w:rsidRPr="0052180E">
              <w:rPr>
                <w:szCs w:val="22"/>
              </w:rPr>
              <w:t>0 </w:t>
            </w:r>
            <w:r w:rsidRPr="0052180E">
              <w:rPr>
                <w:szCs w:val="22"/>
              </w:rPr>
              <w:t>%**</w:t>
            </w:r>
          </w:p>
        </w:tc>
      </w:tr>
      <w:tr w:rsidR="009355B3" w:rsidRPr="0052180E" w14:paraId="56464A30" w14:textId="77777777" w:rsidTr="00E03F9C">
        <w:trPr>
          <w:cantSplit/>
          <w:jc w:val="center"/>
        </w:trPr>
        <w:tc>
          <w:tcPr>
            <w:tcW w:w="4201" w:type="dxa"/>
            <w:tcBorders>
              <w:top w:val="single" w:sz="4" w:space="0" w:color="auto"/>
              <w:left w:val="single" w:sz="4" w:space="0" w:color="auto"/>
              <w:bottom w:val="single" w:sz="4" w:space="0" w:color="auto"/>
              <w:right w:val="single" w:sz="4" w:space="0" w:color="auto"/>
            </w:tcBorders>
          </w:tcPr>
          <w:p w14:paraId="4F61DD1B" w14:textId="77777777" w:rsidR="009355B3" w:rsidRPr="0052180E" w:rsidRDefault="009355B3" w:rsidP="00F36D86">
            <w:pPr>
              <w:rPr>
                <w:szCs w:val="22"/>
              </w:rPr>
            </w:pPr>
            <w:r w:rsidRPr="0052180E">
              <w:rPr>
                <w:szCs w:val="22"/>
              </w:rPr>
              <w:t>Rémission maintenue (patients en rémission clinique à la semaine</w:t>
            </w:r>
            <w:r w:rsidR="00AB516C" w:rsidRPr="0052180E">
              <w:rPr>
                <w:szCs w:val="22"/>
              </w:rPr>
              <w:t> 3</w:t>
            </w:r>
            <w:r w:rsidRPr="0052180E">
              <w:rPr>
                <w:szCs w:val="22"/>
              </w:rPr>
              <w:t>0 et à la semaine</w:t>
            </w:r>
            <w:r w:rsidR="00C13441" w:rsidRPr="0052180E">
              <w:rPr>
                <w:szCs w:val="22"/>
              </w:rPr>
              <w:t> 5</w:t>
            </w:r>
            <w:r w:rsidRPr="0052180E">
              <w:rPr>
                <w:szCs w:val="22"/>
              </w:rPr>
              <w:t>4)</w:t>
            </w:r>
            <w:r w:rsidRPr="0052180E">
              <w:rPr>
                <w:szCs w:val="22"/>
                <w:vertAlign w:val="superscript"/>
              </w:rPr>
              <w:t>f</w:t>
            </w:r>
          </w:p>
        </w:tc>
        <w:tc>
          <w:tcPr>
            <w:tcW w:w="1853" w:type="dxa"/>
            <w:tcBorders>
              <w:top w:val="single" w:sz="4" w:space="0" w:color="auto"/>
              <w:left w:val="single" w:sz="4" w:space="0" w:color="auto"/>
              <w:bottom w:val="single" w:sz="4" w:space="0" w:color="auto"/>
              <w:right w:val="single" w:sz="4" w:space="0" w:color="auto"/>
            </w:tcBorders>
            <w:vAlign w:val="center"/>
          </w:tcPr>
          <w:p w14:paraId="786C426D" w14:textId="77777777" w:rsidR="009355B3" w:rsidRPr="0052180E" w:rsidRDefault="009355B3" w:rsidP="00F36D86">
            <w:pPr>
              <w:jc w:val="center"/>
              <w:rPr>
                <w:szCs w:val="22"/>
              </w:rPr>
            </w:pPr>
            <w:r w:rsidRPr="0052180E">
              <w:rPr>
                <w:szCs w:val="22"/>
              </w:rPr>
              <w:t>1</w:t>
            </w:r>
            <w:r w:rsidR="001A516E" w:rsidRPr="0052180E">
              <w:rPr>
                <w:szCs w:val="22"/>
              </w:rPr>
              <w:t>6 </w:t>
            </w:r>
            <w:r w:rsidRPr="0052180E">
              <w:rPr>
                <w:szCs w:val="22"/>
              </w:rPr>
              <w:t>%</w:t>
            </w:r>
          </w:p>
        </w:tc>
        <w:tc>
          <w:tcPr>
            <w:tcW w:w="1415" w:type="dxa"/>
            <w:tcBorders>
              <w:top w:val="single" w:sz="4" w:space="0" w:color="auto"/>
              <w:left w:val="single" w:sz="4" w:space="0" w:color="auto"/>
              <w:bottom w:val="single" w:sz="4" w:space="0" w:color="auto"/>
              <w:right w:val="single" w:sz="4" w:space="0" w:color="auto"/>
            </w:tcBorders>
            <w:vAlign w:val="center"/>
          </w:tcPr>
          <w:p w14:paraId="6C3D45D5" w14:textId="77777777" w:rsidR="009355B3" w:rsidRPr="0052180E" w:rsidRDefault="009355B3" w:rsidP="00F36D86">
            <w:pPr>
              <w:jc w:val="center"/>
              <w:rPr>
                <w:szCs w:val="22"/>
              </w:rPr>
            </w:pPr>
            <w:r w:rsidRPr="0052180E">
              <w:rPr>
                <w:szCs w:val="22"/>
              </w:rPr>
              <w:t>2</w:t>
            </w:r>
            <w:r w:rsidR="001A516E" w:rsidRPr="0052180E">
              <w:rPr>
                <w:szCs w:val="22"/>
              </w:rPr>
              <w:t>3 </w:t>
            </w:r>
            <w:r w:rsidRPr="0052180E">
              <w:rPr>
                <w:szCs w:val="22"/>
              </w:rPr>
              <w:t>%</w:t>
            </w:r>
            <w:r w:rsidRPr="0052180E">
              <w:rPr>
                <w:szCs w:val="22"/>
                <w:vertAlign w:val="superscript"/>
              </w:rPr>
              <w:t>g</w:t>
            </w:r>
          </w:p>
        </w:tc>
        <w:tc>
          <w:tcPr>
            <w:tcW w:w="1504" w:type="dxa"/>
            <w:tcBorders>
              <w:top w:val="single" w:sz="4" w:space="0" w:color="auto"/>
              <w:left w:val="single" w:sz="4" w:space="0" w:color="auto"/>
              <w:bottom w:val="single" w:sz="4" w:space="0" w:color="auto"/>
              <w:right w:val="single" w:sz="4" w:space="0" w:color="auto"/>
            </w:tcBorders>
            <w:vAlign w:val="center"/>
          </w:tcPr>
          <w:p w14:paraId="05ACEE80" w14:textId="77777777" w:rsidR="009355B3" w:rsidRPr="0052180E" w:rsidRDefault="009355B3" w:rsidP="00F36D86">
            <w:pPr>
              <w:jc w:val="center"/>
              <w:rPr>
                <w:szCs w:val="22"/>
              </w:rPr>
            </w:pPr>
            <w:r w:rsidRPr="0052180E">
              <w:rPr>
                <w:szCs w:val="22"/>
              </w:rPr>
              <w:t>2</w:t>
            </w:r>
            <w:r w:rsidR="001A516E" w:rsidRPr="0052180E">
              <w:rPr>
                <w:szCs w:val="22"/>
              </w:rPr>
              <w:t>8 </w:t>
            </w:r>
            <w:r w:rsidRPr="0052180E">
              <w:rPr>
                <w:szCs w:val="22"/>
              </w:rPr>
              <w:t>%*</w:t>
            </w:r>
          </w:p>
        </w:tc>
      </w:tr>
      <w:tr w:rsidR="009355B3" w:rsidRPr="0052180E" w14:paraId="5341061B" w14:textId="77777777" w:rsidTr="00E03F9C">
        <w:trPr>
          <w:cantSplit/>
          <w:jc w:val="center"/>
        </w:trPr>
        <w:tc>
          <w:tcPr>
            <w:tcW w:w="8973" w:type="dxa"/>
            <w:gridSpan w:val="4"/>
            <w:tcBorders>
              <w:top w:val="single" w:sz="4" w:space="0" w:color="auto"/>
            </w:tcBorders>
          </w:tcPr>
          <w:p w14:paraId="6198FB49" w14:textId="77777777" w:rsidR="009355B3" w:rsidRPr="0052180E" w:rsidRDefault="009355B3" w:rsidP="00F36D86">
            <w:pPr>
              <w:rPr>
                <w:sz w:val="18"/>
                <w:szCs w:val="18"/>
              </w:rPr>
            </w:pPr>
            <w:r w:rsidRPr="0052180E">
              <w:rPr>
                <w:sz w:val="18"/>
                <w:szCs w:val="18"/>
              </w:rPr>
              <w:lastRenderedPageBreak/>
              <w:t>N = nombre de patients</w:t>
            </w:r>
          </w:p>
          <w:p w14:paraId="44ED1648" w14:textId="77777777" w:rsidR="009355B3" w:rsidRPr="0052180E" w:rsidRDefault="009355B3" w:rsidP="00F36D86">
            <w:pPr>
              <w:ind w:left="284" w:hanging="284"/>
              <w:rPr>
                <w:sz w:val="18"/>
                <w:szCs w:val="18"/>
                <w:lang w:eastAsia="zh-CN"/>
              </w:rPr>
            </w:pPr>
            <w:r w:rsidRPr="0052180E">
              <w:rPr>
                <w:sz w:val="18"/>
                <w:szCs w:val="18"/>
                <w:lang w:eastAsia="zh-CN"/>
              </w:rPr>
              <w:t>**</w:t>
            </w:r>
            <w:r w:rsidRPr="0052180E">
              <w:rPr>
                <w:sz w:val="18"/>
                <w:szCs w:val="18"/>
                <w:lang w:eastAsia="zh-CN"/>
              </w:rPr>
              <w:tab/>
              <w:t>p ≤</w:t>
            </w:r>
            <w:r w:rsidR="00AB516C" w:rsidRPr="0052180E">
              <w:rPr>
                <w:sz w:val="18"/>
                <w:szCs w:val="18"/>
                <w:lang w:eastAsia="zh-CN"/>
              </w:rPr>
              <w:t> 0</w:t>
            </w:r>
            <w:r w:rsidRPr="0052180E">
              <w:rPr>
                <w:sz w:val="18"/>
                <w:szCs w:val="18"/>
                <w:lang w:eastAsia="zh-CN"/>
              </w:rPr>
              <w:t>,001</w:t>
            </w:r>
          </w:p>
          <w:p w14:paraId="567C9E2C" w14:textId="77777777" w:rsidR="009355B3" w:rsidRPr="0052180E" w:rsidRDefault="009355B3" w:rsidP="00F36D86">
            <w:pPr>
              <w:ind w:left="284" w:hanging="284"/>
              <w:rPr>
                <w:sz w:val="18"/>
                <w:szCs w:val="18"/>
                <w:lang w:eastAsia="zh-CN"/>
              </w:rPr>
            </w:pPr>
            <w:r w:rsidRPr="0052180E">
              <w:rPr>
                <w:sz w:val="18"/>
                <w:szCs w:val="18"/>
                <w:lang w:eastAsia="zh-CN"/>
              </w:rPr>
              <w:t>*</w:t>
            </w:r>
            <w:r w:rsidRPr="0052180E">
              <w:rPr>
                <w:sz w:val="18"/>
                <w:szCs w:val="18"/>
                <w:lang w:eastAsia="zh-CN"/>
              </w:rPr>
              <w:tab/>
              <w:t>p ≤</w:t>
            </w:r>
            <w:r w:rsidR="00AB516C" w:rsidRPr="0052180E">
              <w:rPr>
                <w:sz w:val="18"/>
                <w:szCs w:val="18"/>
                <w:lang w:eastAsia="zh-CN"/>
              </w:rPr>
              <w:t> 0</w:t>
            </w:r>
            <w:r w:rsidRPr="0052180E">
              <w:rPr>
                <w:sz w:val="18"/>
                <w:szCs w:val="18"/>
                <w:lang w:eastAsia="zh-CN"/>
              </w:rPr>
              <w:t>,01</w:t>
            </w:r>
          </w:p>
          <w:p w14:paraId="05CCEBE8" w14:textId="77777777" w:rsidR="009355B3" w:rsidRPr="0052180E" w:rsidRDefault="009355B3" w:rsidP="00F36D86">
            <w:pPr>
              <w:ind w:left="284" w:hanging="284"/>
              <w:rPr>
                <w:sz w:val="18"/>
                <w:szCs w:val="18"/>
                <w:lang w:eastAsia="zh-CN"/>
              </w:rPr>
            </w:pPr>
            <w:r w:rsidRPr="0052180E">
              <w:rPr>
                <w:szCs w:val="22"/>
                <w:vertAlign w:val="superscript"/>
                <w:lang w:eastAsia="zh-CN"/>
              </w:rPr>
              <w:t>a</w:t>
            </w:r>
            <w:r w:rsidRPr="0052180E">
              <w:rPr>
                <w:sz w:val="18"/>
                <w:szCs w:val="18"/>
                <w:lang w:eastAsia="zh-CN"/>
              </w:rPr>
              <w:tab/>
            </w:r>
            <w:r w:rsidRPr="0052180E">
              <w:rPr>
                <w:sz w:val="18"/>
                <w:szCs w:val="18"/>
              </w:rPr>
              <w:t>Définie comme une diminution du score Mayo ≥</w:t>
            </w:r>
            <w:r w:rsidR="00AB516C" w:rsidRPr="0052180E">
              <w:rPr>
                <w:sz w:val="18"/>
                <w:szCs w:val="18"/>
              </w:rPr>
              <w:t> 3</w:t>
            </w:r>
            <w:r w:rsidR="00D501AC" w:rsidRPr="0052180E">
              <w:rPr>
                <w:sz w:val="18"/>
                <w:szCs w:val="18"/>
              </w:rPr>
              <w:t>0 </w:t>
            </w:r>
            <w:r w:rsidRPr="0052180E">
              <w:rPr>
                <w:sz w:val="18"/>
                <w:szCs w:val="18"/>
              </w:rPr>
              <w:t>% et ≥</w:t>
            </w:r>
            <w:r w:rsidR="00AB516C" w:rsidRPr="0052180E">
              <w:rPr>
                <w:sz w:val="18"/>
                <w:szCs w:val="18"/>
              </w:rPr>
              <w:t> 3</w:t>
            </w:r>
            <w:r w:rsidR="001A516E" w:rsidRPr="0052180E">
              <w:rPr>
                <w:sz w:val="18"/>
                <w:szCs w:val="18"/>
              </w:rPr>
              <w:t> </w:t>
            </w:r>
            <w:r w:rsidRPr="0052180E">
              <w:rPr>
                <w:sz w:val="18"/>
                <w:szCs w:val="18"/>
              </w:rPr>
              <w:t>points par rapport au score initial, accompagnée d'une diminution du sous</w:t>
            </w:r>
            <w:r w:rsidRPr="0052180E">
              <w:rPr>
                <w:sz w:val="18"/>
                <w:szCs w:val="18"/>
              </w:rPr>
              <w:noBreakHyphen/>
              <w:t>score de saignement rectal ≥</w:t>
            </w:r>
            <w:r w:rsidR="00AB516C" w:rsidRPr="0052180E">
              <w:rPr>
                <w:sz w:val="18"/>
                <w:szCs w:val="18"/>
              </w:rPr>
              <w:t> 1</w:t>
            </w:r>
            <w:r w:rsidRPr="0052180E">
              <w:rPr>
                <w:sz w:val="18"/>
                <w:szCs w:val="18"/>
              </w:rPr>
              <w:t xml:space="preserve"> ou un sous</w:t>
            </w:r>
            <w:r w:rsidRPr="0052180E">
              <w:rPr>
                <w:sz w:val="18"/>
                <w:szCs w:val="18"/>
              </w:rPr>
              <w:noBreakHyphen/>
              <w:t>score de saignement rectal de 0 ou de 1.</w:t>
            </w:r>
          </w:p>
          <w:p w14:paraId="2182E8AB" w14:textId="77777777" w:rsidR="009355B3" w:rsidRPr="0052180E" w:rsidRDefault="009355B3" w:rsidP="00F36D86">
            <w:pPr>
              <w:ind w:left="284" w:hanging="284"/>
              <w:rPr>
                <w:sz w:val="18"/>
                <w:szCs w:val="18"/>
              </w:rPr>
            </w:pPr>
            <w:r w:rsidRPr="0052180E">
              <w:rPr>
                <w:szCs w:val="22"/>
                <w:vertAlign w:val="superscript"/>
              </w:rPr>
              <w:t>b</w:t>
            </w:r>
            <w:r w:rsidRPr="0052180E">
              <w:rPr>
                <w:sz w:val="18"/>
                <w:szCs w:val="18"/>
              </w:rPr>
              <w:tab/>
              <w:t>Définie comme un score Mayo ≤</w:t>
            </w:r>
            <w:r w:rsidR="00AB516C" w:rsidRPr="0052180E">
              <w:rPr>
                <w:sz w:val="18"/>
                <w:szCs w:val="18"/>
              </w:rPr>
              <w:t> 2</w:t>
            </w:r>
            <w:r w:rsidR="001A516E" w:rsidRPr="0052180E">
              <w:rPr>
                <w:sz w:val="18"/>
                <w:szCs w:val="18"/>
              </w:rPr>
              <w:t> </w:t>
            </w:r>
            <w:r w:rsidRPr="0052180E">
              <w:rPr>
                <w:sz w:val="18"/>
                <w:szCs w:val="18"/>
              </w:rPr>
              <w:t>points, avec aucun sous</w:t>
            </w:r>
            <w:r w:rsidRPr="0052180E">
              <w:rPr>
                <w:sz w:val="18"/>
                <w:szCs w:val="18"/>
              </w:rPr>
              <w:noBreakHyphen/>
              <w:t>score individuel &gt; 1</w:t>
            </w:r>
          </w:p>
          <w:p w14:paraId="3624A33E" w14:textId="77777777" w:rsidR="009355B3" w:rsidRPr="0052180E" w:rsidRDefault="009355B3" w:rsidP="00F36D86">
            <w:pPr>
              <w:ind w:left="284" w:hanging="284"/>
              <w:rPr>
                <w:sz w:val="18"/>
                <w:szCs w:val="18"/>
              </w:rPr>
            </w:pPr>
            <w:r w:rsidRPr="0052180E">
              <w:rPr>
                <w:szCs w:val="22"/>
                <w:vertAlign w:val="superscript"/>
              </w:rPr>
              <w:t>c</w:t>
            </w:r>
            <w:r w:rsidRPr="0052180E">
              <w:rPr>
                <w:sz w:val="18"/>
                <w:szCs w:val="18"/>
              </w:rPr>
              <w:tab/>
              <w:t>Définie par un sous</w:t>
            </w:r>
            <w:r w:rsidRPr="0052180E">
              <w:rPr>
                <w:sz w:val="18"/>
                <w:szCs w:val="18"/>
              </w:rPr>
              <w:noBreakHyphen/>
              <w:t>score endoscopique du score Mayo de 0 ou de 1.</w:t>
            </w:r>
          </w:p>
          <w:p w14:paraId="36974110" w14:textId="77777777" w:rsidR="009355B3" w:rsidRPr="0052180E" w:rsidRDefault="009355B3" w:rsidP="00F36D86">
            <w:pPr>
              <w:ind w:left="284" w:hanging="284"/>
              <w:rPr>
                <w:sz w:val="18"/>
                <w:szCs w:val="18"/>
              </w:rPr>
            </w:pPr>
            <w:r w:rsidRPr="0052180E">
              <w:rPr>
                <w:szCs w:val="22"/>
                <w:vertAlign w:val="superscript"/>
              </w:rPr>
              <w:t>d</w:t>
            </w:r>
            <w:r w:rsidRPr="0052180E">
              <w:rPr>
                <w:sz w:val="18"/>
                <w:szCs w:val="18"/>
              </w:rPr>
              <w:tab/>
              <w:t>Induction par Simponi uniquement.</w:t>
            </w:r>
          </w:p>
          <w:p w14:paraId="63A7DDD9" w14:textId="77777777" w:rsidR="009355B3" w:rsidRPr="0052180E" w:rsidRDefault="009355B3" w:rsidP="00F36D86">
            <w:pPr>
              <w:ind w:left="284" w:hanging="284"/>
              <w:rPr>
                <w:sz w:val="18"/>
                <w:szCs w:val="18"/>
              </w:rPr>
            </w:pPr>
            <w:r w:rsidRPr="0052180E">
              <w:rPr>
                <w:szCs w:val="22"/>
                <w:vertAlign w:val="superscript"/>
              </w:rPr>
              <w:t>e</w:t>
            </w:r>
            <w:r w:rsidRPr="0052180E">
              <w:rPr>
                <w:sz w:val="18"/>
                <w:szCs w:val="18"/>
              </w:rPr>
              <w:tab/>
              <w:t xml:space="preserve">L'activité de la RCH a été évaluée chez les patients par un score Mayo partiel toutes les </w:t>
            </w:r>
            <w:r w:rsidR="001A516E" w:rsidRPr="0052180E">
              <w:rPr>
                <w:sz w:val="18"/>
                <w:szCs w:val="18"/>
              </w:rPr>
              <w:t>4 </w:t>
            </w:r>
            <w:r w:rsidRPr="0052180E">
              <w:rPr>
                <w:sz w:val="18"/>
                <w:szCs w:val="18"/>
              </w:rPr>
              <w:t>semaines (la perte de la réponse a été confirmée par endoscopie). Par conséquent, un patient ayant maintenu la réponse jusqu'à la semaine</w:t>
            </w:r>
            <w:r w:rsidR="00C13441" w:rsidRPr="0052180E">
              <w:rPr>
                <w:sz w:val="18"/>
                <w:szCs w:val="18"/>
              </w:rPr>
              <w:t> 5</w:t>
            </w:r>
            <w:r w:rsidRPr="0052180E">
              <w:rPr>
                <w:sz w:val="18"/>
                <w:szCs w:val="18"/>
              </w:rPr>
              <w:t>4 était en réponse clinique continue lors de chaque évaluation.</w:t>
            </w:r>
          </w:p>
          <w:p w14:paraId="39F6C245" w14:textId="77777777" w:rsidR="009355B3" w:rsidRPr="0052180E" w:rsidRDefault="009355B3" w:rsidP="00F36D86">
            <w:pPr>
              <w:ind w:left="284" w:hanging="284"/>
              <w:rPr>
                <w:sz w:val="18"/>
                <w:szCs w:val="18"/>
              </w:rPr>
            </w:pPr>
            <w:r w:rsidRPr="0052180E">
              <w:rPr>
                <w:szCs w:val="22"/>
                <w:vertAlign w:val="superscript"/>
              </w:rPr>
              <w:t>f</w:t>
            </w:r>
            <w:r w:rsidRPr="0052180E">
              <w:rPr>
                <w:sz w:val="18"/>
                <w:szCs w:val="18"/>
              </w:rPr>
              <w:tab/>
              <w:t>Un patient devait être en rémission aux semaines</w:t>
            </w:r>
            <w:r w:rsidR="00AB516C" w:rsidRPr="0052180E">
              <w:rPr>
                <w:sz w:val="18"/>
                <w:szCs w:val="18"/>
              </w:rPr>
              <w:t> 3</w:t>
            </w:r>
            <w:r w:rsidRPr="0052180E">
              <w:rPr>
                <w:sz w:val="18"/>
                <w:szCs w:val="18"/>
              </w:rPr>
              <w:t>0 et 54 (sans signe d'une diminution de la réponse à aucun moment jusqu'à la semaine</w:t>
            </w:r>
            <w:r w:rsidR="00C13441" w:rsidRPr="0052180E">
              <w:rPr>
                <w:sz w:val="18"/>
                <w:szCs w:val="18"/>
              </w:rPr>
              <w:t> 5</w:t>
            </w:r>
            <w:r w:rsidRPr="0052180E">
              <w:rPr>
                <w:sz w:val="18"/>
                <w:szCs w:val="18"/>
              </w:rPr>
              <w:t>4) pour obtenir une rémission durable.</w:t>
            </w:r>
          </w:p>
          <w:p w14:paraId="4A87B53F" w14:textId="77777777" w:rsidR="009355B3" w:rsidRPr="0052180E" w:rsidRDefault="009355B3" w:rsidP="00F36D86">
            <w:pPr>
              <w:ind w:left="284" w:hanging="284"/>
              <w:rPr>
                <w:sz w:val="18"/>
                <w:szCs w:val="18"/>
              </w:rPr>
            </w:pPr>
            <w:r w:rsidRPr="0052180E">
              <w:rPr>
                <w:szCs w:val="22"/>
                <w:vertAlign w:val="superscript"/>
              </w:rPr>
              <w:t>g</w:t>
            </w:r>
            <w:r w:rsidRPr="0052180E">
              <w:rPr>
                <w:sz w:val="18"/>
                <w:szCs w:val="18"/>
              </w:rPr>
              <w:tab/>
              <w:t>Chez les patients pesant moins de 8</w:t>
            </w:r>
            <w:r w:rsidR="00D501AC" w:rsidRPr="0052180E">
              <w:rPr>
                <w:sz w:val="18"/>
                <w:szCs w:val="18"/>
              </w:rPr>
              <w:t>0 </w:t>
            </w:r>
            <w:r w:rsidRPr="0052180E">
              <w:rPr>
                <w:sz w:val="18"/>
                <w:szCs w:val="18"/>
              </w:rPr>
              <w:t>kg, la proportion de patients ayant montré une rémission clinique était plus importante avec un traitement d'entretien à 5</w:t>
            </w:r>
            <w:r w:rsidR="00D501AC" w:rsidRPr="0052180E">
              <w:rPr>
                <w:sz w:val="18"/>
                <w:szCs w:val="18"/>
              </w:rPr>
              <w:t>0 </w:t>
            </w:r>
            <w:r w:rsidRPr="0052180E">
              <w:rPr>
                <w:sz w:val="18"/>
                <w:szCs w:val="18"/>
              </w:rPr>
              <w:t>mg par rapport à ceux ayant reçu le placebo.</w:t>
            </w:r>
          </w:p>
        </w:tc>
      </w:tr>
    </w:tbl>
    <w:p w14:paraId="009419F2" w14:textId="77777777" w:rsidR="009355B3" w:rsidRPr="0052180E" w:rsidRDefault="009355B3" w:rsidP="00F36D86"/>
    <w:p w14:paraId="4CB40E1D" w14:textId="77777777" w:rsidR="009355B3" w:rsidRPr="0052180E" w:rsidRDefault="009355B3" w:rsidP="00F36D86">
      <w:r w:rsidRPr="0052180E">
        <w:t>Une cicatrisation maintenue des muqueuses (patients avec une cicatrisation des muqueuses à la semaine</w:t>
      </w:r>
      <w:r w:rsidR="00AB516C" w:rsidRPr="0052180E">
        <w:t> 3</w:t>
      </w:r>
      <w:r w:rsidRPr="0052180E">
        <w:t>0 et à la semaine</w:t>
      </w:r>
      <w:r w:rsidR="00C13441" w:rsidRPr="0052180E">
        <w:t> 5</w:t>
      </w:r>
      <w:r w:rsidRPr="0052180E">
        <w:t>4) a été montrée chez plus de patients traités par Simponi dans le groupe 5</w:t>
      </w:r>
      <w:r w:rsidR="00D501AC" w:rsidRPr="0052180E">
        <w:t>0 </w:t>
      </w:r>
      <w:r w:rsidRPr="0052180E">
        <w:t>mg (4</w:t>
      </w:r>
      <w:r w:rsidR="001A516E" w:rsidRPr="0052180E">
        <w:t>2 </w:t>
      </w:r>
      <w:r w:rsidRPr="0052180E">
        <w:t>%, valeur nominale de p &lt;</w:t>
      </w:r>
      <w:r w:rsidR="00AB516C" w:rsidRPr="0052180E">
        <w:t> 0</w:t>
      </w:r>
      <w:r w:rsidRPr="0052180E">
        <w:t>,05) et dans le groupe 10</w:t>
      </w:r>
      <w:r w:rsidR="00D501AC" w:rsidRPr="0052180E">
        <w:t>0 </w:t>
      </w:r>
      <w:r w:rsidRPr="0052180E">
        <w:t>mg (4</w:t>
      </w:r>
      <w:r w:rsidR="001A516E" w:rsidRPr="0052180E">
        <w:t>2 </w:t>
      </w:r>
      <w:r w:rsidRPr="0052180E">
        <w:t>%, p &lt;</w:t>
      </w:r>
      <w:r w:rsidR="00AB516C" w:rsidRPr="0052180E">
        <w:t> 0</w:t>
      </w:r>
      <w:r w:rsidRPr="0052180E">
        <w:t>,005) par rapport aux patients du groupe placebo (2</w:t>
      </w:r>
      <w:r w:rsidR="001A516E" w:rsidRPr="0052180E">
        <w:t>7 </w:t>
      </w:r>
      <w:r w:rsidRPr="0052180E">
        <w:t>%).</w:t>
      </w:r>
    </w:p>
    <w:p w14:paraId="328E4707" w14:textId="77777777" w:rsidR="009355B3" w:rsidRPr="0052180E" w:rsidRDefault="009355B3" w:rsidP="00F36D86">
      <w:pPr>
        <w:rPr>
          <w:lang w:eastAsia="zh-CN"/>
        </w:rPr>
      </w:pPr>
    </w:p>
    <w:p w14:paraId="1747AA57" w14:textId="77777777" w:rsidR="009355B3" w:rsidRPr="0052180E" w:rsidRDefault="009355B3" w:rsidP="00F36D86">
      <w:pPr>
        <w:rPr>
          <w:lang w:eastAsia="zh-CN"/>
        </w:rPr>
      </w:pPr>
      <w:r w:rsidRPr="0052180E">
        <w:rPr>
          <w:lang w:eastAsia="zh-CN"/>
        </w:rPr>
        <w:t>Parmi les 5</w:t>
      </w:r>
      <w:r w:rsidR="001A516E" w:rsidRPr="0052180E">
        <w:rPr>
          <w:lang w:eastAsia="zh-CN"/>
        </w:rPr>
        <w:t>4 </w:t>
      </w:r>
      <w:r w:rsidRPr="0052180E">
        <w:rPr>
          <w:lang w:eastAsia="zh-CN"/>
        </w:rPr>
        <w:t>% de patients (247/456) qui ont reçu un traitement concomitant par corticoïdes au début de l'étude PURSUIT</w:t>
      </w:r>
      <w:r w:rsidRPr="0052180E">
        <w:rPr>
          <w:lang w:eastAsia="zh-CN"/>
        </w:rPr>
        <w:noBreakHyphen/>
        <w:t>Maintenance, la proportion de patients qui ont maintenu une réponse clinique jusqu'à la semaine</w:t>
      </w:r>
      <w:r w:rsidR="00C13441" w:rsidRPr="0052180E">
        <w:rPr>
          <w:lang w:eastAsia="zh-CN"/>
        </w:rPr>
        <w:t> 5</w:t>
      </w:r>
      <w:r w:rsidRPr="0052180E">
        <w:rPr>
          <w:lang w:eastAsia="zh-CN"/>
        </w:rPr>
        <w:t>4 et qui ne recevaient plus de traitement concomitant par corticoïdes à la semaine</w:t>
      </w:r>
      <w:r w:rsidR="00C13441" w:rsidRPr="0052180E">
        <w:rPr>
          <w:lang w:eastAsia="zh-CN"/>
        </w:rPr>
        <w:t> 5</w:t>
      </w:r>
      <w:r w:rsidRPr="0052180E">
        <w:rPr>
          <w:lang w:eastAsia="zh-CN"/>
        </w:rPr>
        <w:t>4 a été plus importante dans le groupe 5</w:t>
      </w:r>
      <w:r w:rsidR="00D501AC" w:rsidRPr="0052180E">
        <w:rPr>
          <w:lang w:eastAsia="zh-CN"/>
        </w:rPr>
        <w:t>0 </w:t>
      </w:r>
      <w:r w:rsidRPr="0052180E">
        <w:rPr>
          <w:lang w:eastAsia="zh-CN"/>
        </w:rPr>
        <w:t>mg (3</w:t>
      </w:r>
      <w:r w:rsidR="001A516E" w:rsidRPr="0052180E">
        <w:rPr>
          <w:lang w:eastAsia="zh-CN"/>
        </w:rPr>
        <w:t>8 </w:t>
      </w:r>
      <w:r w:rsidRPr="0052180E">
        <w:rPr>
          <w:lang w:eastAsia="zh-CN"/>
        </w:rPr>
        <w:t>%, 30/78) et dans le groupe 10</w:t>
      </w:r>
      <w:r w:rsidR="00D501AC" w:rsidRPr="0052180E">
        <w:rPr>
          <w:lang w:eastAsia="zh-CN"/>
        </w:rPr>
        <w:t>0 </w:t>
      </w:r>
      <w:r w:rsidRPr="0052180E">
        <w:rPr>
          <w:lang w:eastAsia="zh-CN"/>
        </w:rPr>
        <w:t>mg (30 %, 25/82) par rapport au groupe placebo (2</w:t>
      </w:r>
      <w:r w:rsidR="001A516E" w:rsidRPr="0052180E">
        <w:rPr>
          <w:lang w:eastAsia="zh-CN"/>
        </w:rPr>
        <w:t>1 </w:t>
      </w:r>
      <w:r w:rsidRPr="0052180E">
        <w:rPr>
          <w:lang w:eastAsia="zh-CN"/>
        </w:rPr>
        <w:t>%, 18/87). La proportion de patients chez qui les corticoïdes ont été supprimés à la semaine</w:t>
      </w:r>
      <w:r w:rsidR="00C13441" w:rsidRPr="0052180E">
        <w:rPr>
          <w:lang w:eastAsia="zh-CN"/>
        </w:rPr>
        <w:t> 5</w:t>
      </w:r>
      <w:r w:rsidRPr="0052180E">
        <w:rPr>
          <w:lang w:eastAsia="zh-CN"/>
        </w:rPr>
        <w:t>4 a été plus importante dans le groupe 5</w:t>
      </w:r>
      <w:r w:rsidR="00D501AC" w:rsidRPr="0052180E">
        <w:rPr>
          <w:lang w:eastAsia="zh-CN"/>
        </w:rPr>
        <w:t>0 </w:t>
      </w:r>
      <w:r w:rsidRPr="0052180E">
        <w:rPr>
          <w:lang w:eastAsia="zh-CN"/>
        </w:rPr>
        <w:t>mg (4</w:t>
      </w:r>
      <w:r w:rsidR="001A516E" w:rsidRPr="0052180E">
        <w:rPr>
          <w:lang w:eastAsia="zh-CN"/>
        </w:rPr>
        <w:t>1 </w:t>
      </w:r>
      <w:r w:rsidRPr="0052180E">
        <w:rPr>
          <w:lang w:eastAsia="zh-CN"/>
        </w:rPr>
        <w:t>%, 32/78) et dans le groupe 10</w:t>
      </w:r>
      <w:r w:rsidR="00D501AC" w:rsidRPr="0052180E">
        <w:rPr>
          <w:lang w:eastAsia="zh-CN"/>
        </w:rPr>
        <w:t>0 </w:t>
      </w:r>
      <w:r w:rsidRPr="0052180E">
        <w:rPr>
          <w:lang w:eastAsia="zh-CN"/>
        </w:rPr>
        <w:t>mg (3</w:t>
      </w:r>
      <w:r w:rsidR="001A516E" w:rsidRPr="0052180E">
        <w:rPr>
          <w:lang w:eastAsia="zh-CN"/>
        </w:rPr>
        <w:t>3 </w:t>
      </w:r>
      <w:r w:rsidRPr="0052180E">
        <w:rPr>
          <w:lang w:eastAsia="zh-CN"/>
        </w:rPr>
        <w:t>%, 27/82) par rapport au groupe placebo (2</w:t>
      </w:r>
      <w:r w:rsidR="001A516E" w:rsidRPr="0052180E">
        <w:rPr>
          <w:lang w:eastAsia="zh-CN"/>
        </w:rPr>
        <w:t>2 </w:t>
      </w:r>
      <w:r w:rsidRPr="0052180E">
        <w:rPr>
          <w:lang w:eastAsia="zh-CN"/>
        </w:rPr>
        <w:t>%, 19/87). Parmi les patients qui sont entrés dans l’étude d’extension, la proportion de sujets restants sans traitement corticoïde a été généralement maintenue jusqu'à la semaine</w:t>
      </w:r>
      <w:r w:rsidR="00AB516C" w:rsidRPr="0052180E">
        <w:rPr>
          <w:lang w:eastAsia="zh-CN"/>
        </w:rPr>
        <w:t> 2</w:t>
      </w:r>
      <w:r w:rsidRPr="0052180E">
        <w:rPr>
          <w:lang w:eastAsia="zh-CN"/>
        </w:rPr>
        <w:t>16.</w:t>
      </w:r>
    </w:p>
    <w:p w14:paraId="335E9A6E" w14:textId="77777777" w:rsidR="009355B3" w:rsidRPr="0052180E" w:rsidRDefault="009355B3" w:rsidP="00F36D86">
      <w:pPr>
        <w:rPr>
          <w:lang w:eastAsia="zh-CN"/>
        </w:rPr>
      </w:pPr>
    </w:p>
    <w:p w14:paraId="4F574B19" w14:textId="77777777" w:rsidR="009355B3" w:rsidRPr="0052180E" w:rsidRDefault="009355B3" w:rsidP="00F36D86">
      <w:pPr>
        <w:autoSpaceDE w:val="0"/>
        <w:autoSpaceDN w:val="0"/>
        <w:adjustRightInd w:val="0"/>
        <w:rPr>
          <w:szCs w:val="24"/>
        </w:rPr>
      </w:pPr>
      <w:r w:rsidRPr="0052180E">
        <w:rPr>
          <w:szCs w:val="24"/>
        </w:rPr>
        <w:t>Les patients qui n'ont pas obtenu de réponse clinique à la semaine</w:t>
      </w:r>
      <w:r w:rsidR="00C13441" w:rsidRPr="0052180E">
        <w:t> 6</w:t>
      </w:r>
      <w:r w:rsidRPr="0052180E">
        <w:rPr>
          <w:szCs w:val="24"/>
        </w:rPr>
        <w:t xml:space="preserve"> dans les études PURSUIT-Induction ont reçu Simponi 10</w:t>
      </w:r>
      <w:r w:rsidR="00D501AC" w:rsidRPr="0052180E">
        <w:rPr>
          <w:szCs w:val="24"/>
        </w:rPr>
        <w:t>0 </w:t>
      </w:r>
      <w:r w:rsidRPr="0052180E">
        <w:rPr>
          <w:szCs w:val="24"/>
        </w:rPr>
        <w:t xml:space="preserve">mg toutes les </w:t>
      </w:r>
      <w:r w:rsidR="001A516E" w:rsidRPr="0052180E">
        <w:rPr>
          <w:szCs w:val="24"/>
        </w:rPr>
        <w:t>4 </w:t>
      </w:r>
      <w:r w:rsidRPr="0052180E">
        <w:rPr>
          <w:szCs w:val="24"/>
        </w:rPr>
        <w:t>semaines dans l'étude PURSUIT-Maintenance. À la semaine</w:t>
      </w:r>
      <w:r w:rsidR="00AB516C" w:rsidRPr="0052180E">
        <w:t> 1</w:t>
      </w:r>
      <w:r w:rsidRPr="0052180E">
        <w:rPr>
          <w:szCs w:val="24"/>
        </w:rPr>
        <w:t>4, 2</w:t>
      </w:r>
      <w:r w:rsidR="001A516E" w:rsidRPr="0052180E">
        <w:rPr>
          <w:szCs w:val="24"/>
        </w:rPr>
        <w:t>8 </w:t>
      </w:r>
      <w:r w:rsidRPr="0052180E">
        <w:rPr>
          <w:szCs w:val="24"/>
        </w:rPr>
        <w:t xml:space="preserve">% de ces patients ont obtenu une réponse définie par un score Mayo partiel (diminution ≥ à </w:t>
      </w:r>
      <w:r w:rsidR="001A516E" w:rsidRPr="0052180E">
        <w:rPr>
          <w:szCs w:val="24"/>
        </w:rPr>
        <w:t>3 </w:t>
      </w:r>
      <w:r w:rsidRPr="0052180E">
        <w:rPr>
          <w:szCs w:val="24"/>
        </w:rPr>
        <w:t>points par rapport au début de l'induction). À la semaine</w:t>
      </w:r>
      <w:r w:rsidR="00C13441" w:rsidRPr="0052180E">
        <w:t> 5</w:t>
      </w:r>
      <w:r w:rsidRPr="0052180E">
        <w:rPr>
          <w:szCs w:val="24"/>
        </w:rPr>
        <w:t>4, les résultats cliniques observés chez ces patients étaient similaires aux résultats cliniques rapportés pour les patients ayant obtenu une réponse clinique à la semaine</w:t>
      </w:r>
      <w:r w:rsidR="00C13441" w:rsidRPr="0052180E">
        <w:t> 6</w:t>
      </w:r>
      <w:r w:rsidRPr="0052180E">
        <w:rPr>
          <w:szCs w:val="24"/>
        </w:rPr>
        <w:t>.</w:t>
      </w:r>
    </w:p>
    <w:p w14:paraId="62E8CF74" w14:textId="77777777" w:rsidR="009355B3" w:rsidRPr="0052180E" w:rsidRDefault="009355B3" w:rsidP="00F36D86">
      <w:pPr>
        <w:autoSpaceDE w:val="0"/>
        <w:autoSpaceDN w:val="0"/>
        <w:adjustRightInd w:val="0"/>
        <w:rPr>
          <w:szCs w:val="24"/>
        </w:rPr>
      </w:pPr>
    </w:p>
    <w:p w14:paraId="186B7906" w14:textId="77777777" w:rsidR="009355B3" w:rsidRPr="0052180E" w:rsidRDefault="009355B3" w:rsidP="00F36D86">
      <w:pPr>
        <w:autoSpaceDE w:val="0"/>
        <w:autoSpaceDN w:val="0"/>
        <w:adjustRightInd w:val="0"/>
      </w:pPr>
      <w:r w:rsidRPr="0052180E">
        <w:rPr>
          <w:szCs w:val="24"/>
        </w:rPr>
        <w:t>A la semaine</w:t>
      </w:r>
      <w:r w:rsidR="00C13441" w:rsidRPr="0052180E">
        <w:rPr>
          <w:szCs w:val="24"/>
        </w:rPr>
        <w:t> 6</w:t>
      </w:r>
      <w:r w:rsidRPr="0052180E">
        <w:rPr>
          <w:szCs w:val="24"/>
        </w:rPr>
        <w:t xml:space="preserve">, Simponi avait amélioré de manière significative la qualité de vie mesurée par la variation </w:t>
      </w:r>
      <w:r w:rsidRPr="0052180E">
        <w:t>par rapport à l'inclusion</w:t>
      </w:r>
      <w:r w:rsidRPr="0052180E">
        <w:rPr>
          <w:szCs w:val="24"/>
        </w:rPr>
        <w:t xml:space="preserve"> à l’aide d'un outil de mesure spécifique à la maladie, l'IBDQ </w:t>
      </w:r>
      <w:r w:rsidRPr="0052180E">
        <w:t>(questionnaire sur les maladies inflammatoires de l'intestin). Parmi les patients ayant reçu un traitement d'entretien par Simponi, l'amélioration de la qualité de vie mesurée par l'IBDQ a été maintenue jusqu'à la semaine</w:t>
      </w:r>
      <w:r w:rsidR="00C13441" w:rsidRPr="0052180E">
        <w:t> 5</w:t>
      </w:r>
      <w:r w:rsidRPr="0052180E">
        <w:t>4.</w:t>
      </w:r>
    </w:p>
    <w:p w14:paraId="6E0E9386" w14:textId="77777777" w:rsidR="009355B3" w:rsidRPr="0052180E" w:rsidRDefault="009355B3" w:rsidP="00F36D86"/>
    <w:p w14:paraId="403E6C4C" w14:textId="77777777" w:rsidR="009355B3" w:rsidRPr="0052180E" w:rsidRDefault="009355B3" w:rsidP="00F36D86">
      <w:pPr>
        <w:autoSpaceDE w:val="0"/>
        <w:autoSpaceDN w:val="0"/>
        <w:adjustRightInd w:val="0"/>
      </w:pPr>
      <w:r w:rsidRPr="0052180E">
        <w:t>Environ 6</w:t>
      </w:r>
      <w:r w:rsidR="001A516E" w:rsidRPr="0052180E">
        <w:t>3 </w:t>
      </w:r>
      <w:r w:rsidRPr="0052180E">
        <w:t xml:space="preserve">% des patients qui ont reçu Simponi au début de </w:t>
      </w:r>
      <w:r w:rsidRPr="0052180E">
        <w:rPr>
          <w:lang w:eastAsia="zh-CN"/>
        </w:rPr>
        <w:t>l’étude d’extension</w:t>
      </w:r>
      <w:r w:rsidRPr="0052180E">
        <w:t xml:space="preserve"> (semaine</w:t>
      </w:r>
      <w:r w:rsidR="00C13441" w:rsidRPr="0052180E">
        <w:t> 5</w:t>
      </w:r>
      <w:r w:rsidRPr="0052180E">
        <w:t>6), sont restés traités jusqu'à la fin de l’étude (dernière administration de golimumab à la semaine</w:t>
      </w:r>
      <w:r w:rsidR="00AB516C" w:rsidRPr="0052180E">
        <w:t> 2</w:t>
      </w:r>
      <w:r w:rsidRPr="0052180E">
        <w:t>12).</w:t>
      </w:r>
    </w:p>
    <w:p w14:paraId="35CD79C0" w14:textId="77777777" w:rsidR="009355B3" w:rsidRPr="0052180E" w:rsidRDefault="009355B3" w:rsidP="00F36D86"/>
    <w:p w14:paraId="26C481EF" w14:textId="77777777" w:rsidR="009355B3" w:rsidRPr="0052180E" w:rsidRDefault="009355B3" w:rsidP="00F36D86">
      <w:pPr>
        <w:keepNext/>
        <w:autoSpaceDE w:val="0"/>
        <w:autoSpaceDN w:val="0"/>
        <w:adjustRightInd w:val="0"/>
        <w:rPr>
          <w:u w:val="single"/>
        </w:rPr>
      </w:pPr>
      <w:r w:rsidRPr="0052180E">
        <w:rPr>
          <w:u w:val="single"/>
        </w:rPr>
        <w:t>Immunogénicité</w:t>
      </w:r>
    </w:p>
    <w:p w14:paraId="5BB976BA" w14:textId="77777777" w:rsidR="009355B3" w:rsidRPr="0052180E" w:rsidRDefault="009355B3" w:rsidP="00F36D86">
      <w:pPr>
        <w:autoSpaceDE w:val="0"/>
        <w:autoSpaceDN w:val="0"/>
        <w:adjustRightInd w:val="0"/>
      </w:pPr>
      <w:r w:rsidRPr="0052180E">
        <w:t>Au cours des études de phase III dans la PR, le RP et la SA jusqu’à la semaine</w:t>
      </w:r>
      <w:r w:rsidR="00C13441" w:rsidRPr="0052180E">
        <w:t> 5</w:t>
      </w:r>
      <w:r w:rsidRPr="0052180E">
        <w:t>2, des anticorps anti</w:t>
      </w:r>
      <w:r w:rsidRPr="0052180E">
        <w:noBreakHyphen/>
        <w:t xml:space="preserve">golimumab ont été détectés chez </w:t>
      </w:r>
      <w:r w:rsidR="001A516E" w:rsidRPr="0052180E">
        <w:t>5 </w:t>
      </w:r>
      <w:r w:rsidRPr="0052180E">
        <w:t>% (105/</w:t>
      </w:r>
      <w:r w:rsidR="001A516E" w:rsidRPr="0052180E">
        <w:t>2</w:t>
      </w:r>
      <w:r w:rsidR="00AB516C" w:rsidRPr="0052180E">
        <w:t> 0</w:t>
      </w:r>
      <w:r w:rsidRPr="0052180E">
        <w:t xml:space="preserve">62) des patients traités par golimumab et, pour ceux testés, presque tous les anticorps étaient neutralisants </w:t>
      </w:r>
      <w:r w:rsidRPr="0052180E">
        <w:rPr>
          <w:i/>
        </w:rPr>
        <w:t>in vitro</w:t>
      </w:r>
      <w:r w:rsidRPr="0052180E">
        <w:t>. Des taux comparables ont été constatés pour les indications rhumatologiques. Il résulte de l’association du MTX au traitement une proportion moindre de patients présentant des anticorps anti</w:t>
      </w:r>
      <w:r w:rsidRPr="0052180E">
        <w:noBreakHyphen/>
        <w:t xml:space="preserve">golimumab par rapport aux patients recevant du golimumab sans MTX (environ </w:t>
      </w:r>
      <w:r w:rsidR="001A516E" w:rsidRPr="0052180E">
        <w:t>3 </w:t>
      </w:r>
      <w:r w:rsidRPr="0052180E">
        <w:t>% [41/</w:t>
      </w:r>
      <w:r w:rsidR="001A516E" w:rsidRPr="0052180E">
        <w:t>1</w:t>
      </w:r>
      <w:r w:rsidR="00AB516C" w:rsidRPr="0052180E">
        <w:t> 2</w:t>
      </w:r>
      <w:r w:rsidRPr="0052180E">
        <w:t xml:space="preserve">35] versus </w:t>
      </w:r>
      <w:r w:rsidR="001A516E" w:rsidRPr="0052180E">
        <w:t>8 </w:t>
      </w:r>
      <w:r w:rsidRPr="0052180E">
        <w:t>% [64/827], respectivement).</w:t>
      </w:r>
    </w:p>
    <w:p w14:paraId="750CB3A8" w14:textId="77777777" w:rsidR="009355B3" w:rsidRPr="0052180E" w:rsidRDefault="009355B3" w:rsidP="00F36D86">
      <w:pPr>
        <w:autoSpaceDE w:val="0"/>
        <w:autoSpaceDN w:val="0"/>
        <w:adjustRightInd w:val="0"/>
      </w:pPr>
    </w:p>
    <w:p w14:paraId="03551811" w14:textId="77777777" w:rsidR="009355B3" w:rsidRPr="0052180E" w:rsidRDefault="009355B3" w:rsidP="00F36D86">
      <w:pPr>
        <w:autoSpaceDE w:val="0"/>
        <w:autoSpaceDN w:val="0"/>
        <w:adjustRightInd w:val="0"/>
      </w:pPr>
      <w:r w:rsidRPr="0052180E">
        <w:t xml:space="preserve">Dans la SpA axiale NR, les anticorps anti-golimumab ont été détectés chez </w:t>
      </w:r>
      <w:r w:rsidR="001A516E" w:rsidRPr="0052180E">
        <w:t>7 </w:t>
      </w:r>
      <w:r w:rsidRPr="0052180E">
        <w:t>% (14/193) des patients traités par golimumab jusqu’à la semaine</w:t>
      </w:r>
      <w:r w:rsidR="00C13441" w:rsidRPr="0052180E">
        <w:t> 5</w:t>
      </w:r>
      <w:r w:rsidRPr="0052180E">
        <w:t>2.</w:t>
      </w:r>
    </w:p>
    <w:p w14:paraId="7288E42B" w14:textId="77777777" w:rsidR="009355B3" w:rsidRPr="0052180E" w:rsidRDefault="009355B3" w:rsidP="00F36D86">
      <w:pPr>
        <w:autoSpaceDE w:val="0"/>
        <w:autoSpaceDN w:val="0"/>
        <w:adjustRightInd w:val="0"/>
      </w:pPr>
    </w:p>
    <w:p w14:paraId="08A634F8" w14:textId="77777777" w:rsidR="009355B3" w:rsidRPr="0052180E" w:rsidRDefault="009355B3" w:rsidP="00F36D86">
      <w:pPr>
        <w:autoSpaceDE w:val="0"/>
        <w:autoSpaceDN w:val="0"/>
        <w:adjustRightInd w:val="0"/>
      </w:pPr>
      <w:r w:rsidRPr="0052180E">
        <w:lastRenderedPageBreak/>
        <w:t>Dans les études de phase II et III dans la RCH jusqu’à la semaine</w:t>
      </w:r>
      <w:r w:rsidR="00C13441" w:rsidRPr="0052180E">
        <w:t> 5</w:t>
      </w:r>
      <w:r w:rsidRPr="0052180E">
        <w:t>4, des anticorps anti</w:t>
      </w:r>
      <w:r w:rsidRPr="0052180E">
        <w:noBreakHyphen/>
        <w:t xml:space="preserve">golimumab ont été détectés chez </w:t>
      </w:r>
      <w:r w:rsidR="001A516E" w:rsidRPr="0052180E">
        <w:t>3 </w:t>
      </w:r>
      <w:r w:rsidRPr="0052180E">
        <w:t xml:space="preserve">% (26/946) des patients traités par golimumab. Soixante-huit pour cent (21/31) des patients positif aux anticorps avaient des anticorps neutralisants </w:t>
      </w:r>
      <w:r w:rsidRPr="0052180E">
        <w:rPr>
          <w:i/>
        </w:rPr>
        <w:t>in vitro</w:t>
      </w:r>
      <w:r w:rsidRPr="0052180E">
        <w:t>. Il résulte de l’association avec des immunomodulateurs (azathioprine, 6 mercaptopurine et MTX) une proportion moindre de patients présentant des anticorps anti</w:t>
      </w:r>
      <w:r w:rsidRPr="0052180E">
        <w:noBreakHyphen/>
        <w:t>golimumab par rapport aux patients recevant du golimumab sans immunomodulateurs (</w:t>
      </w:r>
      <w:r w:rsidR="001A516E" w:rsidRPr="0052180E">
        <w:t>1 </w:t>
      </w:r>
      <w:r w:rsidRPr="0052180E">
        <w:t xml:space="preserve">% [4/308] contre </w:t>
      </w:r>
      <w:r w:rsidR="001A516E" w:rsidRPr="0052180E">
        <w:t>3 </w:t>
      </w:r>
      <w:r w:rsidRPr="0052180E">
        <w:t>% [22/638], respectivement). Parmi les patients qui ont continué dans l’étude d’extension et qui avaient des échantillons évaluables jusqu’à la semaine</w:t>
      </w:r>
      <w:r w:rsidR="00AB516C" w:rsidRPr="0052180E">
        <w:t> 2</w:t>
      </w:r>
      <w:r w:rsidRPr="0052180E">
        <w:t xml:space="preserve">28, des anticorps anti-golimumab ont été détectés chez </w:t>
      </w:r>
      <w:r w:rsidR="001A516E" w:rsidRPr="0052180E">
        <w:t>4 </w:t>
      </w:r>
      <w:r w:rsidRPr="0052180E">
        <w:t xml:space="preserve">% (23/604) des patients traités par golimumab. Quatre-vingt-deux pour cent (18/22) des patients positif aux anticorps avaient des anticorps neutralisants </w:t>
      </w:r>
      <w:r w:rsidRPr="0052180E">
        <w:rPr>
          <w:i/>
        </w:rPr>
        <w:t>in vitro</w:t>
      </w:r>
      <w:r w:rsidRPr="0052180E">
        <w:t>.</w:t>
      </w:r>
    </w:p>
    <w:p w14:paraId="6B4AD580" w14:textId="77777777" w:rsidR="009355B3" w:rsidRPr="0052180E" w:rsidRDefault="009355B3" w:rsidP="00F36D86">
      <w:pPr>
        <w:autoSpaceDE w:val="0"/>
        <w:autoSpaceDN w:val="0"/>
        <w:adjustRightInd w:val="0"/>
      </w:pPr>
    </w:p>
    <w:p w14:paraId="30ED6D50" w14:textId="77777777" w:rsidR="009355B3" w:rsidRPr="0052180E" w:rsidRDefault="009355B3" w:rsidP="00F36D86">
      <w:pPr>
        <w:autoSpaceDE w:val="0"/>
        <w:autoSpaceDN w:val="0"/>
        <w:adjustRightInd w:val="0"/>
      </w:pPr>
      <w:r w:rsidRPr="0052180E">
        <w:t>La présence d’anticorps anti</w:t>
      </w:r>
      <w:r w:rsidRPr="0052180E">
        <w:noBreakHyphen/>
        <w:t>golimumab peut augmenter le risque de réactions au site d’injection, cependant, le faible nombre de patients positifs aux anticorps anti</w:t>
      </w:r>
      <w:r w:rsidRPr="0052180E">
        <w:noBreakHyphen/>
        <w:t>golimumab limite la capacité à tirer des conclusions définitives concernant la relation entre les anticorps anti</w:t>
      </w:r>
      <w:r w:rsidRPr="0052180E">
        <w:noBreakHyphen/>
        <w:t>golimumab et l’efficacité clinique ou la tolérance (voir rubrique</w:t>
      </w:r>
      <w:r w:rsidR="00AB516C" w:rsidRPr="0052180E">
        <w:t> 4</w:t>
      </w:r>
      <w:r w:rsidRPr="0052180E">
        <w:t>.4).</w:t>
      </w:r>
    </w:p>
    <w:p w14:paraId="1F87596D" w14:textId="77777777" w:rsidR="009355B3" w:rsidRPr="0052180E" w:rsidRDefault="009355B3" w:rsidP="00F36D86">
      <w:pPr>
        <w:autoSpaceDE w:val="0"/>
        <w:autoSpaceDN w:val="0"/>
        <w:adjustRightInd w:val="0"/>
      </w:pPr>
    </w:p>
    <w:p w14:paraId="267E6964" w14:textId="671E611A" w:rsidR="009355B3" w:rsidRPr="0052180E" w:rsidRDefault="009355B3" w:rsidP="00F36D86">
      <w:pPr>
        <w:rPr>
          <w:szCs w:val="22"/>
        </w:rPr>
      </w:pPr>
      <w:r w:rsidRPr="0052180E">
        <w:t>Étant donné que les analyses d’immunog</w:t>
      </w:r>
      <w:r w:rsidR="00711DBA" w:rsidRPr="0052180E">
        <w:t>é</w:t>
      </w:r>
      <w:r w:rsidRPr="0052180E">
        <w:t>nicité sont spécifiques du produit et du test utilisé, la comparaison des taux d’anticorps avec ceux issus d’autres produits est inappropriée.</w:t>
      </w:r>
    </w:p>
    <w:p w14:paraId="5A9DDD0B" w14:textId="77777777" w:rsidR="009355B3" w:rsidRPr="0052180E" w:rsidRDefault="009355B3" w:rsidP="00F36D86"/>
    <w:p w14:paraId="7535E647" w14:textId="77777777" w:rsidR="009355B3" w:rsidRPr="0052180E" w:rsidRDefault="009355B3" w:rsidP="009E3730">
      <w:pPr>
        <w:keepNext/>
      </w:pPr>
      <w:r w:rsidRPr="0052180E">
        <w:rPr>
          <w:u w:val="single"/>
        </w:rPr>
        <w:t>Population pédiatrique</w:t>
      </w:r>
    </w:p>
    <w:p w14:paraId="2FD03897" w14:textId="77777777" w:rsidR="009355B3" w:rsidRPr="0052180E" w:rsidRDefault="009355B3" w:rsidP="00F36D86">
      <w:r w:rsidRPr="0052180E">
        <w:t xml:space="preserve">L’Agence européenne des médicaments a différé l’obligation de soumettre les résultats d’études réalisées avec Simponi dans </w:t>
      </w:r>
      <w:r w:rsidR="00322062" w:rsidRPr="0052180E">
        <w:t xml:space="preserve">un ou plusieurs sous-groupes de </w:t>
      </w:r>
      <w:r w:rsidRPr="0052180E">
        <w:t>la population pédiatrique dans la rectocolite hémorragique (voir rubrique</w:t>
      </w:r>
      <w:r w:rsidR="00AB516C" w:rsidRPr="0052180E">
        <w:t> 4</w:t>
      </w:r>
      <w:r w:rsidRPr="0052180E">
        <w:t>.2 pour les informations concernant l’usage pédiatrique).</w:t>
      </w:r>
    </w:p>
    <w:p w14:paraId="6217CA00" w14:textId="77777777" w:rsidR="009355B3" w:rsidRPr="0052180E" w:rsidRDefault="009355B3" w:rsidP="00F36D86"/>
    <w:p w14:paraId="45AD5756" w14:textId="77777777" w:rsidR="009355B3" w:rsidRPr="0052180E" w:rsidRDefault="009355B3" w:rsidP="00C14859">
      <w:pPr>
        <w:keepNext/>
        <w:ind w:left="567" w:hanging="567"/>
        <w:outlineLvl w:val="2"/>
        <w:rPr>
          <w:b/>
          <w:bCs/>
        </w:rPr>
      </w:pPr>
      <w:r w:rsidRPr="0052180E">
        <w:rPr>
          <w:b/>
          <w:bCs/>
        </w:rPr>
        <w:t>5.2</w:t>
      </w:r>
      <w:r w:rsidRPr="0052180E">
        <w:rPr>
          <w:b/>
          <w:bCs/>
        </w:rPr>
        <w:tab/>
        <w:t>Propriétés pharmacocinétiques</w:t>
      </w:r>
    </w:p>
    <w:p w14:paraId="25FC6951" w14:textId="77777777" w:rsidR="009355B3" w:rsidRPr="0052180E" w:rsidRDefault="009355B3" w:rsidP="009355B3">
      <w:pPr>
        <w:keepNext/>
        <w:rPr>
          <w:iCs/>
        </w:rPr>
      </w:pPr>
    </w:p>
    <w:p w14:paraId="5F61118E" w14:textId="77777777" w:rsidR="009355B3" w:rsidRPr="0052180E" w:rsidRDefault="009355B3" w:rsidP="009355B3">
      <w:pPr>
        <w:keepNext/>
        <w:rPr>
          <w:i/>
        </w:rPr>
      </w:pPr>
      <w:r w:rsidRPr="0052180E">
        <w:rPr>
          <w:i/>
        </w:rPr>
        <w:t>Absorption</w:t>
      </w:r>
    </w:p>
    <w:p w14:paraId="29EB5937" w14:textId="77777777" w:rsidR="009355B3" w:rsidRPr="0052180E" w:rsidRDefault="009355B3" w:rsidP="009355B3">
      <w:r w:rsidRPr="0052180E">
        <w:t>À la suite d’une administration unique par voie sous</w:t>
      </w:r>
      <w:r w:rsidRPr="0052180E">
        <w:noBreakHyphen/>
        <w:t>cutanée de golimumab</w:t>
      </w:r>
      <w:r w:rsidRPr="0052180E">
        <w:rPr>
          <w:b/>
        </w:rPr>
        <w:t xml:space="preserve"> </w:t>
      </w:r>
      <w:r w:rsidRPr="0052180E">
        <w:t>à des sujets sains ou des patients atteints de PR, le délai médian pour atteindre les concentrations sériques maximum (T</w:t>
      </w:r>
      <w:r w:rsidRPr="0052180E">
        <w:rPr>
          <w:vertAlign w:val="subscript"/>
        </w:rPr>
        <w:t>max</w:t>
      </w:r>
      <w:r w:rsidRPr="0052180E">
        <w:t>) variait de</w:t>
      </w:r>
      <w:r w:rsidR="001A516E" w:rsidRPr="0052180E">
        <w:t xml:space="preserve"> </w:t>
      </w:r>
      <w:r w:rsidRPr="0052180E">
        <w:t>2 à</w:t>
      </w:r>
      <w:r w:rsidR="001A516E" w:rsidRPr="0052180E">
        <w:t xml:space="preserve"> 6 </w:t>
      </w:r>
      <w:r w:rsidRPr="0052180E">
        <w:t>jours. Une injection sous</w:t>
      </w:r>
      <w:r w:rsidRPr="0052180E">
        <w:noBreakHyphen/>
        <w:t>cutanée de 5</w:t>
      </w:r>
      <w:r w:rsidR="00D501AC" w:rsidRPr="0052180E">
        <w:t>0 </w:t>
      </w:r>
      <w:r w:rsidRPr="0052180E">
        <w:t>mg de golimumab à des sujets sains a permis d’obtenir une concentration sérique maximum moyenne (C</w:t>
      </w:r>
      <w:r w:rsidRPr="0052180E">
        <w:rPr>
          <w:vertAlign w:val="subscript"/>
        </w:rPr>
        <w:t>max</w:t>
      </w:r>
      <w:r w:rsidRPr="0052180E">
        <w:t>) ± écart</w:t>
      </w:r>
      <w:r w:rsidRPr="0052180E">
        <w:noBreakHyphen/>
        <w:t>type</w:t>
      </w:r>
      <w:r w:rsidR="00AB516C" w:rsidRPr="0052180E">
        <w:t xml:space="preserve"> </w:t>
      </w:r>
      <w:r w:rsidRPr="0052180E">
        <w:t>de 3,</w:t>
      </w:r>
      <w:r w:rsidR="001A516E" w:rsidRPr="0052180E">
        <w:t>1 </w:t>
      </w:r>
      <w:r w:rsidRPr="0052180E">
        <w:t>±</w:t>
      </w:r>
      <w:r w:rsidR="00AB516C" w:rsidRPr="0052180E">
        <w:t> 1</w:t>
      </w:r>
      <w:r w:rsidRPr="0052180E">
        <w:t>,</w:t>
      </w:r>
      <w:r w:rsidR="001A516E" w:rsidRPr="0052180E">
        <w:t>4 </w:t>
      </w:r>
      <w:r w:rsidRPr="0052180E">
        <w:t>µg/mL.</w:t>
      </w:r>
    </w:p>
    <w:p w14:paraId="44CA6AA6" w14:textId="77777777" w:rsidR="009355B3" w:rsidRPr="0052180E" w:rsidRDefault="009355B3" w:rsidP="009355B3"/>
    <w:p w14:paraId="246A29B7" w14:textId="77777777" w:rsidR="009355B3" w:rsidRPr="0052180E" w:rsidRDefault="009355B3" w:rsidP="009355B3">
      <w:r w:rsidRPr="0052180E">
        <w:t>À la suite d’une injection unique sous</w:t>
      </w:r>
      <w:r w:rsidRPr="0052180E">
        <w:noBreakHyphen/>
        <w:t>cutanée de 10</w:t>
      </w:r>
      <w:r w:rsidR="00D501AC" w:rsidRPr="0052180E">
        <w:t>0 </w:t>
      </w:r>
      <w:r w:rsidRPr="0052180E">
        <w:t>mg, l’absorption de golimumab était comparable dans la partie haute du bras, l’abdomen et les cuisses, avec une biodisponibilité absolue moyenne de 5</w:t>
      </w:r>
      <w:r w:rsidR="001A516E" w:rsidRPr="0052180E">
        <w:t>1 </w:t>
      </w:r>
      <w:r w:rsidRPr="0052180E">
        <w:t>%. Étant donné que le golimumab a présenté un PK quasi</w:t>
      </w:r>
      <w:r w:rsidRPr="0052180E">
        <w:noBreakHyphen/>
        <w:t>proportionnel à la dose suite à une administration par voie sous</w:t>
      </w:r>
      <w:r w:rsidRPr="0052180E">
        <w:noBreakHyphen/>
        <w:t>cutanée, la biodisponibilité absolue d’une dose de golimumab</w:t>
      </w:r>
      <w:r w:rsidR="00C13441" w:rsidRPr="0052180E">
        <w:t xml:space="preserve"> </w:t>
      </w:r>
      <w:r w:rsidRPr="0052180E">
        <w:t>5</w:t>
      </w:r>
      <w:r w:rsidR="00D501AC" w:rsidRPr="0052180E">
        <w:t>0 </w:t>
      </w:r>
      <w:r w:rsidRPr="0052180E">
        <w:t>mg ou 20</w:t>
      </w:r>
      <w:r w:rsidR="00D501AC" w:rsidRPr="0052180E">
        <w:t>0 </w:t>
      </w:r>
      <w:r w:rsidRPr="0052180E">
        <w:t>mg devrait être comparable.</w:t>
      </w:r>
    </w:p>
    <w:p w14:paraId="17CF08EE" w14:textId="77777777" w:rsidR="009355B3" w:rsidRPr="0052180E" w:rsidRDefault="009355B3" w:rsidP="009355B3"/>
    <w:p w14:paraId="7C9655D1" w14:textId="77777777" w:rsidR="009355B3" w:rsidRPr="0052180E" w:rsidRDefault="009355B3" w:rsidP="009355B3">
      <w:pPr>
        <w:keepNext/>
        <w:rPr>
          <w:i/>
        </w:rPr>
      </w:pPr>
      <w:r w:rsidRPr="0052180E">
        <w:rPr>
          <w:i/>
        </w:rPr>
        <w:t>Distribution</w:t>
      </w:r>
    </w:p>
    <w:p w14:paraId="2E673E72" w14:textId="77777777" w:rsidR="009355B3" w:rsidRPr="0052180E" w:rsidRDefault="009355B3" w:rsidP="009355B3">
      <w:r w:rsidRPr="0052180E">
        <w:t>A la suite d’une administration unique intraveineuse, le volume moyen de distribution était 11</w:t>
      </w:r>
      <w:r w:rsidR="001A516E" w:rsidRPr="0052180E">
        <w:t>5 </w:t>
      </w:r>
      <w:r w:rsidRPr="0052180E">
        <w:t>±</w:t>
      </w:r>
      <w:r w:rsidR="00AB516C" w:rsidRPr="0052180E">
        <w:t> 1</w:t>
      </w:r>
      <w:r w:rsidR="001A516E" w:rsidRPr="0052180E">
        <w:t>9 </w:t>
      </w:r>
      <w:r w:rsidRPr="0052180E">
        <w:t>mL/kg.</w:t>
      </w:r>
    </w:p>
    <w:p w14:paraId="49D35748" w14:textId="77777777" w:rsidR="009355B3" w:rsidRPr="0052180E" w:rsidRDefault="009355B3" w:rsidP="009355B3"/>
    <w:p w14:paraId="4BC84404" w14:textId="77777777" w:rsidR="009355B3" w:rsidRPr="0052180E" w:rsidRDefault="009355B3" w:rsidP="009355B3">
      <w:pPr>
        <w:keepNext/>
        <w:rPr>
          <w:i/>
        </w:rPr>
      </w:pPr>
      <w:r w:rsidRPr="0052180E">
        <w:rPr>
          <w:i/>
        </w:rPr>
        <w:t>Elimination</w:t>
      </w:r>
    </w:p>
    <w:p w14:paraId="5CE625A4" w14:textId="77777777" w:rsidR="009355B3" w:rsidRPr="0052180E" w:rsidRDefault="009355B3" w:rsidP="009355B3">
      <w:r w:rsidRPr="0052180E">
        <w:t>La clairance systémique du golimumab était estimée à 6,</w:t>
      </w:r>
      <w:r w:rsidR="001A516E" w:rsidRPr="0052180E">
        <w:t>9 </w:t>
      </w:r>
      <w:r w:rsidRPr="0052180E">
        <w:t>±</w:t>
      </w:r>
      <w:r w:rsidR="00AB516C" w:rsidRPr="0052180E">
        <w:t> 2</w:t>
      </w:r>
      <w:r w:rsidRPr="0052180E">
        <w:t>,</w:t>
      </w:r>
      <w:r w:rsidR="00D501AC" w:rsidRPr="0052180E">
        <w:t>0 </w:t>
      </w:r>
      <w:r w:rsidRPr="0052180E">
        <w:t>mL/jour/kg. La demi</w:t>
      </w:r>
      <w:r w:rsidRPr="0052180E">
        <w:noBreakHyphen/>
        <w:t>vie terminale était estimée à environ 1</w:t>
      </w:r>
      <w:r w:rsidR="001A516E" w:rsidRPr="0052180E">
        <w:t>2 </w:t>
      </w:r>
      <w:r w:rsidRPr="0052180E">
        <w:t>± </w:t>
      </w:r>
      <w:r w:rsidR="001A516E" w:rsidRPr="0052180E">
        <w:t>3 </w:t>
      </w:r>
      <w:r w:rsidRPr="0052180E">
        <w:t>jours chez des sujets sains et des valeurs comparables ont été observées chez des patients atteints de PR, de RP, de SA ou de RCH.</w:t>
      </w:r>
    </w:p>
    <w:p w14:paraId="043EFCC4" w14:textId="77777777" w:rsidR="009355B3" w:rsidRPr="0052180E" w:rsidRDefault="009355B3" w:rsidP="009355B3"/>
    <w:p w14:paraId="7F73AC2A" w14:textId="77777777" w:rsidR="009355B3" w:rsidRPr="0052180E" w:rsidRDefault="009355B3" w:rsidP="009355B3">
      <w:r w:rsidRPr="0052180E">
        <w:t>Lorsque 5</w:t>
      </w:r>
      <w:r w:rsidR="00D501AC" w:rsidRPr="0052180E">
        <w:t>0 </w:t>
      </w:r>
      <w:r w:rsidRPr="0052180E">
        <w:t>mg de golimumab est administré par voie sous</w:t>
      </w:r>
      <w:r w:rsidRPr="0052180E">
        <w:noBreakHyphen/>
        <w:t xml:space="preserve">cutanée à des patients atteints de PR, de RP ou de SA toutes les </w:t>
      </w:r>
      <w:r w:rsidR="001A516E" w:rsidRPr="0052180E">
        <w:t>4 </w:t>
      </w:r>
      <w:r w:rsidRPr="0052180E">
        <w:t>semaines, les concentrations sériques atteignent un état d’équilibre à la semaine</w:t>
      </w:r>
      <w:r w:rsidR="00AB516C" w:rsidRPr="0052180E">
        <w:t> 1</w:t>
      </w:r>
      <w:r w:rsidRPr="0052180E">
        <w:t>2. L’association du MTX à 5</w:t>
      </w:r>
      <w:r w:rsidR="00D501AC" w:rsidRPr="0052180E">
        <w:t>0 </w:t>
      </w:r>
      <w:r w:rsidRPr="0052180E">
        <w:t>mg de golimumab par voie sous</w:t>
      </w:r>
      <w:r w:rsidRPr="0052180E">
        <w:noBreakHyphen/>
        <w:t xml:space="preserve">cutanée toutes les </w:t>
      </w:r>
      <w:r w:rsidR="001A516E" w:rsidRPr="0052180E">
        <w:t>4 </w:t>
      </w:r>
      <w:r w:rsidRPr="0052180E">
        <w:t>semaines a permis d’obtenir une moyenne des concentrations sériques résiduelles stables (± écart</w:t>
      </w:r>
      <w:r w:rsidRPr="0052180E">
        <w:noBreakHyphen/>
        <w:t>type) d’environ 0,</w:t>
      </w:r>
      <w:r w:rsidR="001A516E" w:rsidRPr="0052180E">
        <w:t>6 </w:t>
      </w:r>
      <w:r w:rsidRPr="0052180E">
        <w:t>±</w:t>
      </w:r>
      <w:r w:rsidR="00AB516C" w:rsidRPr="0052180E">
        <w:t> 0</w:t>
      </w:r>
      <w:r w:rsidRPr="0052180E">
        <w:t>,</w:t>
      </w:r>
      <w:r w:rsidR="001A516E" w:rsidRPr="0052180E">
        <w:t>4 </w:t>
      </w:r>
      <w:r w:rsidRPr="0052180E">
        <w:t>µg/mL chez des patients atteints de PR active malgré un traitement par MTX, et environ 0,</w:t>
      </w:r>
      <w:r w:rsidR="001A516E" w:rsidRPr="0052180E">
        <w:t>5 </w:t>
      </w:r>
      <w:r w:rsidRPr="0052180E">
        <w:t>±</w:t>
      </w:r>
      <w:r w:rsidR="00AB516C" w:rsidRPr="0052180E">
        <w:t> 0</w:t>
      </w:r>
      <w:r w:rsidRPr="0052180E">
        <w:t>,</w:t>
      </w:r>
      <w:r w:rsidR="001A516E" w:rsidRPr="0052180E">
        <w:t>4 </w:t>
      </w:r>
      <w:r w:rsidRPr="0052180E">
        <w:t>µg/mL chez des patients atteints de RP actif et environ 0,</w:t>
      </w:r>
      <w:r w:rsidR="001A516E" w:rsidRPr="0052180E">
        <w:t>8 </w:t>
      </w:r>
      <w:r w:rsidRPr="0052180E">
        <w:t>±</w:t>
      </w:r>
      <w:r w:rsidR="00AB516C" w:rsidRPr="0052180E">
        <w:t> 0</w:t>
      </w:r>
      <w:r w:rsidRPr="0052180E">
        <w:t>,</w:t>
      </w:r>
      <w:r w:rsidR="001A516E" w:rsidRPr="0052180E">
        <w:t>4 </w:t>
      </w:r>
      <w:r w:rsidRPr="0052180E">
        <w:t>µg/mL chez des patients atteints de SA. Une moyenne des concentrations sériques résiduelles stables de golimumab</w:t>
      </w:r>
      <w:r w:rsidRPr="0052180E">
        <w:rPr>
          <w:szCs w:val="22"/>
        </w:rPr>
        <w:t xml:space="preserve"> chez les patients atteints de SpA axiale NR étaient similaires à celles observées chez les patients avec une SA après une administration sous-cutanée de 5</w:t>
      </w:r>
      <w:r w:rsidR="00D501AC" w:rsidRPr="0052180E">
        <w:rPr>
          <w:szCs w:val="22"/>
        </w:rPr>
        <w:t>0 </w:t>
      </w:r>
      <w:r w:rsidRPr="0052180E">
        <w:rPr>
          <w:szCs w:val="22"/>
        </w:rPr>
        <w:t xml:space="preserve">mg de golimumab toutes les </w:t>
      </w:r>
      <w:r w:rsidR="001A516E" w:rsidRPr="0052180E">
        <w:rPr>
          <w:szCs w:val="22"/>
        </w:rPr>
        <w:t>4 </w:t>
      </w:r>
      <w:r w:rsidRPr="0052180E">
        <w:rPr>
          <w:szCs w:val="22"/>
        </w:rPr>
        <w:t>semaines.</w:t>
      </w:r>
    </w:p>
    <w:p w14:paraId="13A0B39B" w14:textId="77777777" w:rsidR="009355B3" w:rsidRPr="0052180E" w:rsidRDefault="009355B3" w:rsidP="009355B3"/>
    <w:p w14:paraId="17170DF7" w14:textId="77777777" w:rsidR="009355B3" w:rsidRPr="0052180E" w:rsidRDefault="009355B3" w:rsidP="009355B3">
      <w:pPr>
        <w:rPr>
          <w:szCs w:val="24"/>
        </w:rPr>
      </w:pPr>
      <w:r w:rsidRPr="0052180E">
        <w:lastRenderedPageBreak/>
        <w:t>Les patients atteints de PR, de RP ou de SA n’ayant pas reçu de MTX de manière concomitante ont obtenu des concentrations résiduelles stables de golimumab environ 3</w:t>
      </w:r>
      <w:r w:rsidR="00D501AC" w:rsidRPr="0052180E">
        <w:t>0 </w:t>
      </w:r>
      <w:r w:rsidRPr="0052180E">
        <w:t>% inférieures à celles des patients ayant reçu golimumab avec du MTX. Chez un nombre limité de patients atteints de PR traités par golimumab sous</w:t>
      </w:r>
      <w:r w:rsidRPr="0052180E">
        <w:noBreakHyphen/>
        <w:t xml:space="preserve">cutané sur une période de </w:t>
      </w:r>
      <w:r w:rsidR="001A516E" w:rsidRPr="0052180E">
        <w:t>6 </w:t>
      </w:r>
      <w:r w:rsidRPr="0052180E">
        <w:t>mois, l’utilisation concomitante du MTX a réduit la clairance apparente du golimumab d’approximativement 3</w:t>
      </w:r>
      <w:r w:rsidR="001A516E" w:rsidRPr="0052180E">
        <w:t>6 </w:t>
      </w:r>
      <w:r w:rsidRPr="0052180E">
        <w:t>%. Toutefois, l’analyse pharmacocinétique de population a révélé que l’utilisation concomitante d’AINS, de corticostéroïdes oraux ou de sulfasalazine n’a pas influencé la clairance apparente du golimumab.</w:t>
      </w:r>
    </w:p>
    <w:p w14:paraId="6A7F693C" w14:textId="77777777" w:rsidR="009355B3" w:rsidRPr="0052180E" w:rsidRDefault="009355B3" w:rsidP="009355B3"/>
    <w:p w14:paraId="34F51EF4" w14:textId="77777777" w:rsidR="009355B3" w:rsidRPr="0052180E" w:rsidRDefault="009355B3" w:rsidP="009355B3">
      <w:pPr>
        <w:rPr>
          <w:szCs w:val="22"/>
        </w:rPr>
      </w:pPr>
      <w:r w:rsidRPr="0052180E">
        <w:rPr>
          <w:szCs w:val="22"/>
        </w:rPr>
        <w:t>Après l'administration de doses d'induction de 20</w:t>
      </w:r>
      <w:r w:rsidR="00D501AC" w:rsidRPr="0052180E">
        <w:rPr>
          <w:szCs w:val="22"/>
        </w:rPr>
        <w:t>0 </w:t>
      </w:r>
      <w:r w:rsidRPr="0052180E">
        <w:rPr>
          <w:szCs w:val="22"/>
        </w:rPr>
        <w:t>mg et 10</w:t>
      </w:r>
      <w:r w:rsidR="00D501AC" w:rsidRPr="0052180E">
        <w:rPr>
          <w:szCs w:val="22"/>
        </w:rPr>
        <w:t>0 </w:t>
      </w:r>
      <w:r w:rsidRPr="0052180E">
        <w:rPr>
          <w:szCs w:val="22"/>
        </w:rPr>
        <w:t>mg de golimumab respectivement aux semaines</w:t>
      </w:r>
      <w:r w:rsidR="00AB516C" w:rsidRPr="0052180E">
        <w:rPr>
          <w:szCs w:val="22"/>
        </w:rPr>
        <w:t> 0</w:t>
      </w:r>
      <w:r w:rsidRPr="0052180E">
        <w:rPr>
          <w:szCs w:val="22"/>
        </w:rPr>
        <w:t xml:space="preserve"> et 2 et de doses d'entretien de 5</w:t>
      </w:r>
      <w:r w:rsidR="00D501AC" w:rsidRPr="0052180E">
        <w:rPr>
          <w:szCs w:val="22"/>
        </w:rPr>
        <w:t>0 </w:t>
      </w:r>
      <w:r w:rsidRPr="0052180E">
        <w:rPr>
          <w:szCs w:val="22"/>
        </w:rPr>
        <w:t>mg ou 10</w:t>
      </w:r>
      <w:r w:rsidR="00D501AC" w:rsidRPr="0052180E">
        <w:rPr>
          <w:szCs w:val="22"/>
        </w:rPr>
        <w:t>0 </w:t>
      </w:r>
      <w:r w:rsidRPr="0052180E">
        <w:rPr>
          <w:szCs w:val="22"/>
        </w:rPr>
        <w:t>mg de golimumab par voie sous</w:t>
      </w:r>
      <w:r w:rsidRPr="0052180E">
        <w:rPr>
          <w:szCs w:val="22"/>
        </w:rPr>
        <w:noBreakHyphen/>
        <w:t xml:space="preserve">cutanée toutes les </w:t>
      </w:r>
      <w:r w:rsidR="001A516E" w:rsidRPr="0052180E">
        <w:rPr>
          <w:szCs w:val="22"/>
        </w:rPr>
        <w:t>4 </w:t>
      </w:r>
      <w:r w:rsidRPr="0052180E">
        <w:rPr>
          <w:szCs w:val="22"/>
        </w:rPr>
        <w:t>semaines à des patients atteints de RCH, les concentrations sériques du golimumab atteignent un état d'équilibre approximativement 1</w:t>
      </w:r>
      <w:r w:rsidR="001A516E" w:rsidRPr="0052180E">
        <w:rPr>
          <w:szCs w:val="22"/>
        </w:rPr>
        <w:t>4 </w:t>
      </w:r>
      <w:r w:rsidRPr="0052180E">
        <w:rPr>
          <w:szCs w:val="22"/>
        </w:rPr>
        <w:t>semaines après le début du traitement. Le traitement par 5</w:t>
      </w:r>
      <w:r w:rsidR="00D501AC" w:rsidRPr="0052180E">
        <w:rPr>
          <w:szCs w:val="22"/>
        </w:rPr>
        <w:t>0 </w:t>
      </w:r>
      <w:r w:rsidRPr="0052180E">
        <w:rPr>
          <w:szCs w:val="22"/>
        </w:rPr>
        <w:t>mg ou 10</w:t>
      </w:r>
      <w:r w:rsidR="00D501AC" w:rsidRPr="0052180E">
        <w:rPr>
          <w:szCs w:val="22"/>
        </w:rPr>
        <w:t>0 </w:t>
      </w:r>
      <w:r w:rsidRPr="0052180E">
        <w:rPr>
          <w:szCs w:val="22"/>
        </w:rPr>
        <w:t>mg de golimumab par voie sous</w:t>
      </w:r>
      <w:r w:rsidRPr="0052180E">
        <w:rPr>
          <w:szCs w:val="22"/>
        </w:rPr>
        <w:noBreakHyphen/>
        <w:t xml:space="preserve">cutanée toutes les </w:t>
      </w:r>
      <w:r w:rsidR="001A516E" w:rsidRPr="0052180E">
        <w:rPr>
          <w:szCs w:val="22"/>
        </w:rPr>
        <w:t>4 </w:t>
      </w:r>
      <w:r w:rsidRPr="0052180E">
        <w:rPr>
          <w:szCs w:val="22"/>
        </w:rPr>
        <w:t>semaines pendant la période d'entretien a permis d’obtenir des concentrations sériques moyennes résiduelles stables, respectivement d’environ 0,</w:t>
      </w:r>
      <w:r w:rsidR="001A516E" w:rsidRPr="0052180E">
        <w:rPr>
          <w:szCs w:val="22"/>
        </w:rPr>
        <w:t>9 </w:t>
      </w:r>
      <w:r w:rsidRPr="0052180E">
        <w:t>±</w:t>
      </w:r>
      <w:r w:rsidR="00AB516C" w:rsidRPr="0052180E">
        <w:t> 0</w:t>
      </w:r>
      <w:r w:rsidRPr="0052180E">
        <w:t>,</w:t>
      </w:r>
      <w:r w:rsidR="001A516E" w:rsidRPr="0052180E">
        <w:t>5 </w:t>
      </w:r>
      <w:r w:rsidRPr="0052180E">
        <w:sym w:font="Symbol" w:char="F06D"/>
      </w:r>
      <w:r w:rsidRPr="0052180E">
        <w:t>g/mL</w:t>
      </w:r>
      <w:r w:rsidRPr="0052180E">
        <w:rPr>
          <w:szCs w:val="22"/>
        </w:rPr>
        <w:t xml:space="preserve"> et 1,</w:t>
      </w:r>
      <w:r w:rsidR="001A516E" w:rsidRPr="0052180E">
        <w:rPr>
          <w:szCs w:val="22"/>
        </w:rPr>
        <w:t>8 </w:t>
      </w:r>
      <w:r w:rsidRPr="0052180E">
        <w:t>±</w:t>
      </w:r>
      <w:r w:rsidR="00AB516C" w:rsidRPr="0052180E">
        <w:t> 1</w:t>
      </w:r>
      <w:r w:rsidRPr="0052180E">
        <w:t>,1 </w:t>
      </w:r>
      <w:r w:rsidRPr="0052180E">
        <w:rPr>
          <w:szCs w:val="22"/>
        </w:rPr>
        <w:sym w:font="Symbol" w:char="F06D"/>
      </w:r>
      <w:r w:rsidRPr="0052180E">
        <w:rPr>
          <w:szCs w:val="22"/>
        </w:rPr>
        <w:t>g/</w:t>
      </w:r>
      <w:r w:rsidRPr="0052180E">
        <w:t>mL</w:t>
      </w:r>
      <w:r w:rsidRPr="0052180E">
        <w:rPr>
          <w:szCs w:val="22"/>
        </w:rPr>
        <w:t>.</w:t>
      </w:r>
    </w:p>
    <w:p w14:paraId="3AB14FA8" w14:textId="77777777" w:rsidR="009355B3" w:rsidRPr="0052180E" w:rsidRDefault="009355B3" w:rsidP="009355B3">
      <w:pPr>
        <w:rPr>
          <w:szCs w:val="22"/>
        </w:rPr>
      </w:pPr>
    </w:p>
    <w:p w14:paraId="3F49B1C7" w14:textId="77777777" w:rsidR="009355B3" w:rsidRPr="0052180E" w:rsidRDefault="009355B3" w:rsidP="009355B3">
      <w:pPr>
        <w:rPr>
          <w:szCs w:val="22"/>
        </w:rPr>
      </w:pPr>
      <w:r w:rsidRPr="0052180E">
        <w:rPr>
          <w:szCs w:val="22"/>
        </w:rPr>
        <w:t>Chez les patients atteints de RCH traités par 5</w:t>
      </w:r>
      <w:r w:rsidR="00D501AC" w:rsidRPr="0052180E">
        <w:rPr>
          <w:szCs w:val="22"/>
        </w:rPr>
        <w:t>0 </w:t>
      </w:r>
      <w:r w:rsidRPr="0052180E">
        <w:rPr>
          <w:szCs w:val="22"/>
        </w:rPr>
        <w:t>mg ou 10</w:t>
      </w:r>
      <w:r w:rsidR="00D501AC" w:rsidRPr="0052180E">
        <w:rPr>
          <w:szCs w:val="22"/>
        </w:rPr>
        <w:t>0 </w:t>
      </w:r>
      <w:r w:rsidRPr="0052180E">
        <w:rPr>
          <w:szCs w:val="22"/>
        </w:rPr>
        <w:t>mg de golimumab par voie sous</w:t>
      </w:r>
      <w:r w:rsidRPr="0052180E">
        <w:rPr>
          <w:szCs w:val="22"/>
        </w:rPr>
        <w:noBreakHyphen/>
        <w:t xml:space="preserve">cutanée toutes les </w:t>
      </w:r>
      <w:r w:rsidR="001A516E" w:rsidRPr="0052180E">
        <w:rPr>
          <w:szCs w:val="22"/>
        </w:rPr>
        <w:t>4 </w:t>
      </w:r>
      <w:r w:rsidRPr="0052180E">
        <w:rPr>
          <w:szCs w:val="22"/>
        </w:rPr>
        <w:t>semaines, l'utilisation concomitante d'immunomodulateurs n'a pas eu d'effet substantiel sur le niveau des concentrations résiduelles stables du golimumab.</w:t>
      </w:r>
    </w:p>
    <w:p w14:paraId="0935FFA8" w14:textId="77777777" w:rsidR="009355B3" w:rsidRPr="0052180E" w:rsidRDefault="009355B3" w:rsidP="009355B3"/>
    <w:p w14:paraId="779D73C5" w14:textId="5AB8CF85" w:rsidR="009355B3" w:rsidRPr="0052180E" w:rsidRDefault="009355B3" w:rsidP="009355B3">
      <w:r w:rsidRPr="0052180E">
        <w:t xml:space="preserve">Les patients ayant développé des anticorps </w:t>
      </w:r>
      <w:r w:rsidR="008F3EC0" w:rsidRPr="0052180E">
        <w:t xml:space="preserve">contre le </w:t>
      </w:r>
      <w:r w:rsidRPr="0052180E">
        <w:t>golimumab présentaient généralement de faibles concentrations sériques résiduelles stables de golimumab (voir rubrique</w:t>
      </w:r>
      <w:r w:rsidR="00C13441" w:rsidRPr="0052180E">
        <w:t> 5</w:t>
      </w:r>
      <w:r w:rsidRPr="0052180E">
        <w:t>.1).</w:t>
      </w:r>
    </w:p>
    <w:p w14:paraId="6E6F3F0E" w14:textId="77777777" w:rsidR="009355B3" w:rsidRPr="0052180E" w:rsidRDefault="009355B3" w:rsidP="009355B3"/>
    <w:p w14:paraId="3CD2EAE8" w14:textId="77777777" w:rsidR="009355B3" w:rsidRPr="0052180E" w:rsidRDefault="009355B3" w:rsidP="009355B3">
      <w:pPr>
        <w:keepNext/>
        <w:rPr>
          <w:i/>
        </w:rPr>
      </w:pPr>
      <w:r w:rsidRPr="0052180E">
        <w:rPr>
          <w:i/>
        </w:rPr>
        <w:t>Linéarité</w:t>
      </w:r>
    </w:p>
    <w:p w14:paraId="028A92A3" w14:textId="77777777" w:rsidR="009355B3" w:rsidRPr="0052180E" w:rsidRDefault="009355B3" w:rsidP="009355B3">
      <w:pPr>
        <w:rPr>
          <w:szCs w:val="22"/>
        </w:rPr>
      </w:pPr>
      <w:r w:rsidRPr="0052180E">
        <w:t>Le golimumab a permis d’obtenir des données pharmacocinétiques quasi</w:t>
      </w:r>
      <w:r w:rsidRPr="0052180E">
        <w:noBreakHyphen/>
        <w:t>proportionnelles à la dose chez les patients atteints de PR avec des dosages allant de 0,1</w:t>
      </w:r>
      <w:r w:rsidR="001A516E" w:rsidRPr="0052180E">
        <w:t xml:space="preserve"> </w:t>
      </w:r>
      <w:r w:rsidRPr="0052180E">
        <w:t>à</w:t>
      </w:r>
      <w:r w:rsidR="001A516E" w:rsidRPr="0052180E">
        <w:t xml:space="preserve"> </w:t>
      </w:r>
      <w:r w:rsidRPr="0052180E">
        <w:t>10,</w:t>
      </w:r>
      <w:r w:rsidR="00D501AC" w:rsidRPr="0052180E">
        <w:t>0 </w:t>
      </w:r>
      <w:r w:rsidRPr="0052180E">
        <w:t xml:space="preserve">mg/kg à la suite d’une dose unique administrée par voie intraveineuse. </w:t>
      </w:r>
      <w:r w:rsidRPr="0052180E">
        <w:rPr>
          <w:szCs w:val="22"/>
        </w:rPr>
        <w:t>Après une dose unique administrée par voie SC chez des sujets sains, des doses pharmacocinétiques approximativement proportionnelles ont été observées avec des dosages de 5</w:t>
      </w:r>
      <w:r w:rsidR="00D501AC" w:rsidRPr="0052180E">
        <w:rPr>
          <w:szCs w:val="22"/>
        </w:rPr>
        <w:t>0 </w:t>
      </w:r>
      <w:r w:rsidRPr="0052180E">
        <w:rPr>
          <w:szCs w:val="22"/>
        </w:rPr>
        <w:t>mg</w:t>
      </w:r>
      <w:r w:rsidR="00C13441" w:rsidRPr="0052180E">
        <w:rPr>
          <w:szCs w:val="22"/>
        </w:rPr>
        <w:t xml:space="preserve"> </w:t>
      </w:r>
      <w:r w:rsidRPr="0052180E">
        <w:rPr>
          <w:szCs w:val="22"/>
        </w:rPr>
        <w:t>à</w:t>
      </w:r>
      <w:r w:rsidR="00C13441" w:rsidRPr="0052180E">
        <w:rPr>
          <w:szCs w:val="22"/>
        </w:rPr>
        <w:t xml:space="preserve"> </w:t>
      </w:r>
      <w:r w:rsidRPr="0052180E">
        <w:rPr>
          <w:szCs w:val="22"/>
        </w:rPr>
        <w:t>40</w:t>
      </w:r>
      <w:r w:rsidR="00D501AC" w:rsidRPr="0052180E">
        <w:rPr>
          <w:szCs w:val="22"/>
        </w:rPr>
        <w:t>0 </w:t>
      </w:r>
      <w:r w:rsidRPr="0052180E">
        <w:rPr>
          <w:szCs w:val="22"/>
        </w:rPr>
        <w:t>mg.</w:t>
      </w:r>
    </w:p>
    <w:p w14:paraId="19282E37" w14:textId="77777777" w:rsidR="009355B3" w:rsidRPr="0052180E" w:rsidRDefault="009355B3" w:rsidP="009355B3"/>
    <w:p w14:paraId="3581B3E6" w14:textId="77777777" w:rsidR="009355B3" w:rsidRPr="0052180E" w:rsidRDefault="009355B3" w:rsidP="009355B3">
      <w:pPr>
        <w:keepNext/>
        <w:rPr>
          <w:i/>
        </w:rPr>
      </w:pPr>
      <w:r w:rsidRPr="0052180E">
        <w:rPr>
          <w:i/>
        </w:rPr>
        <w:t>Effet du poids sur la pharmacocinétique</w:t>
      </w:r>
    </w:p>
    <w:p w14:paraId="4BDF46B6" w14:textId="77777777" w:rsidR="009355B3" w:rsidRPr="0052180E" w:rsidRDefault="009355B3" w:rsidP="009355B3">
      <w:r w:rsidRPr="0052180E">
        <w:t>Il y avait une tendance à une augmentation de la clairance apparente du golimumab corrélée à l’augmentation du poids (voir rubrique</w:t>
      </w:r>
      <w:r w:rsidR="00C13441" w:rsidRPr="0052180E">
        <w:t> 4</w:t>
      </w:r>
      <w:r w:rsidRPr="0052180E">
        <w:t>.2).</w:t>
      </w:r>
    </w:p>
    <w:p w14:paraId="4FA88AE2" w14:textId="77777777" w:rsidR="009355B3" w:rsidRPr="0052180E" w:rsidRDefault="009355B3" w:rsidP="009355B3"/>
    <w:p w14:paraId="0FE4E6FB" w14:textId="77777777" w:rsidR="009355B3" w:rsidRPr="0052180E" w:rsidRDefault="009355B3" w:rsidP="00C14859">
      <w:pPr>
        <w:keepNext/>
        <w:ind w:left="567" w:hanging="567"/>
        <w:outlineLvl w:val="2"/>
        <w:rPr>
          <w:b/>
          <w:bCs/>
        </w:rPr>
      </w:pPr>
      <w:r w:rsidRPr="0052180E">
        <w:rPr>
          <w:b/>
          <w:bCs/>
        </w:rPr>
        <w:t>5.3</w:t>
      </w:r>
      <w:r w:rsidRPr="0052180E">
        <w:rPr>
          <w:b/>
          <w:bCs/>
        </w:rPr>
        <w:tab/>
        <w:t>Données de sécurité préclinique</w:t>
      </w:r>
    </w:p>
    <w:p w14:paraId="5B7DEDB8" w14:textId="77777777" w:rsidR="009355B3" w:rsidRPr="0052180E" w:rsidRDefault="009355B3" w:rsidP="009355B3">
      <w:pPr>
        <w:keepNext/>
      </w:pPr>
    </w:p>
    <w:p w14:paraId="09159113" w14:textId="77777777" w:rsidR="009355B3" w:rsidRPr="0052180E" w:rsidRDefault="009355B3" w:rsidP="009355B3">
      <w:pPr>
        <w:rPr>
          <w:szCs w:val="22"/>
        </w:rPr>
      </w:pPr>
      <w:r w:rsidRPr="0052180E">
        <w:t>Les données non cliniques issues des études conventionnelles de pharmacologie de sécurité, toxicologie en administration répétée et des fonctions de reproduction et de développement n’ont pas révélé de risque particulier pour l’homme.</w:t>
      </w:r>
    </w:p>
    <w:p w14:paraId="1B6B4897" w14:textId="77777777" w:rsidR="009355B3" w:rsidRPr="0052180E" w:rsidRDefault="009355B3" w:rsidP="009355B3">
      <w:pPr>
        <w:rPr>
          <w:szCs w:val="22"/>
        </w:rPr>
      </w:pPr>
    </w:p>
    <w:p w14:paraId="7DCC95A7" w14:textId="77777777" w:rsidR="009355B3" w:rsidRPr="0052180E" w:rsidRDefault="009355B3" w:rsidP="00F36D86">
      <w:pPr>
        <w:rPr>
          <w:szCs w:val="22"/>
        </w:rPr>
      </w:pPr>
      <w:r w:rsidRPr="0052180E">
        <w:t>Aucune étude sur la mutagénicité, la fertilité chez l’animal ni sur la cancérogenèse à long</w:t>
      </w:r>
      <w:r w:rsidRPr="0052180E">
        <w:noBreakHyphen/>
        <w:t>terme n’a été réalisée avec le golimumab.</w:t>
      </w:r>
    </w:p>
    <w:p w14:paraId="2C962ED7" w14:textId="77777777" w:rsidR="009355B3" w:rsidRPr="0052180E" w:rsidRDefault="009355B3" w:rsidP="00F36D86"/>
    <w:p w14:paraId="188FBBA9" w14:textId="77777777" w:rsidR="009355B3" w:rsidRPr="0052180E" w:rsidRDefault="009355B3" w:rsidP="00F36D86">
      <w:pPr>
        <w:rPr>
          <w:bCs/>
          <w:iCs/>
          <w:szCs w:val="22"/>
        </w:rPr>
      </w:pPr>
      <w:r w:rsidRPr="0052180E">
        <w:t>Dans une étude sur la fertilité et la fonction reproductive en général chez la souris, l’utilisation d’un anticorps analogue qui inhibe de manière sélective l’activité fonctionnelle du TNFα de la souris, le nombre de souris gestantes avait été réduit. On ne sait pas encore si ce résultat était dû à des effets sur les mâles et/ou les femelles. Dans une étude de toxicité pour le développement menée sur des souris après l’administration du même anticorps analogue et chez des singes cynomolgus prenant du golimumab, aucun signe de toxicité maternelle, embryotoxicité ou tératogénicité n’a été décelé.</w:t>
      </w:r>
    </w:p>
    <w:p w14:paraId="5D1EF5CB" w14:textId="77777777" w:rsidR="009355B3" w:rsidRPr="0052180E" w:rsidRDefault="009355B3" w:rsidP="00F36D86"/>
    <w:p w14:paraId="07C85DD1" w14:textId="77777777" w:rsidR="009355B3" w:rsidRPr="0052180E" w:rsidRDefault="009355B3" w:rsidP="00F36D86"/>
    <w:p w14:paraId="2CC3D213" w14:textId="77777777" w:rsidR="009355B3" w:rsidRPr="0052180E" w:rsidRDefault="009355B3" w:rsidP="00C14859">
      <w:pPr>
        <w:keepNext/>
        <w:ind w:left="567" w:hanging="567"/>
        <w:outlineLvl w:val="1"/>
        <w:rPr>
          <w:b/>
          <w:bCs/>
        </w:rPr>
      </w:pPr>
      <w:r w:rsidRPr="0052180E">
        <w:rPr>
          <w:b/>
          <w:bCs/>
        </w:rPr>
        <w:t>6.</w:t>
      </w:r>
      <w:r w:rsidRPr="0052180E">
        <w:rPr>
          <w:b/>
          <w:bCs/>
        </w:rPr>
        <w:tab/>
        <w:t>DONNEES PHARMACEUTIQUES</w:t>
      </w:r>
    </w:p>
    <w:p w14:paraId="6F5EF0C0" w14:textId="77777777" w:rsidR="009355B3" w:rsidRPr="0052180E" w:rsidRDefault="009355B3" w:rsidP="009355B3">
      <w:pPr>
        <w:keepNext/>
      </w:pPr>
    </w:p>
    <w:p w14:paraId="2846EB64" w14:textId="77777777" w:rsidR="009355B3" w:rsidRPr="0052180E" w:rsidRDefault="009355B3" w:rsidP="00C14859">
      <w:pPr>
        <w:keepNext/>
        <w:ind w:left="567" w:hanging="567"/>
        <w:outlineLvl w:val="2"/>
        <w:rPr>
          <w:b/>
          <w:bCs/>
        </w:rPr>
      </w:pPr>
      <w:r w:rsidRPr="0052180E">
        <w:rPr>
          <w:b/>
          <w:bCs/>
        </w:rPr>
        <w:t>6.1</w:t>
      </w:r>
      <w:r w:rsidRPr="0052180E">
        <w:rPr>
          <w:b/>
          <w:bCs/>
        </w:rPr>
        <w:tab/>
        <w:t>Liste des excipients</w:t>
      </w:r>
    </w:p>
    <w:p w14:paraId="43C115B3" w14:textId="77777777" w:rsidR="009355B3" w:rsidRPr="0052180E" w:rsidRDefault="009355B3" w:rsidP="009355B3">
      <w:pPr>
        <w:keepNext/>
      </w:pPr>
    </w:p>
    <w:p w14:paraId="616A3A9C" w14:textId="408E8574" w:rsidR="009355B3" w:rsidRPr="0052180E" w:rsidRDefault="009355B3" w:rsidP="009355B3">
      <w:pPr>
        <w:rPr>
          <w:rFonts w:cs="Arial"/>
        </w:rPr>
      </w:pPr>
      <w:r w:rsidRPr="0052180E">
        <w:t>Sorbitol (E</w:t>
      </w:r>
      <w:del w:id="49" w:author="French LOC" w:date="2025-08-01T14:46:00Z" w16du:dateUtc="2025-08-01T12:46:00Z">
        <w:r w:rsidR="00C33E51" w:rsidDel="00A9394E">
          <w:delText> </w:delText>
        </w:r>
      </w:del>
      <w:r w:rsidRPr="0052180E">
        <w:t>420)</w:t>
      </w:r>
    </w:p>
    <w:p w14:paraId="4357508F" w14:textId="77777777" w:rsidR="009355B3" w:rsidRPr="0052180E" w:rsidRDefault="00322062" w:rsidP="009355B3">
      <w:pPr>
        <w:rPr>
          <w:rFonts w:cs="Arial"/>
        </w:rPr>
      </w:pPr>
      <w:r w:rsidRPr="0052180E">
        <w:t>H</w:t>
      </w:r>
      <w:r w:rsidR="009355B3" w:rsidRPr="0052180E">
        <w:t>istidine</w:t>
      </w:r>
    </w:p>
    <w:p w14:paraId="07BA4848" w14:textId="77777777" w:rsidR="009355B3" w:rsidRPr="0052180E" w:rsidRDefault="009355B3" w:rsidP="009355B3">
      <w:r w:rsidRPr="0052180E">
        <w:lastRenderedPageBreak/>
        <w:t>Chlorhydrate d’histidine monohydraté</w:t>
      </w:r>
    </w:p>
    <w:p w14:paraId="1073ACD4" w14:textId="77777777" w:rsidR="009355B3" w:rsidRPr="0052180E" w:rsidRDefault="009355B3" w:rsidP="009355B3">
      <w:pPr>
        <w:rPr>
          <w:rFonts w:cs="Arial"/>
        </w:rPr>
      </w:pPr>
      <w:r w:rsidRPr="0052180E">
        <w:t>Polysorbate</w:t>
      </w:r>
      <w:r w:rsidR="00C13441" w:rsidRPr="0052180E">
        <w:t> 8</w:t>
      </w:r>
      <w:r w:rsidRPr="0052180E">
        <w:t>0</w:t>
      </w:r>
    </w:p>
    <w:p w14:paraId="40B9FD1C" w14:textId="77777777" w:rsidR="009355B3" w:rsidRPr="0052180E" w:rsidRDefault="009355B3" w:rsidP="009355B3">
      <w:pPr>
        <w:rPr>
          <w:rFonts w:cs="Arial"/>
        </w:rPr>
      </w:pPr>
      <w:r w:rsidRPr="0052180E">
        <w:t>Eau pour préparation</w:t>
      </w:r>
      <w:r w:rsidR="00322062" w:rsidRPr="0052180E">
        <w:t>s</w:t>
      </w:r>
      <w:r w:rsidRPr="0052180E">
        <w:t xml:space="preserve"> injectable</w:t>
      </w:r>
      <w:r w:rsidR="00322062" w:rsidRPr="0052180E">
        <w:t>s</w:t>
      </w:r>
      <w:r w:rsidRPr="0052180E">
        <w:t>.</w:t>
      </w:r>
    </w:p>
    <w:p w14:paraId="3A2FE893" w14:textId="77777777" w:rsidR="009355B3" w:rsidRPr="0052180E" w:rsidRDefault="009355B3" w:rsidP="009355B3"/>
    <w:p w14:paraId="5AFA1B3A" w14:textId="77777777" w:rsidR="009355B3" w:rsidRPr="0052180E" w:rsidRDefault="009355B3" w:rsidP="00C14859">
      <w:pPr>
        <w:keepNext/>
        <w:ind w:left="567" w:hanging="567"/>
        <w:outlineLvl w:val="2"/>
        <w:rPr>
          <w:b/>
          <w:bCs/>
        </w:rPr>
      </w:pPr>
      <w:r w:rsidRPr="0052180E">
        <w:rPr>
          <w:b/>
          <w:bCs/>
        </w:rPr>
        <w:t>6.2</w:t>
      </w:r>
      <w:r w:rsidRPr="0052180E">
        <w:rPr>
          <w:b/>
          <w:bCs/>
        </w:rPr>
        <w:tab/>
        <w:t>Incompatibilités</w:t>
      </w:r>
    </w:p>
    <w:p w14:paraId="47F37961" w14:textId="77777777" w:rsidR="009355B3" w:rsidRPr="0052180E" w:rsidRDefault="009355B3" w:rsidP="009355B3">
      <w:pPr>
        <w:keepNext/>
        <w:keepLines/>
      </w:pPr>
    </w:p>
    <w:p w14:paraId="62845AFF" w14:textId="77777777" w:rsidR="009355B3" w:rsidRPr="0052180E" w:rsidRDefault="009355B3" w:rsidP="009355B3">
      <w:pPr>
        <w:keepNext/>
        <w:keepLines/>
      </w:pPr>
      <w:r w:rsidRPr="0052180E">
        <w:t>En l’absence d’études de compatibilité, ce médicament ne doit pas être mélangé avec d’autres médicaments.</w:t>
      </w:r>
    </w:p>
    <w:p w14:paraId="0AA3E3E6" w14:textId="77777777" w:rsidR="009355B3" w:rsidRPr="0052180E" w:rsidRDefault="009355B3" w:rsidP="009355B3"/>
    <w:p w14:paraId="4C6A9A50" w14:textId="77777777" w:rsidR="009355B3" w:rsidRPr="0052180E" w:rsidRDefault="009355B3" w:rsidP="00C14859">
      <w:pPr>
        <w:keepNext/>
        <w:ind w:left="567" w:hanging="567"/>
        <w:outlineLvl w:val="2"/>
        <w:rPr>
          <w:b/>
          <w:bCs/>
        </w:rPr>
      </w:pPr>
      <w:r w:rsidRPr="0052180E">
        <w:rPr>
          <w:b/>
          <w:bCs/>
        </w:rPr>
        <w:t>6.3</w:t>
      </w:r>
      <w:r w:rsidRPr="0052180E">
        <w:rPr>
          <w:b/>
          <w:bCs/>
        </w:rPr>
        <w:tab/>
        <w:t>Durée de conservation</w:t>
      </w:r>
    </w:p>
    <w:p w14:paraId="30AECBE6" w14:textId="77777777" w:rsidR="009355B3" w:rsidRPr="0052180E" w:rsidRDefault="009355B3" w:rsidP="009355B3">
      <w:pPr>
        <w:keepNext/>
      </w:pPr>
    </w:p>
    <w:p w14:paraId="3CD1126B" w14:textId="6D9BD568" w:rsidR="009355B3" w:rsidRPr="0052180E" w:rsidRDefault="00C11F5B" w:rsidP="009355B3">
      <w:r w:rsidRPr="0052180E">
        <w:t>2 ans</w:t>
      </w:r>
    </w:p>
    <w:p w14:paraId="3BBC60DF" w14:textId="77777777" w:rsidR="009355B3" w:rsidRPr="0052180E" w:rsidRDefault="009355B3" w:rsidP="009355B3"/>
    <w:p w14:paraId="44DD2839" w14:textId="77777777" w:rsidR="009355B3" w:rsidRPr="0052180E" w:rsidRDefault="009355B3" w:rsidP="00C14859">
      <w:pPr>
        <w:keepNext/>
        <w:ind w:left="567" w:hanging="567"/>
        <w:outlineLvl w:val="2"/>
        <w:rPr>
          <w:b/>
          <w:bCs/>
        </w:rPr>
      </w:pPr>
      <w:r w:rsidRPr="0052180E">
        <w:rPr>
          <w:b/>
          <w:bCs/>
        </w:rPr>
        <w:t>6.4</w:t>
      </w:r>
      <w:r w:rsidRPr="0052180E">
        <w:rPr>
          <w:b/>
          <w:bCs/>
        </w:rPr>
        <w:tab/>
        <w:t>Précautions particulières de conservation</w:t>
      </w:r>
    </w:p>
    <w:p w14:paraId="735CEB0B" w14:textId="77777777" w:rsidR="009355B3" w:rsidRPr="0052180E" w:rsidRDefault="009355B3" w:rsidP="009355B3">
      <w:pPr>
        <w:keepNext/>
      </w:pPr>
    </w:p>
    <w:p w14:paraId="4EB20B1E" w14:textId="77777777" w:rsidR="009355B3" w:rsidRPr="0052180E" w:rsidRDefault="009355B3" w:rsidP="009355B3">
      <w:r w:rsidRPr="0052180E">
        <w:t xml:space="preserve">A conserver au réfrigérateur (entre </w:t>
      </w:r>
      <w:smartTag w:uri="urn:schemas-microsoft-com:office:smarttags" w:element="metricconverter">
        <w:smartTagPr>
          <w:attr w:name="ProductID" w:val="2ﾰC"/>
        </w:smartTagPr>
        <w:r w:rsidRPr="0052180E">
          <w:t>2°C</w:t>
        </w:r>
      </w:smartTag>
      <w:r w:rsidRPr="0052180E">
        <w:t xml:space="preserve"> et </w:t>
      </w:r>
      <w:smartTag w:uri="urn:schemas-microsoft-com:office:smarttags" w:element="metricconverter">
        <w:smartTagPr>
          <w:attr w:name="ProductID" w:val="8ﾰC"/>
        </w:smartTagPr>
        <w:r w:rsidRPr="0052180E">
          <w:t>8°C</w:t>
        </w:r>
      </w:smartTag>
      <w:r w:rsidRPr="0052180E">
        <w:t>).</w:t>
      </w:r>
    </w:p>
    <w:p w14:paraId="1F615D22" w14:textId="77777777" w:rsidR="009355B3" w:rsidRPr="0052180E" w:rsidRDefault="009355B3" w:rsidP="009355B3">
      <w:r w:rsidRPr="0052180E">
        <w:t>Ne pas congeler.</w:t>
      </w:r>
    </w:p>
    <w:p w14:paraId="753EB605" w14:textId="77777777" w:rsidR="009355B3" w:rsidRPr="0052180E" w:rsidRDefault="009355B3" w:rsidP="009355B3">
      <w:r w:rsidRPr="0052180E">
        <w:t>Conserver le stylo prérempli ou la seringue préremplie dans l’emballage extérieur à l’abri de la lumière.</w:t>
      </w:r>
    </w:p>
    <w:p w14:paraId="01D9C166" w14:textId="77777777" w:rsidR="002D4B92" w:rsidRPr="0052180E" w:rsidRDefault="002D4B92" w:rsidP="002D4B92">
      <w:r w:rsidRPr="0052180E">
        <w:t>Simponi peut être conservé à des températures allant jusqu’à 25°C maximum pendant une période unique allant jusqu’à 30</w:t>
      </w:r>
      <w:r w:rsidR="004B581B" w:rsidRPr="0052180E">
        <w:t> </w:t>
      </w:r>
      <w:r w:rsidRPr="0052180E">
        <w:t>jours, mais sans dépasser la date de péremption initiale imprimée sur l’emballage. La nouvelle date de péremption doit être inscrite sur l’emballage (jusqu’à 30</w:t>
      </w:r>
      <w:r w:rsidR="004B581B" w:rsidRPr="0052180E">
        <w:t> </w:t>
      </w:r>
      <w:r w:rsidRPr="0052180E">
        <w:t>jours à partir de la date de retrait du réfrigérateur).</w:t>
      </w:r>
    </w:p>
    <w:p w14:paraId="19DD28F8" w14:textId="77777777" w:rsidR="002D4B92" w:rsidRPr="0052180E" w:rsidRDefault="002D4B92" w:rsidP="002D4B92"/>
    <w:p w14:paraId="54796D70" w14:textId="77777777" w:rsidR="009355B3" w:rsidRPr="0052180E" w:rsidRDefault="001E296C" w:rsidP="009355B3">
      <w:r w:rsidRPr="0052180E">
        <w:t>Dès lors que Simponi a été conservé à température ambiante, il ne doit pas être remis en conditions réfrigérées. Simponi doit être jeté s’il n’est pas utilisé dans les 30</w:t>
      </w:r>
      <w:r w:rsidR="004B581B" w:rsidRPr="0052180E">
        <w:t> </w:t>
      </w:r>
      <w:r w:rsidRPr="0052180E">
        <w:t>jours de conservation à température ambiante.</w:t>
      </w:r>
    </w:p>
    <w:p w14:paraId="51684D22" w14:textId="77777777" w:rsidR="0011492F" w:rsidRPr="0052180E" w:rsidRDefault="0011492F" w:rsidP="009355B3"/>
    <w:p w14:paraId="2963FD53" w14:textId="77777777" w:rsidR="009355B3" w:rsidRPr="0052180E" w:rsidRDefault="009355B3" w:rsidP="00C14859">
      <w:pPr>
        <w:keepNext/>
        <w:ind w:left="567" w:hanging="567"/>
        <w:outlineLvl w:val="2"/>
        <w:rPr>
          <w:b/>
          <w:bCs/>
        </w:rPr>
      </w:pPr>
      <w:r w:rsidRPr="0052180E">
        <w:rPr>
          <w:b/>
          <w:bCs/>
        </w:rPr>
        <w:t>6.5</w:t>
      </w:r>
      <w:r w:rsidRPr="0052180E">
        <w:rPr>
          <w:b/>
          <w:bCs/>
        </w:rPr>
        <w:tab/>
        <w:t>Nature et contenu de l’emballage extérieur</w:t>
      </w:r>
    </w:p>
    <w:p w14:paraId="7BFA292C" w14:textId="77777777" w:rsidR="009355B3" w:rsidRPr="0052180E" w:rsidRDefault="009355B3" w:rsidP="00F41E54">
      <w:pPr>
        <w:keepNext/>
      </w:pPr>
    </w:p>
    <w:p w14:paraId="470A7CE3" w14:textId="77777777" w:rsidR="009355B3" w:rsidRPr="0052180E" w:rsidRDefault="009355B3" w:rsidP="009355B3">
      <w:pPr>
        <w:widowControl w:val="0"/>
      </w:pPr>
      <w:r w:rsidRPr="0052180E">
        <w:t>Simponi 10</w:t>
      </w:r>
      <w:r w:rsidR="001A516E" w:rsidRPr="0052180E">
        <w:t>0 </w:t>
      </w:r>
      <w:r w:rsidRPr="0052180E">
        <w:t>mg, solution injectable en stylo prérempli</w:t>
      </w:r>
    </w:p>
    <w:p w14:paraId="7865ECB3" w14:textId="77777777" w:rsidR="009355B3" w:rsidRPr="0052180E" w:rsidRDefault="001A516E" w:rsidP="009355B3">
      <w:r w:rsidRPr="0052180E">
        <w:t>1 </w:t>
      </w:r>
      <w:r w:rsidR="009355B3" w:rsidRPr="0052180E">
        <w:t xml:space="preserve">mL de solution en seringue préremplie (verre de type I) avec une aiguille attachée (inox) et un protège aiguille (caoutchouc contenant du latex) en stylo prérempli. Simponi est disponible en boîtes contenant </w:t>
      </w:r>
      <w:r w:rsidRPr="0052180E">
        <w:t>1 </w:t>
      </w:r>
      <w:r w:rsidR="009355B3" w:rsidRPr="0052180E">
        <w:t>stylo prérempli et en conditionnement multiple contenant 3 (</w:t>
      </w:r>
      <w:r w:rsidRPr="0052180E">
        <w:t>3 </w:t>
      </w:r>
      <w:r w:rsidR="009355B3" w:rsidRPr="0052180E">
        <w:t>boîtes de 1) stylos préremplis.</w:t>
      </w:r>
    </w:p>
    <w:p w14:paraId="79367FDE" w14:textId="77777777" w:rsidR="009355B3" w:rsidRPr="0052180E" w:rsidRDefault="009355B3" w:rsidP="009355B3"/>
    <w:p w14:paraId="3AD456C5" w14:textId="77777777" w:rsidR="009355B3" w:rsidRPr="0052180E" w:rsidRDefault="009355B3" w:rsidP="009355B3">
      <w:r w:rsidRPr="0052180E">
        <w:t>Simponi 10</w:t>
      </w:r>
      <w:r w:rsidR="001A516E" w:rsidRPr="0052180E">
        <w:t>0 </w:t>
      </w:r>
      <w:r w:rsidRPr="0052180E">
        <w:t>mg, solution injectable en seringue préremplie</w:t>
      </w:r>
    </w:p>
    <w:p w14:paraId="7F11856D" w14:textId="77777777" w:rsidR="009355B3" w:rsidRPr="0052180E" w:rsidRDefault="001A516E" w:rsidP="009355B3">
      <w:r w:rsidRPr="0052180E">
        <w:t>1 </w:t>
      </w:r>
      <w:r w:rsidR="009355B3" w:rsidRPr="0052180E">
        <w:t xml:space="preserve">mL de solution en seringue préremplie (verre de type I) avec une aiguille attachée (inox) et un protège aiguille (caoutchouc contenant du latex). Simponi est disponible en boîtes contenant </w:t>
      </w:r>
      <w:r w:rsidRPr="0052180E">
        <w:t>1 </w:t>
      </w:r>
      <w:r w:rsidR="009355B3" w:rsidRPr="0052180E">
        <w:t>seringue préremplie et en conditionnement multiple contenant 3 (</w:t>
      </w:r>
      <w:r w:rsidRPr="0052180E">
        <w:t>3 </w:t>
      </w:r>
      <w:r w:rsidR="009355B3" w:rsidRPr="0052180E">
        <w:t>boîtes de 1) seringues préremplies.</w:t>
      </w:r>
    </w:p>
    <w:p w14:paraId="5E3899D6" w14:textId="77777777" w:rsidR="009355B3" w:rsidRPr="0052180E" w:rsidRDefault="009355B3" w:rsidP="009355B3"/>
    <w:p w14:paraId="3C728EAB" w14:textId="77777777" w:rsidR="009355B3" w:rsidRPr="0052180E" w:rsidRDefault="009355B3" w:rsidP="009355B3">
      <w:r w:rsidRPr="0052180E">
        <w:t>Toutes les présentations peuvent ne pas être commercialisées.</w:t>
      </w:r>
    </w:p>
    <w:p w14:paraId="11D80D7E" w14:textId="77777777" w:rsidR="009355B3" w:rsidRPr="0052180E" w:rsidRDefault="009355B3" w:rsidP="009355B3"/>
    <w:p w14:paraId="288A464F" w14:textId="77777777" w:rsidR="009355B3" w:rsidRPr="0052180E" w:rsidRDefault="009355B3" w:rsidP="00C14859">
      <w:pPr>
        <w:keepNext/>
        <w:ind w:left="567" w:hanging="567"/>
        <w:outlineLvl w:val="2"/>
        <w:rPr>
          <w:b/>
          <w:bCs/>
        </w:rPr>
      </w:pPr>
      <w:r w:rsidRPr="0052180E">
        <w:rPr>
          <w:b/>
          <w:bCs/>
        </w:rPr>
        <w:t>6.6</w:t>
      </w:r>
      <w:r w:rsidRPr="0052180E">
        <w:rPr>
          <w:b/>
          <w:bCs/>
        </w:rPr>
        <w:tab/>
        <w:t>Précautions particulières d’élimination et manipulation</w:t>
      </w:r>
    </w:p>
    <w:p w14:paraId="5BB80CA1" w14:textId="77777777" w:rsidR="009355B3" w:rsidRPr="0052180E" w:rsidRDefault="009355B3" w:rsidP="009355B3">
      <w:pPr>
        <w:keepNext/>
      </w:pPr>
    </w:p>
    <w:p w14:paraId="3EC964B7" w14:textId="77777777" w:rsidR="009355B3" w:rsidRPr="0052180E" w:rsidRDefault="009355B3" w:rsidP="009355B3">
      <w:pPr>
        <w:autoSpaceDE w:val="0"/>
        <w:autoSpaceDN w:val="0"/>
        <w:adjustRightInd w:val="0"/>
        <w:rPr>
          <w:szCs w:val="22"/>
        </w:rPr>
      </w:pPr>
      <w:r w:rsidRPr="0052180E">
        <w:t>Simponi est fourni sous forme de stylo prérempli à usage unique appelé SmartJect ou sous forme de seringue préremplie à usage unique. Chaque boîte est fournie avec la notice d’utilisation qui décrit de façon complète le mode d’emploi du stylo ou de la seringue. Après avoir retiré le stylo prérempli ou la seringue préremplie du réfrigérateur, il doit être maintenu à température ambiante pendant 3</w:t>
      </w:r>
      <w:r w:rsidR="001A516E" w:rsidRPr="0052180E">
        <w:t>0 </w:t>
      </w:r>
      <w:r w:rsidRPr="0052180E">
        <w:t>minutes avant l’injection de Simponi. Le stylo ou la seringue ne doit pas être secoué.</w:t>
      </w:r>
    </w:p>
    <w:p w14:paraId="4F298D5B" w14:textId="77777777" w:rsidR="009355B3" w:rsidRPr="0052180E" w:rsidRDefault="009355B3" w:rsidP="009355B3">
      <w:pPr>
        <w:autoSpaceDE w:val="0"/>
        <w:autoSpaceDN w:val="0"/>
        <w:adjustRightInd w:val="0"/>
        <w:rPr>
          <w:szCs w:val="22"/>
        </w:rPr>
      </w:pPr>
    </w:p>
    <w:p w14:paraId="0820C3D7" w14:textId="77777777" w:rsidR="009355B3" w:rsidRPr="0052180E" w:rsidRDefault="009355B3" w:rsidP="009355B3">
      <w:r w:rsidRPr="0052180E">
        <w:t>La solution est limpide à légèrement opalescente, incolore à légèrement jaune et peut contenir quelques petites particules de protéine translucides ou blanches. Cet aspect n’est pas inhabituel pour les solutions contenant des protéines. Simponi ne doit pas être utilisé si la solution jaunit, est trouble ou si elle contient des particules étrangères visibles.</w:t>
      </w:r>
    </w:p>
    <w:p w14:paraId="6C05B22B" w14:textId="77777777" w:rsidR="009355B3" w:rsidRPr="0052180E" w:rsidRDefault="009355B3" w:rsidP="009355B3">
      <w:pPr>
        <w:autoSpaceDE w:val="0"/>
        <w:autoSpaceDN w:val="0"/>
        <w:adjustRightInd w:val="0"/>
        <w:rPr>
          <w:szCs w:val="22"/>
        </w:rPr>
      </w:pPr>
    </w:p>
    <w:p w14:paraId="31911C20" w14:textId="77777777" w:rsidR="009355B3" w:rsidRPr="0052180E" w:rsidRDefault="009355B3" w:rsidP="009355B3">
      <w:pPr>
        <w:autoSpaceDE w:val="0"/>
        <w:autoSpaceDN w:val="0"/>
        <w:adjustRightInd w:val="0"/>
        <w:rPr>
          <w:szCs w:val="22"/>
        </w:rPr>
      </w:pPr>
      <w:r w:rsidRPr="0052180E">
        <w:lastRenderedPageBreak/>
        <w:t>La notice située dans l’emballage contient toutes les instructions de préparation et d’administration de Simponi en stylo prérempli ou en seringue préremplie.</w:t>
      </w:r>
    </w:p>
    <w:p w14:paraId="26F0BEE2" w14:textId="77777777" w:rsidR="009355B3" w:rsidRPr="0052180E" w:rsidRDefault="009355B3" w:rsidP="009355B3"/>
    <w:p w14:paraId="7CD7B3F9" w14:textId="77777777" w:rsidR="009355B3" w:rsidRPr="0052180E" w:rsidRDefault="009355B3" w:rsidP="009355B3">
      <w:r w:rsidRPr="0052180E">
        <w:t>Tout médicament non utilisé ou déchet doit être éliminé conformément à la réglementation en vigueur.</w:t>
      </w:r>
    </w:p>
    <w:p w14:paraId="7A20496B" w14:textId="77777777" w:rsidR="009355B3" w:rsidRPr="0052180E" w:rsidRDefault="009355B3" w:rsidP="009355B3">
      <w:pPr>
        <w:autoSpaceDE w:val="0"/>
        <w:autoSpaceDN w:val="0"/>
        <w:adjustRightInd w:val="0"/>
        <w:rPr>
          <w:szCs w:val="18"/>
        </w:rPr>
      </w:pPr>
    </w:p>
    <w:p w14:paraId="43AD98B7" w14:textId="77777777" w:rsidR="009355B3" w:rsidRPr="0052180E" w:rsidRDefault="009355B3" w:rsidP="009355B3"/>
    <w:p w14:paraId="75C86E48" w14:textId="77777777" w:rsidR="009355B3" w:rsidRPr="0052180E" w:rsidRDefault="009355B3" w:rsidP="00C14859">
      <w:pPr>
        <w:keepNext/>
        <w:ind w:left="567" w:hanging="567"/>
        <w:outlineLvl w:val="1"/>
        <w:rPr>
          <w:b/>
          <w:bCs/>
        </w:rPr>
      </w:pPr>
      <w:r w:rsidRPr="0052180E">
        <w:rPr>
          <w:b/>
          <w:bCs/>
        </w:rPr>
        <w:t>7.</w:t>
      </w:r>
      <w:r w:rsidRPr="0052180E">
        <w:rPr>
          <w:b/>
          <w:bCs/>
        </w:rPr>
        <w:tab/>
        <w:t>TITULAIRE DE L’AUTORISATION DE MISE SUR LE MARCHE</w:t>
      </w:r>
    </w:p>
    <w:p w14:paraId="253BBD23" w14:textId="77777777" w:rsidR="009355B3" w:rsidRPr="0052180E" w:rsidRDefault="009355B3" w:rsidP="009355B3">
      <w:pPr>
        <w:keepNext/>
      </w:pPr>
    </w:p>
    <w:p w14:paraId="7FD3C0A7" w14:textId="3691A34B" w:rsidR="009355B3" w:rsidRPr="00B1214C" w:rsidRDefault="009355B3" w:rsidP="009355B3">
      <w:del w:id="50" w:author="French LOC" w:date="2025-08-01T14:46:00Z" w16du:dateUtc="2025-08-01T12:46:00Z">
        <w:r w:rsidRPr="00B1214C" w:rsidDel="00A9394E">
          <w:delText>Janssen Biologics B.V.</w:delText>
        </w:r>
      </w:del>
      <w:ins w:id="51" w:author="French LOC" w:date="2025-08-01T14:46:00Z">
        <w:r w:rsidR="00A9394E" w:rsidRPr="00B1214C">
          <w:t>Janssen-Cilag International NV</w:t>
        </w:r>
      </w:ins>
    </w:p>
    <w:p w14:paraId="7992B7CE" w14:textId="48C8E65D" w:rsidR="009355B3" w:rsidRPr="00B1214C" w:rsidRDefault="009355B3" w:rsidP="009355B3">
      <w:del w:id="52" w:author="French LOC" w:date="2025-08-01T14:46:00Z" w16du:dateUtc="2025-08-01T12:46:00Z">
        <w:r w:rsidRPr="00B1214C" w:rsidDel="00A9394E">
          <w:delText>Einsteinweg 101</w:delText>
        </w:r>
      </w:del>
      <w:ins w:id="53" w:author="French LOC" w:date="2025-08-01T14:46:00Z">
        <w:r w:rsidR="00A9394E" w:rsidRPr="00B1214C">
          <w:t>Turnhoutseweg 30</w:t>
        </w:r>
      </w:ins>
    </w:p>
    <w:p w14:paraId="0CA264D5" w14:textId="609A8402" w:rsidR="009355B3" w:rsidRPr="0052180E" w:rsidRDefault="009355B3" w:rsidP="009355B3">
      <w:del w:id="54" w:author="French LOC" w:date="2025-08-01T14:47:00Z" w16du:dateUtc="2025-08-01T12:47:00Z">
        <w:r w:rsidRPr="0052180E" w:rsidDel="00A9394E">
          <w:delText>233</w:delText>
        </w:r>
        <w:r w:rsidR="001A516E" w:rsidRPr="0052180E" w:rsidDel="00A9394E">
          <w:delText>3 </w:delText>
        </w:r>
        <w:r w:rsidRPr="0052180E" w:rsidDel="00A9394E">
          <w:delText>CB Leiden</w:delText>
        </w:r>
      </w:del>
      <w:ins w:id="55" w:author="French LOC" w:date="2025-08-01T14:47:00Z">
        <w:r w:rsidR="00A9394E" w:rsidRPr="00A9394E">
          <w:t>B-2340</w:t>
        </w:r>
      </w:ins>
      <w:ins w:id="56" w:author="French LOC" w:date="2025-08-01T14:47:00Z" w16du:dateUtc="2025-08-01T12:47:00Z">
        <w:r w:rsidR="00A9394E">
          <w:t xml:space="preserve"> Beerse</w:t>
        </w:r>
      </w:ins>
    </w:p>
    <w:p w14:paraId="4D02F0C2" w14:textId="02B32EB0" w:rsidR="009355B3" w:rsidRPr="0052180E" w:rsidRDefault="009355B3" w:rsidP="009355B3">
      <w:del w:id="57" w:author="French LOC" w:date="2025-08-01T14:47:00Z" w16du:dateUtc="2025-08-01T12:47:00Z">
        <w:r w:rsidRPr="0052180E" w:rsidDel="00A9394E">
          <w:delText>Pays</w:delText>
        </w:r>
        <w:r w:rsidRPr="0052180E" w:rsidDel="00A9394E">
          <w:noBreakHyphen/>
          <w:delText>Bas</w:delText>
        </w:r>
      </w:del>
      <w:ins w:id="58" w:author="French LOC" w:date="2025-08-01T14:47:00Z" w16du:dateUtc="2025-08-01T12:47:00Z">
        <w:r w:rsidR="00A9394E">
          <w:t>Belgique</w:t>
        </w:r>
      </w:ins>
    </w:p>
    <w:p w14:paraId="04DB10DB" w14:textId="77777777" w:rsidR="009355B3" w:rsidRPr="0052180E" w:rsidRDefault="009355B3" w:rsidP="009355B3"/>
    <w:p w14:paraId="632254E2" w14:textId="77777777" w:rsidR="009355B3" w:rsidRPr="0052180E" w:rsidRDefault="009355B3" w:rsidP="009355B3"/>
    <w:p w14:paraId="371F4C33" w14:textId="77777777" w:rsidR="009355B3" w:rsidRPr="0052180E" w:rsidRDefault="009355B3" w:rsidP="00C14859">
      <w:pPr>
        <w:keepNext/>
        <w:ind w:left="567" w:hanging="567"/>
        <w:outlineLvl w:val="1"/>
        <w:rPr>
          <w:b/>
          <w:bCs/>
        </w:rPr>
      </w:pPr>
      <w:r w:rsidRPr="0052180E">
        <w:rPr>
          <w:b/>
          <w:bCs/>
        </w:rPr>
        <w:t>8.</w:t>
      </w:r>
      <w:r w:rsidRPr="0052180E">
        <w:rPr>
          <w:b/>
          <w:bCs/>
        </w:rPr>
        <w:tab/>
        <w:t>NUMERO(S) D’AUTORISATION DE MISE SUR LE MARCHE</w:t>
      </w:r>
    </w:p>
    <w:p w14:paraId="46BB2229" w14:textId="77777777" w:rsidR="009355B3" w:rsidRPr="0052180E" w:rsidRDefault="009355B3" w:rsidP="009355B3">
      <w:pPr>
        <w:keepNext/>
      </w:pPr>
    </w:p>
    <w:p w14:paraId="141A4C60" w14:textId="77777777" w:rsidR="009355B3" w:rsidRPr="0052180E" w:rsidRDefault="009355B3" w:rsidP="00F36D86">
      <w:r w:rsidRPr="0052180E">
        <w:t xml:space="preserve">EU/1/09/546/005 </w:t>
      </w:r>
      <w:r w:rsidR="001A516E" w:rsidRPr="0052180E">
        <w:t>1 </w:t>
      </w:r>
      <w:r w:rsidRPr="0052180E">
        <w:t>stylo prérempli</w:t>
      </w:r>
    </w:p>
    <w:p w14:paraId="4FF0AB4F" w14:textId="77777777" w:rsidR="009355B3" w:rsidRPr="0052180E" w:rsidRDefault="009355B3" w:rsidP="00F36D86">
      <w:r w:rsidRPr="0052180E">
        <w:t xml:space="preserve">EU/1/09/546/006 </w:t>
      </w:r>
      <w:r w:rsidR="001A516E" w:rsidRPr="0052180E">
        <w:t>3 </w:t>
      </w:r>
      <w:r w:rsidRPr="0052180E">
        <w:t>stylos préremplis</w:t>
      </w:r>
    </w:p>
    <w:p w14:paraId="5EE8C486" w14:textId="77777777" w:rsidR="009355B3" w:rsidRPr="0052180E" w:rsidRDefault="009355B3" w:rsidP="00F36D86"/>
    <w:p w14:paraId="22C825D1" w14:textId="77777777" w:rsidR="009355B3" w:rsidRPr="0052180E" w:rsidRDefault="009355B3" w:rsidP="00F36D86">
      <w:r w:rsidRPr="0052180E">
        <w:t xml:space="preserve">EU/1/09/546/007 </w:t>
      </w:r>
      <w:r w:rsidR="001A516E" w:rsidRPr="0052180E">
        <w:t>1 </w:t>
      </w:r>
      <w:r w:rsidRPr="0052180E">
        <w:t>seringue préremplie</w:t>
      </w:r>
    </w:p>
    <w:p w14:paraId="735F944C" w14:textId="77777777" w:rsidR="009355B3" w:rsidRPr="0052180E" w:rsidRDefault="009355B3" w:rsidP="00F36D86">
      <w:r w:rsidRPr="0052180E">
        <w:t xml:space="preserve">EU/1/09/546/008 </w:t>
      </w:r>
      <w:r w:rsidR="001A516E" w:rsidRPr="0052180E">
        <w:t>3 </w:t>
      </w:r>
      <w:r w:rsidRPr="0052180E">
        <w:t>seringues préremplies</w:t>
      </w:r>
    </w:p>
    <w:p w14:paraId="34C90B7D" w14:textId="77777777" w:rsidR="009355B3" w:rsidRPr="0052180E" w:rsidRDefault="009355B3" w:rsidP="00F36D86"/>
    <w:p w14:paraId="1FCA9932" w14:textId="77777777" w:rsidR="009355B3" w:rsidRPr="0052180E" w:rsidRDefault="009355B3" w:rsidP="00F36D86"/>
    <w:p w14:paraId="3A63E463" w14:textId="77777777" w:rsidR="009355B3" w:rsidRPr="0052180E" w:rsidRDefault="009355B3" w:rsidP="00C14859">
      <w:pPr>
        <w:keepNext/>
        <w:ind w:left="567" w:hanging="567"/>
        <w:outlineLvl w:val="1"/>
        <w:rPr>
          <w:b/>
          <w:bCs/>
        </w:rPr>
      </w:pPr>
      <w:r w:rsidRPr="0052180E">
        <w:rPr>
          <w:b/>
          <w:bCs/>
        </w:rPr>
        <w:t>9.</w:t>
      </w:r>
      <w:r w:rsidRPr="0052180E">
        <w:rPr>
          <w:b/>
          <w:bCs/>
        </w:rPr>
        <w:tab/>
        <w:t>DATE DE PREMIERE AUTORISATION/DE RENOUVELLEMENT DE L’AUTORISATION</w:t>
      </w:r>
    </w:p>
    <w:p w14:paraId="253D7FE9" w14:textId="77777777" w:rsidR="009355B3" w:rsidRPr="0052180E" w:rsidRDefault="009355B3" w:rsidP="009355B3">
      <w:pPr>
        <w:keepNext/>
      </w:pPr>
    </w:p>
    <w:p w14:paraId="4360CE3C" w14:textId="77777777" w:rsidR="009355B3" w:rsidRPr="0052180E" w:rsidRDefault="009355B3" w:rsidP="009355B3">
      <w:r w:rsidRPr="0052180E">
        <w:t>Date de première autorisation : 1 octobre 2009</w:t>
      </w:r>
    </w:p>
    <w:p w14:paraId="73D49D4C" w14:textId="1A386F68" w:rsidR="009355B3" w:rsidRPr="0052180E" w:rsidRDefault="009355B3" w:rsidP="009355B3">
      <w:r w:rsidRPr="0052180E">
        <w:t xml:space="preserve">Date de dernier renouvellement : 19 </w:t>
      </w:r>
      <w:r w:rsidRPr="0052180E">
        <w:t>J</w:t>
      </w:r>
      <w:r w:rsidRPr="0052180E">
        <w:t>uin 2014</w:t>
      </w:r>
    </w:p>
    <w:p w14:paraId="3EA37415" w14:textId="77777777" w:rsidR="009355B3" w:rsidRPr="0052180E" w:rsidRDefault="009355B3" w:rsidP="009355B3"/>
    <w:p w14:paraId="1FA90CB1" w14:textId="77777777" w:rsidR="009355B3" w:rsidRPr="0052180E" w:rsidRDefault="009355B3" w:rsidP="009355B3"/>
    <w:p w14:paraId="3358AB95" w14:textId="77777777" w:rsidR="009355B3" w:rsidRPr="0052180E" w:rsidRDefault="009355B3" w:rsidP="00C14859">
      <w:pPr>
        <w:keepNext/>
        <w:ind w:left="567" w:hanging="567"/>
        <w:outlineLvl w:val="1"/>
        <w:rPr>
          <w:b/>
          <w:bCs/>
        </w:rPr>
      </w:pPr>
      <w:r w:rsidRPr="0052180E">
        <w:rPr>
          <w:b/>
          <w:bCs/>
        </w:rPr>
        <w:t>10.</w:t>
      </w:r>
      <w:r w:rsidRPr="0052180E">
        <w:rPr>
          <w:b/>
          <w:bCs/>
        </w:rPr>
        <w:tab/>
        <w:t>DATE DE MISE A JOUR DU TEXTE</w:t>
      </w:r>
    </w:p>
    <w:p w14:paraId="6BBB3F54" w14:textId="77777777" w:rsidR="009355B3" w:rsidRPr="0052180E" w:rsidRDefault="009355B3" w:rsidP="009355B3"/>
    <w:p w14:paraId="09796F4E" w14:textId="59C32F7B" w:rsidR="009355B3" w:rsidRPr="0052180E" w:rsidRDefault="009355B3" w:rsidP="009355B3">
      <w:r w:rsidRPr="0052180E">
        <w:t xml:space="preserve">Des informations détaillées sur ce médicament sont disponibles sur le site internet de l’Agence européenne des médicaments </w:t>
      </w:r>
      <w:ins w:id="59" w:author="French LOC" w:date="2025-08-01T14:53:00Z" w16du:dateUtc="2025-08-01T12:53:00Z">
        <w:r w:rsidR="00693C76">
          <w:fldChar w:fldCharType="begin"/>
        </w:r>
        <w:r w:rsidR="00693C76">
          <w:instrText>HYPERLINK "</w:instrText>
        </w:r>
      </w:ins>
      <w:r w:rsidR="00693C76" w:rsidRPr="00693C76">
        <w:rPr>
          <w:rPrChange w:id="60" w:author="French LOC" w:date="2025-08-01T14:53:00Z" w16du:dateUtc="2025-08-01T12:53:00Z">
            <w:rPr>
              <w:rStyle w:val="Hyperlink"/>
            </w:rPr>
          </w:rPrChange>
        </w:rPr>
        <w:instrText>http</w:instrText>
      </w:r>
      <w:ins w:id="61" w:author="French LOC" w:date="2025-08-01T14:48:00Z" w16du:dateUtc="2025-08-01T12:48:00Z">
        <w:r w:rsidR="00693C76" w:rsidRPr="00693C76">
          <w:rPr>
            <w:rPrChange w:id="62" w:author="French LOC" w:date="2025-08-01T14:53:00Z" w16du:dateUtc="2025-08-01T12:53:00Z">
              <w:rPr>
                <w:rStyle w:val="Hyperlink"/>
              </w:rPr>
            </w:rPrChange>
          </w:rPr>
          <w:instrText>s</w:instrText>
        </w:r>
      </w:ins>
      <w:r w:rsidR="00693C76" w:rsidRPr="00693C76">
        <w:rPr>
          <w:rPrChange w:id="63" w:author="French LOC" w:date="2025-08-01T14:53:00Z" w16du:dateUtc="2025-08-01T12:53:00Z">
            <w:rPr>
              <w:rStyle w:val="Hyperlink"/>
            </w:rPr>
          </w:rPrChange>
        </w:rPr>
        <w:instrText>://www.ema.europa.eu</w:instrText>
      </w:r>
      <w:ins w:id="64" w:author="French LOC" w:date="2025-08-01T14:53:00Z" w16du:dateUtc="2025-08-01T12:53:00Z">
        <w:r w:rsidR="00693C76">
          <w:instrText>"</w:instrText>
        </w:r>
        <w:r w:rsidR="00693C76">
          <w:fldChar w:fldCharType="separate"/>
        </w:r>
      </w:ins>
      <w:r w:rsidR="00693C76" w:rsidRPr="00693C76">
        <w:rPr>
          <w:rStyle w:val="Hyperlink"/>
        </w:rPr>
        <w:t>http</w:t>
      </w:r>
      <w:ins w:id="65" w:author="French LOC" w:date="2025-08-01T14:48:00Z" w16du:dateUtc="2025-08-01T12:48:00Z">
        <w:r w:rsidR="00693C76" w:rsidRPr="00693C76">
          <w:rPr>
            <w:rStyle w:val="Hyperlink"/>
          </w:rPr>
          <w:t>s</w:t>
        </w:r>
      </w:ins>
      <w:r w:rsidR="00693C76" w:rsidRPr="00693C76">
        <w:rPr>
          <w:rStyle w:val="Hyperlink"/>
        </w:rPr>
        <w:t>://www.ema.europa.eu</w:t>
      </w:r>
      <w:ins w:id="66" w:author="French LOC" w:date="2025-08-01T14:53:00Z" w16du:dateUtc="2025-08-01T12:53:00Z">
        <w:r w:rsidR="00693C76">
          <w:fldChar w:fldCharType="end"/>
        </w:r>
      </w:ins>
      <w:r w:rsidRPr="0052180E">
        <w:t>.</w:t>
      </w:r>
    </w:p>
    <w:p w14:paraId="12AFCB7F" w14:textId="77777777" w:rsidR="00D55107" w:rsidRPr="0052180E" w:rsidRDefault="00D55107" w:rsidP="007B2C40">
      <w:r w:rsidRPr="0052180E">
        <w:br w:type="page"/>
      </w:r>
    </w:p>
    <w:p w14:paraId="7D1E7789" w14:textId="77777777" w:rsidR="00D55107" w:rsidRPr="0052180E" w:rsidRDefault="00D55107" w:rsidP="00D55107"/>
    <w:p w14:paraId="14DCD003" w14:textId="77777777" w:rsidR="00D55107" w:rsidRPr="0052180E" w:rsidRDefault="00D55107" w:rsidP="00D55107"/>
    <w:p w14:paraId="7624C5B3" w14:textId="77777777" w:rsidR="00D55107" w:rsidRPr="0052180E" w:rsidRDefault="00D55107" w:rsidP="00D55107"/>
    <w:p w14:paraId="7BC15038" w14:textId="77777777" w:rsidR="00D55107" w:rsidRPr="0052180E" w:rsidRDefault="00D55107" w:rsidP="00D55107"/>
    <w:p w14:paraId="422F7FA3" w14:textId="77777777" w:rsidR="00D55107" w:rsidRPr="0052180E" w:rsidRDefault="00D55107" w:rsidP="00D55107"/>
    <w:p w14:paraId="33405D78" w14:textId="77777777" w:rsidR="00D55107" w:rsidRPr="0052180E" w:rsidRDefault="00D55107" w:rsidP="00D55107"/>
    <w:p w14:paraId="474E827C" w14:textId="77777777" w:rsidR="00D55107" w:rsidRPr="0052180E" w:rsidRDefault="00D55107" w:rsidP="00D55107"/>
    <w:p w14:paraId="29F0AA3C" w14:textId="77777777" w:rsidR="00D55107" w:rsidRPr="0052180E" w:rsidRDefault="00D55107" w:rsidP="00D55107"/>
    <w:p w14:paraId="10BF9BD0" w14:textId="77777777" w:rsidR="00D55107" w:rsidRPr="0052180E" w:rsidRDefault="00D55107" w:rsidP="00D55107"/>
    <w:p w14:paraId="21C93023" w14:textId="77777777" w:rsidR="00D55107" w:rsidRPr="0052180E" w:rsidRDefault="00D55107" w:rsidP="00D55107"/>
    <w:p w14:paraId="3E4883AF" w14:textId="77777777" w:rsidR="00D55107" w:rsidRPr="0052180E" w:rsidRDefault="00D55107" w:rsidP="00D55107"/>
    <w:p w14:paraId="7EF0A9A9" w14:textId="77777777" w:rsidR="00D55107" w:rsidRPr="0052180E" w:rsidRDefault="00D55107" w:rsidP="00D55107"/>
    <w:p w14:paraId="71A9B778" w14:textId="77777777" w:rsidR="00D55107" w:rsidRPr="0052180E" w:rsidRDefault="00D55107" w:rsidP="00D55107"/>
    <w:p w14:paraId="16F07932" w14:textId="77777777" w:rsidR="00D55107" w:rsidRPr="0052180E" w:rsidRDefault="00D55107" w:rsidP="00D55107"/>
    <w:p w14:paraId="22663DB8" w14:textId="77777777" w:rsidR="00D55107" w:rsidRPr="0052180E" w:rsidRDefault="00D55107" w:rsidP="00D55107"/>
    <w:p w14:paraId="475A8B6B" w14:textId="77777777" w:rsidR="00D55107" w:rsidRPr="0052180E" w:rsidRDefault="00D55107" w:rsidP="00D55107"/>
    <w:p w14:paraId="77A35DF6" w14:textId="77777777" w:rsidR="00D55107" w:rsidRPr="0052180E" w:rsidRDefault="00D55107" w:rsidP="00D55107"/>
    <w:p w14:paraId="51589B41" w14:textId="77777777" w:rsidR="00D55107" w:rsidRPr="0052180E" w:rsidRDefault="00D55107" w:rsidP="00D55107"/>
    <w:p w14:paraId="4F48F43D" w14:textId="77777777" w:rsidR="003B2B20" w:rsidRPr="0052180E" w:rsidRDefault="003B2B20" w:rsidP="00D55107"/>
    <w:p w14:paraId="3CCEAA04" w14:textId="77777777" w:rsidR="00D55107" w:rsidRPr="0052180E" w:rsidRDefault="00D55107" w:rsidP="00D55107"/>
    <w:p w14:paraId="5F5D3DD5" w14:textId="77777777" w:rsidR="00D55107" w:rsidRPr="0052180E" w:rsidRDefault="00D55107" w:rsidP="00D55107"/>
    <w:p w14:paraId="171A012D" w14:textId="77777777" w:rsidR="00D55107" w:rsidRPr="0052180E" w:rsidRDefault="00D55107" w:rsidP="00D55107"/>
    <w:p w14:paraId="5BABEB4B" w14:textId="77777777" w:rsidR="00D55107" w:rsidRPr="0052180E" w:rsidRDefault="00D55107" w:rsidP="00D55107"/>
    <w:p w14:paraId="6D6E952E" w14:textId="77777777" w:rsidR="00D55107" w:rsidRPr="0052180E" w:rsidRDefault="00D55107" w:rsidP="00C14859">
      <w:pPr>
        <w:jc w:val="center"/>
        <w:outlineLvl w:val="0"/>
      </w:pPr>
      <w:r w:rsidRPr="0052180E">
        <w:rPr>
          <w:b/>
        </w:rPr>
        <w:t>ANNEXE II</w:t>
      </w:r>
    </w:p>
    <w:p w14:paraId="465DE5FE" w14:textId="77777777" w:rsidR="00D55107" w:rsidRPr="0052180E" w:rsidRDefault="00D55107" w:rsidP="00D55107"/>
    <w:p w14:paraId="1B4D2ADA" w14:textId="77777777" w:rsidR="00D55107" w:rsidRPr="0052180E" w:rsidRDefault="00D55107" w:rsidP="00D55107">
      <w:pPr>
        <w:ind w:left="1701" w:right="1416" w:hanging="708"/>
        <w:rPr>
          <w:b/>
        </w:rPr>
      </w:pPr>
      <w:r w:rsidRPr="0052180E">
        <w:rPr>
          <w:b/>
        </w:rPr>
        <w:t>A.</w:t>
      </w:r>
      <w:r w:rsidRPr="0052180E">
        <w:rPr>
          <w:b/>
        </w:rPr>
        <w:tab/>
        <w:t>FABRICANT DU PRINCIPE ACTIF D’ORIGINE BIOLOGIQUE ET FABRICANT RESPONSABLE DE LA LIB</w:t>
      </w:r>
      <w:r w:rsidRPr="0052180E">
        <w:rPr>
          <w:b/>
          <w:szCs w:val="24"/>
        </w:rPr>
        <w:t>É</w:t>
      </w:r>
      <w:r w:rsidRPr="0052180E">
        <w:rPr>
          <w:b/>
        </w:rPr>
        <w:t>RATION DES LOTS</w:t>
      </w:r>
    </w:p>
    <w:p w14:paraId="7A719E0C" w14:textId="77777777" w:rsidR="00D55107" w:rsidRPr="0052180E" w:rsidRDefault="00D55107" w:rsidP="00D55107"/>
    <w:p w14:paraId="73C91CAE" w14:textId="77777777" w:rsidR="00D55107" w:rsidRPr="0052180E" w:rsidRDefault="00D55107" w:rsidP="00D55107">
      <w:pPr>
        <w:ind w:left="1701" w:right="1416" w:hanging="708"/>
        <w:rPr>
          <w:b/>
        </w:rPr>
      </w:pPr>
      <w:r w:rsidRPr="0052180E">
        <w:rPr>
          <w:b/>
        </w:rPr>
        <w:t>B.</w:t>
      </w:r>
      <w:r w:rsidRPr="0052180E">
        <w:rPr>
          <w:b/>
        </w:rPr>
        <w:tab/>
        <w:t>CONDITIONS OU RESTRICTIONS DE D</w:t>
      </w:r>
      <w:r w:rsidRPr="0052180E">
        <w:rPr>
          <w:b/>
          <w:szCs w:val="24"/>
        </w:rPr>
        <w:t>É</w:t>
      </w:r>
      <w:r w:rsidRPr="0052180E">
        <w:rPr>
          <w:b/>
        </w:rPr>
        <w:t>LIVRANCE ET D’UTILISATION</w:t>
      </w:r>
    </w:p>
    <w:p w14:paraId="055E35D4" w14:textId="77777777" w:rsidR="00D55107" w:rsidRPr="0052180E" w:rsidRDefault="00D55107" w:rsidP="00D55107"/>
    <w:p w14:paraId="0A43A7D0" w14:textId="77777777" w:rsidR="00D55107" w:rsidRPr="0052180E" w:rsidRDefault="00D55107" w:rsidP="00D55107">
      <w:pPr>
        <w:ind w:left="1701" w:right="1416" w:hanging="708"/>
        <w:rPr>
          <w:b/>
        </w:rPr>
      </w:pPr>
      <w:r w:rsidRPr="0052180E">
        <w:rPr>
          <w:b/>
        </w:rPr>
        <w:t>C.</w:t>
      </w:r>
      <w:r w:rsidRPr="0052180E">
        <w:rPr>
          <w:b/>
        </w:rPr>
        <w:tab/>
        <w:t>AUTRES CONDITIONS ET OBLIGATIONS DE L’AUTORISATION DE MISE SUR LE MARCH</w:t>
      </w:r>
      <w:r w:rsidRPr="0052180E">
        <w:rPr>
          <w:b/>
          <w:szCs w:val="24"/>
        </w:rPr>
        <w:t>É</w:t>
      </w:r>
    </w:p>
    <w:p w14:paraId="608986F7" w14:textId="77777777" w:rsidR="00D55107" w:rsidRPr="0052180E" w:rsidRDefault="00D55107" w:rsidP="00D55107"/>
    <w:p w14:paraId="170B989C" w14:textId="77777777" w:rsidR="00D55107" w:rsidRPr="0052180E" w:rsidRDefault="00D55107" w:rsidP="00D55107">
      <w:pPr>
        <w:ind w:left="1701" w:right="1416" w:hanging="708"/>
        <w:rPr>
          <w:b/>
        </w:rPr>
      </w:pPr>
      <w:r w:rsidRPr="0052180E">
        <w:rPr>
          <w:b/>
        </w:rPr>
        <w:t>D.</w:t>
      </w:r>
      <w:r w:rsidRPr="0052180E">
        <w:rPr>
          <w:b/>
        </w:rPr>
        <w:tab/>
        <w:t>CONDITIONS OU RESTRICTIONS EN VUE D’UNE UTILISATION SÛRE ET EFFICACE DU MÉDICAMENT</w:t>
      </w:r>
    </w:p>
    <w:p w14:paraId="32EA5B36" w14:textId="77777777" w:rsidR="00D55107" w:rsidRPr="0052180E" w:rsidRDefault="00D55107" w:rsidP="00C14859">
      <w:pPr>
        <w:pStyle w:val="EUCP-Heading-2"/>
        <w:outlineLvl w:val="1"/>
        <w:rPr>
          <w:lang w:val="fr-FR"/>
        </w:rPr>
      </w:pPr>
      <w:r w:rsidRPr="0052180E">
        <w:rPr>
          <w:lang w:val="fr-FR"/>
        </w:rPr>
        <w:br w:type="page"/>
      </w:r>
      <w:r w:rsidRPr="0052180E">
        <w:rPr>
          <w:lang w:val="fr-FR"/>
        </w:rPr>
        <w:lastRenderedPageBreak/>
        <w:t>A.</w:t>
      </w:r>
      <w:r w:rsidRPr="0052180E">
        <w:rPr>
          <w:lang w:val="fr-FR"/>
        </w:rPr>
        <w:tab/>
        <w:t>FABRICANT DU PRINCIPE ACTIF D’ORIGINE BIOLOGIQUE ET FABRICANT RESPONSABLE DE LA LIB</w:t>
      </w:r>
      <w:r w:rsidRPr="0052180E">
        <w:rPr>
          <w:szCs w:val="24"/>
          <w:lang w:val="fr-FR"/>
        </w:rPr>
        <w:t>É</w:t>
      </w:r>
      <w:r w:rsidRPr="0052180E">
        <w:rPr>
          <w:lang w:val="fr-FR"/>
        </w:rPr>
        <w:t>RATION DES LOTS</w:t>
      </w:r>
    </w:p>
    <w:p w14:paraId="63B9E57B" w14:textId="77777777" w:rsidR="00D55107" w:rsidRPr="0052180E" w:rsidRDefault="00D55107" w:rsidP="00D55107">
      <w:pPr>
        <w:keepNext/>
      </w:pPr>
    </w:p>
    <w:p w14:paraId="6DA588BB" w14:textId="77777777" w:rsidR="00D55107" w:rsidRPr="0052180E" w:rsidRDefault="00D55107" w:rsidP="00F36D86">
      <w:pPr>
        <w:keepNext/>
        <w:rPr>
          <w:u w:val="single"/>
        </w:rPr>
      </w:pPr>
      <w:r w:rsidRPr="0052180E">
        <w:rPr>
          <w:u w:val="single"/>
        </w:rPr>
        <w:t>Nom et adresse du fabricant de la substance active d’origine biologique</w:t>
      </w:r>
    </w:p>
    <w:p w14:paraId="027B611A" w14:textId="77777777" w:rsidR="00D55107" w:rsidRPr="0052180E" w:rsidRDefault="00D55107" w:rsidP="00D55107">
      <w:pPr>
        <w:keepNext/>
      </w:pPr>
    </w:p>
    <w:p w14:paraId="5248DCF7" w14:textId="77777777" w:rsidR="00D55107" w:rsidRPr="00C33E51" w:rsidRDefault="00D55107" w:rsidP="00D55107">
      <w:pPr>
        <w:rPr>
          <w:szCs w:val="22"/>
          <w:lang w:val="de-DE"/>
        </w:rPr>
      </w:pPr>
      <w:bookmarkStart w:id="67" w:name="OLE_LINK9"/>
      <w:r w:rsidRPr="00C33E51">
        <w:rPr>
          <w:lang w:val="de-DE"/>
        </w:rPr>
        <w:t>Janssen Biologics </w:t>
      </w:r>
      <w:r w:rsidRPr="00C33E51">
        <w:rPr>
          <w:szCs w:val="22"/>
          <w:lang w:val="de-DE"/>
        </w:rPr>
        <w:t>B.V.</w:t>
      </w:r>
    </w:p>
    <w:p w14:paraId="5051C440" w14:textId="77777777" w:rsidR="00D55107" w:rsidRPr="00C33E51" w:rsidRDefault="00D55107" w:rsidP="00D55107">
      <w:pPr>
        <w:rPr>
          <w:szCs w:val="22"/>
          <w:lang w:val="de-DE"/>
        </w:rPr>
      </w:pPr>
      <w:r w:rsidRPr="00C33E51">
        <w:rPr>
          <w:szCs w:val="22"/>
          <w:lang w:val="de-DE"/>
        </w:rPr>
        <w:t>Einsteinweg 101</w:t>
      </w:r>
    </w:p>
    <w:p w14:paraId="6BE2B7E5" w14:textId="77777777" w:rsidR="00D55107" w:rsidRPr="0052180E" w:rsidRDefault="00D55107" w:rsidP="00D55107">
      <w:pPr>
        <w:rPr>
          <w:szCs w:val="22"/>
        </w:rPr>
      </w:pPr>
      <w:r w:rsidRPr="0052180E">
        <w:rPr>
          <w:szCs w:val="22"/>
        </w:rPr>
        <w:t>NL</w:t>
      </w:r>
      <w:r w:rsidRPr="0052180E">
        <w:rPr>
          <w:szCs w:val="22"/>
        </w:rPr>
        <w:noBreakHyphen/>
        <w:t>233</w:t>
      </w:r>
      <w:r w:rsidR="001A516E" w:rsidRPr="0052180E">
        <w:rPr>
          <w:szCs w:val="22"/>
        </w:rPr>
        <w:t>3 </w:t>
      </w:r>
      <w:r w:rsidRPr="0052180E">
        <w:rPr>
          <w:szCs w:val="22"/>
        </w:rPr>
        <w:t>CB Leiden</w:t>
      </w:r>
    </w:p>
    <w:p w14:paraId="73B5B490" w14:textId="77777777" w:rsidR="00D55107" w:rsidRPr="0052180E" w:rsidRDefault="00D55107" w:rsidP="00D55107">
      <w:pPr>
        <w:rPr>
          <w:szCs w:val="22"/>
        </w:rPr>
      </w:pPr>
      <w:r w:rsidRPr="0052180E">
        <w:rPr>
          <w:szCs w:val="22"/>
        </w:rPr>
        <w:t>Pays</w:t>
      </w:r>
      <w:r w:rsidRPr="0052180E">
        <w:rPr>
          <w:szCs w:val="22"/>
        </w:rPr>
        <w:noBreakHyphen/>
        <w:t>Bas</w:t>
      </w:r>
    </w:p>
    <w:bookmarkEnd w:id="67"/>
    <w:p w14:paraId="1CDCF991" w14:textId="77777777" w:rsidR="00D55107" w:rsidRPr="0052180E" w:rsidRDefault="00D55107" w:rsidP="00D55107">
      <w:pPr>
        <w:rPr>
          <w:szCs w:val="22"/>
        </w:rPr>
      </w:pPr>
    </w:p>
    <w:p w14:paraId="645EEFE3" w14:textId="77777777" w:rsidR="00D55107" w:rsidRPr="0052180E" w:rsidRDefault="00D55107" w:rsidP="00D55107">
      <w:pPr>
        <w:rPr>
          <w:szCs w:val="22"/>
        </w:rPr>
      </w:pPr>
      <w:r w:rsidRPr="0052180E">
        <w:rPr>
          <w:szCs w:val="22"/>
        </w:rPr>
        <w:t>Janssen Sciences Ireland UC</w:t>
      </w:r>
    </w:p>
    <w:p w14:paraId="2925CADB" w14:textId="77777777" w:rsidR="00D55107" w:rsidRPr="0052180E" w:rsidRDefault="00D55107" w:rsidP="00D55107">
      <w:pPr>
        <w:rPr>
          <w:szCs w:val="22"/>
        </w:rPr>
      </w:pPr>
      <w:r w:rsidRPr="0052180E">
        <w:rPr>
          <w:szCs w:val="22"/>
        </w:rPr>
        <w:t>Barnahely</w:t>
      </w:r>
    </w:p>
    <w:p w14:paraId="29E402E9" w14:textId="77777777" w:rsidR="00D55107" w:rsidRPr="0052180E" w:rsidRDefault="00D55107" w:rsidP="00D55107">
      <w:pPr>
        <w:rPr>
          <w:szCs w:val="22"/>
        </w:rPr>
      </w:pPr>
      <w:r w:rsidRPr="0052180E">
        <w:rPr>
          <w:szCs w:val="22"/>
        </w:rPr>
        <w:t>Ringaskiddy</w:t>
      </w:r>
    </w:p>
    <w:p w14:paraId="2B5065D5" w14:textId="77777777" w:rsidR="00D55107" w:rsidRPr="0052180E" w:rsidRDefault="00D55107" w:rsidP="00D55107">
      <w:pPr>
        <w:rPr>
          <w:szCs w:val="22"/>
        </w:rPr>
      </w:pPr>
      <w:r w:rsidRPr="0052180E">
        <w:rPr>
          <w:szCs w:val="22"/>
        </w:rPr>
        <w:t>Co. Cork</w:t>
      </w:r>
    </w:p>
    <w:p w14:paraId="465F7744" w14:textId="77777777" w:rsidR="00D55107" w:rsidRPr="0052180E" w:rsidRDefault="00D55107" w:rsidP="00D55107">
      <w:pPr>
        <w:rPr>
          <w:szCs w:val="22"/>
        </w:rPr>
      </w:pPr>
      <w:r w:rsidRPr="0052180E">
        <w:rPr>
          <w:szCs w:val="22"/>
        </w:rPr>
        <w:t>Irlande</w:t>
      </w:r>
    </w:p>
    <w:p w14:paraId="576F5234" w14:textId="77777777" w:rsidR="00D55107" w:rsidRPr="0052180E" w:rsidRDefault="00D55107" w:rsidP="00D55107"/>
    <w:p w14:paraId="64B1814F" w14:textId="77777777" w:rsidR="00D55107" w:rsidRPr="0052180E" w:rsidRDefault="00D55107" w:rsidP="00F36D86">
      <w:pPr>
        <w:keepNext/>
      </w:pPr>
      <w:r w:rsidRPr="0052180E">
        <w:rPr>
          <w:u w:val="single"/>
        </w:rPr>
        <w:t>Nom et adresse du fabricant responsable de la libération des lots</w:t>
      </w:r>
    </w:p>
    <w:p w14:paraId="08BAAD89" w14:textId="77777777" w:rsidR="00D55107" w:rsidRPr="0052180E" w:rsidRDefault="00D55107" w:rsidP="00D55107">
      <w:pPr>
        <w:keepNext/>
      </w:pPr>
    </w:p>
    <w:p w14:paraId="7CA02194" w14:textId="77777777" w:rsidR="00D55107" w:rsidRPr="00C33E51" w:rsidRDefault="00D55107" w:rsidP="00D55107">
      <w:pPr>
        <w:rPr>
          <w:iCs/>
          <w:lang w:val="de-DE"/>
        </w:rPr>
      </w:pPr>
      <w:r w:rsidRPr="00C33E51">
        <w:rPr>
          <w:lang w:val="de-DE"/>
        </w:rPr>
        <w:t>Janssen Biologics </w:t>
      </w:r>
      <w:r w:rsidRPr="00C33E51">
        <w:rPr>
          <w:iCs/>
          <w:lang w:val="de-DE"/>
        </w:rPr>
        <w:t>B.V.</w:t>
      </w:r>
    </w:p>
    <w:p w14:paraId="26352F8A" w14:textId="77777777" w:rsidR="00D55107" w:rsidRPr="00C33E51" w:rsidRDefault="00D55107" w:rsidP="00D55107">
      <w:pPr>
        <w:rPr>
          <w:iCs/>
          <w:lang w:val="de-DE"/>
        </w:rPr>
      </w:pPr>
      <w:r w:rsidRPr="00C33E51">
        <w:rPr>
          <w:iCs/>
          <w:lang w:val="de-DE"/>
        </w:rPr>
        <w:t>Einsteinweg 101</w:t>
      </w:r>
    </w:p>
    <w:p w14:paraId="616D95E0" w14:textId="77777777" w:rsidR="00D55107" w:rsidRPr="0052180E" w:rsidRDefault="00D55107" w:rsidP="00D55107">
      <w:pPr>
        <w:rPr>
          <w:iCs/>
        </w:rPr>
      </w:pPr>
      <w:r w:rsidRPr="0052180E">
        <w:rPr>
          <w:iCs/>
        </w:rPr>
        <w:t>NL</w:t>
      </w:r>
      <w:r w:rsidRPr="0052180E">
        <w:rPr>
          <w:iCs/>
        </w:rPr>
        <w:noBreakHyphen/>
        <w:t>233</w:t>
      </w:r>
      <w:r w:rsidR="001A516E" w:rsidRPr="0052180E">
        <w:rPr>
          <w:iCs/>
        </w:rPr>
        <w:t>3 </w:t>
      </w:r>
      <w:r w:rsidRPr="0052180E">
        <w:rPr>
          <w:iCs/>
        </w:rPr>
        <w:t>CB Leiden</w:t>
      </w:r>
    </w:p>
    <w:p w14:paraId="441B9CEC" w14:textId="77777777" w:rsidR="00D55107" w:rsidRPr="0052180E" w:rsidRDefault="00D55107" w:rsidP="00D55107">
      <w:pPr>
        <w:rPr>
          <w:iCs/>
        </w:rPr>
      </w:pPr>
      <w:r w:rsidRPr="0052180E">
        <w:rPr>
          <w:iCs/>
        </w:rPr>
        <w:t>Pays</w:t>
      </w:r>
      <w:r w:rsidRPr="0052180E">
        <w:rPr>
          <w:iCs/>
        </w:rPr>
        <w:noBreakHyphen/>
        <w:t>Bas</w:t>
      </w:r>
    </w:p>
    <w:p w14:paraId="725FEECF" w14:textId="77777777" w:rsidR="00D55107" w:rsidRPr="0052180E" w:rsidRDefault="00D55107" w:rsidP="00D55107"/>
    <w:p w14:paraId="65597CAC" w14:textId="77777777" w:rsidR="00D55107" w:rsidRPr="0052180E" w:rsidRDefault="00D55107" w:rsidP="00D55107"/>
    <w:p w14:paraId="3510CDE4" w14:textId="77777777" w:rsidR="00D55107" w:rsidRPr="0052180E" w:rsidRDefault="00D55107" w:rsidP="00C14859">
      <w:pPr>
        <w:pStyle w:val="EUCP-Heading-2"/>
        <w:outlineLvl w:val="1"/>
        <w:rPr>
          <w:lang w:val="fr-FR"/>
        </w:rPr>
      </w:pPr>
      <w:r w:rsidRPr="0052180E">
        <w:rPr>
          <w:lang w:val="fr-FR"/>
        </w:rPr>
        <w:t>B.</w:t>
      </w:r>
      <w:r w:rsidRPr="0052180E">
        <w:rPr>
          <w:lang w:val="fr-FR"/>
        </w:rPr>
        <w:tab/>
        <w:t>CONDITIONS OU RESTRICTIONS DE DÉLIVRANCE ET D’UTILISATION</w:t>
      </w:r>
    </w:p>
    <w:p w14:paraId="60B783E2" w14:textId="77777777" w:rsidR="00D55107" w:rsidRPr="0052180E" w:rsidRDefault="00D55107" w:rsidP="00D55107">
      <w:pPr>
        <w:keepNext/>
      </w:pPr>
    </w:p>
    <w:p w14:paraId="7B4B700E" w14:textId="77777777" w:rsidR="00D55107" w:rsidRPr="0052180E" w:rsidRDefault="00D55107" w:rsidP="00D55107">
      <w:pPr>
        <w:numPr>
          <w:ilvl w:val="12"/>
          <w:numId w:val="0"/>
        </w:numPr>
      </w:pPr>
      <w:r w:rsidRPr="0052180E">
        <w:t>Médicament soumis à prescription médicale restreinte (voir Annexe I : résumé des caractéristiques du produit, rubrique</w:t>
      </w:r>
      <w:r w:rsidR="00C13441" w:rsidRPr="0052180E">
        <w:t> 4</w:t>
      </w:r>
      <w:r w:rsidRPr="0052180E">
        <w:t>.2).</w:t>
      </w:r>
    </w:p>
    <w:p w14:paraId="1816CC10" w14:textId="77777777" w:rsidR="00D55107" w:rsidRPr="0052180E" w:rsidRDefault="00D55107" w:rsidP="00D55107"/>
    <w:p w14:paraId="3D9F48C5" w14:textId="77777777" w:rsidR="00D55107" w:rsidRPr="0052180E" w:rsidRDefault="00D55107" w:rsidP="00D55107"/>
    <w:p w14:paraId="22B787EF" w14:textId="77777777" w:rsidR="00D55107" w:rsidRPr="0052180E" w:rsidRDefault="00D55107" w:rsidP="00C14859">
      <w:pPr>
        <w:pStyle w:val="EUCP-Heading-2"/>
        <w:outlineLvl w:val="1"/>
        <w:rPr>
          <w:lang w:val="fr-FR"/>
        </w:rPr>
      </w:pPr>
      <w:r w:rsidRPr="0052180E">
        <w:rPr>
          <w:lang w:val="fr-FR"/>
        </w:rPr>
        <w:t>C.</w:t>
      </w:r>
      <w:r w:rsidRPr="0052180E">
        <w:rPr>
          <w:lang w:val="fr-FR"/>
        </w:rPr>
        <w:tab/>
        <w:t>AUTRES CONDITIONS ET OBLIGATIONS DE L’AUTORISATION DE MISE SUR LE MARCHÉ</w:t>
      </w:r>
    </w:p>
    <w:p w14:paraId="75E6918B" w14:textId="77777777" w:rsidR="00D55107" w:rsidRPr="0052180E" w:rsidRDefault="00D55107" w:rsidP="00D55107">
      <w:pPr>
        <w:keepNext/>
        <w:numPr>
          <w:ilvl w:val="12"/>
          <w:numId w:val="0"/>
        </w:numPr>
      </w:pPr>
      <w:bookmarkStart w:id="68" w:name="OLE_LINK11"/>
      <w:bookmarkStart w:id="69" w:name="OLE_LINK17"/>
    </w:p>
    <w:p w14:paraId="296A8AC4" w14:textId="77777777" w:rsidR="00D55107" w:rsidRPr="0052180E" w:rsidRDefault="00D55107" w:rsidP="00D55107">
      <w:pPr>
        <w:keepNext/>
        <w:numPr>
          <w:ilvl w:val="0"/>
          <w:numId w:val="7"/>
        </w:numPr>
        <w:tabs>
          <w:tab w:val="clear" w:pos="780"/>
        </w:tabs>
        <w:ind w:left="567" w:hanging="567"/>
        <w:rPr>
          <w:b/>
          <w:bCs/>
          <w:szCs w:val="24"/>
        </w:rPr>
      </w:pPr>
      <w:r w:rsidRPr="0052180E">
        <w:rPr>
          <w:b/>
          <w:szCs w:val="24"/>
        </w:rPr>
        <w:t>Rapports périodiques actualisés de sécurité (PSUR</w:t>
      </w:r>
      <w:r w:rsidR="00AC7677" w:rsidRPr="0052180E">
        <w:rPr>
          <w:b/>
          <w:szCs w:val="24"/>
        </w:rPr>
        <w:t>s</w:t>
      </w:r>
      <w:r w:rsidRPr="0052180E">
        <w:rPr>
          <w:b/>
          <w:szCs w:val="24"/>
        </w:rPr>
        <w:t>)</w:t>
      </w:r>
    </w:p>
    <w:p w14:paraId="775A520C" w14:textId="77777777" w:rsidR="00D55107" w:rsidRPr="0052180E" w:rsidRDefault="00D55107" w:rsidP="00D55107">
      <w:pPr>
        <w:keepNext/>
        <w:rPr>
          <w:szCs w:val="24"/>
        </w:rPr>
      </w:pPr>
    </w:p>
    <w:p w14:paraId="5F0A962F" w14:textId="77777777" w:rsidR="00D55107" w:rsidRPr="0052180E" w:rsidRDefault="004F7C86" w:rsidP="00D55107">
      <w:pPr>
        <w:numPr>
          <w:ilvl w:val="12"/>
          <w:numId w:val="0"/>
        </w:numPr>
      </w:pPr>
      <w:r w:rsidRPr="0052180E">
        <w:t>Les</w:t>
      </w:r>
      <w:r w:rsidR="00D55107" w:rsidRPr="0052180E">
        <w:t xml:space="preserve"> exigences </w:t>
      </w:r>
      <w:r w:rsidR="00E6059A" w:rsidRPr="0052180E">
        <w:t>relatives à la</w:t>
      </w:r>
      <w:r w:rsidRPr="0052180E">
        <w:t xml:space="preserve"> soumission des PSURs pour ce médicament sont </w:t>
      </w:r>
      <w:r w:rsidR="00D55107" w:rsidRPr="0052180E">
        <w:t>définies dans la liste des dates de référence pour l’Union (liste EURD) prévue à l’article 107 quater, paragraphe 7, de la directive 2001/83/CE et publiée sur le portail web européen des médicaments.</w:t>
      </w:r>
    </w:p>
    <w:p w14:paraId="343084C8" w14:textId="77777777" w:rsidR="00D55107" w:rsidRPr="0052180E" w:rsidRDefault="00D55107" w:rsidP="00D55107">
      <w:pPr>
        <w:numPr>
          <w:ilvl w:val="12"/>
          <w:numId w:val="0"/>
        </w:numPr>
      </w:pPr>
    </w:p>
    <w:p w14:paraId="4462C239" w14:textId="77777777" w:rsidR="00D55107" w:rsidRPr="0052180E" w:rsidRDefault="00D55107" w:rsidP="00D55107">
      <w:pPr>
        <w:numPr>
          <w:ilvl w:val="12"/>
          <w:numId w:val="0"/>
        </w:numPr>
      </w:pPr>
    </w:p>
    <w:p w14:paraId="1BC1EF2F" w14:textId="77777777" w:rsidR="00D55107" w:rsidRPr="0052180E" w:rsidRDefault="00D55107" w:rsidP="00C14859">
      <w:pPr>
        <w:pStyle w:val="EUCP-Heading-2"/>
        <w:outlineLvl w:val="1"/>
        <w:rPr>
          <w:lang w:val="fr-FR"/>
        </w:rPr>
      </w:pPr>
      <w:r w:rsidRPr="0052180E">
        <w:rPr>
          <w:lang w:val="fr-FR"/>
        </w:rPr>
        <w:t>D.</w:t>
      </w:r>
      <w:r w:rsidRPr="0052180E">
        <w:rPr>
          <w:lang w:val="fr-FR"/>
        </w:rPr>
        <w:tab/>
        <w:t>CONDITIONS OU RESTRICTIONS EN VUE D’UNE UTILISATION SÛRE ET EFFICACE DU MÉDICAMENT</w:t>
      </w:r>
    </w:p>
    <w:p w14:paraId="7A0195D1" w14:textId="77777777" w:rsidR="00D55107" w:rsidRPr="0052180E" w:rsidRDefault="00D55107" w:rsidP="00D55107">
      <w:pPr>
        <w:keepNext/>
        <w:rPr>
          <w:iCs/>
          <w:u w:val="single"/>
        </w:rPr>
      </w:pPr>
    </w:p>
    <w:bookmarkEnd w:id="68"/>
    <w:bookmarkEnd w:id="69"/>
    <w:p w14:paraId="29DD7886" w14:textId="77777777" w:rsidR="00D55107" w:rsidRPr="0052180E" w:rsidRDefault="00D55107" w:rsidP="00D55107">
      <w:pPr>
        <w:keepNext/>
        <w:numPr>
          <w:ilvl w:val="0"/>
          <w:numId w:val="7"/>
        </w:numPr>
        <w:tabs>
          <w:tab w:val="clear" w:pos="780"/>
        </w:tabs>
        <w:ind w:left="567" w:hanging="567"/>
        <w:rPr>
          <w:b/>
          <w:bCs/>
          <w:iCs/>
        </w:rPr>
      </w:pPr>
      <w:r w:rsidRPr="0052180E">
        <w:rPr>
          <w:b/>
          <w:iCs/>
        </w:rPr>
        <w:t>Plan de gestion des risques (PGR)</w:t>
      </w:r>
    </w:p>
    <w:p w14:paraId="3065816D" w14:textId="77777777" w:rsidR="00D55107" w:rsidRPr="0052180E" w:rsidRDefault="00D55107" w:rsidP="00D55107">
      <w:pPr>
        <w:keepNext/>
        <w:rPr>
          <w:iCs/>
        </w:rPr>
      </w:pPr>
    </w:p>
    <w:p w14:paraId="4122F6C8" w14:textId="77777777" w:rsidR="00D55107" w:rsidRPr="0052180E" w:rsidRDefault="00D55107" w:rsidP="00D55107">
      <w:pPr>
        <w:rPr>
          <w:iCs/>
        </w:rPr>
      </w:pPr>
      <w:r w:rsidRPr="0052180E">
        <w:rPr>
          <w:iCs/>
        </w:rPr>
        <w:t xml:space="preserve">Le titulaire de l’autorisation de mise sur le marché réalise les activités </w:t>
      </w:r>
      <w:r w:rsidR="00EE2092" w:rsidRPr="0052180E">
        <w:t xml:space="preserve">de pharmacovigilance </w:t>
      </w:r>
      <w:r w:rsidRPr="0052180E">
        <w:rPr>
          <w:szCs w:val="22"/>
        </w:rPr>
        <w:t xml:space="preserve">et interventions requises </w:t>
      </w:r>
      <w:r w:rsidRPr="0052180E">
        <w:rPr>
          <w:iCs/>
        </w:rPr>
        <w:t>décrites dans le PGR adopté et présenté dans le Module 1.8.2. de l’autorisation de mise sur le marché, ainsi que toutes actualisations ultérieures adoptées du PGR.</w:t>
      </w:r>
    </w:p>
    <w:p w14:paraId="75623BBB" w14:textId="77777777" w:rsidR="00D55107" w:rsidRPr="0052180E" w:rsidRDefault="00D55107" w:rsidP="00D55107">
      <w:pPr>
        <w:rPr>
          <w:iCs/>
        </w:rPr>
      </w:pPr>
    </w:p>
    <w:p w14:paraId="549A7669" w14:textId="77777777" w:rsidR="00D55107" w:rsidRPr="0052180E" w:rsidRDefault="00DB11FD" w:rsidP="00D55107">
      <w:pPr>
        <w:rPr>
          <w:iCs/>
        </w:rPr>
      </w:pPr>
      <w:r w:rsidRPr="0052180E">
        <w:rPr>
          <w:iCs/>
        </w:rPr>
        <w:t>De plus, u</w:t>
      </w:r>
      <w:r w:rsidR="00D55107" w:rsidRPr="0052180E">
        <w:rPr>
          <w:iCs/>
        </w:rPr>
        <w:t>n PGR actualisé doit être soumis :</w:t>
      </w:r>
    </w:p>
    <w:p w14:paraId="44BD6F30" w14:textId="77777777" w:rsidR="00D55107" w:rsidRPr="0052180E" w:rsidRDefault="00D55107" w:rsidP="003D562B">
      <w:pPr>
        <w:numPr>
          <w:ilvl w:val="0"/>
          <w:numId w:val="7"/>
        </w:numPr>
        <w:tabs>
          <w:tab w:val="clear" w:pos="780"/>
        </w:tabs>
        <w:ind w:left="567" w:hanging="567"/>
      </w:pPr>
      <w:r w:rsidRPr="0052180E">
        <w:t>à la demande de l’Agence européenne des médicaments ;</w:t>
      </w:r>
    </w:p>
    <w:p w14:paraId="325F647F" w14:textId="77777777" w:rsidR="00D55107" w:rsidRPr="0052180E" w:rsidRDefault="00D55107" w:rsidP="003D562B">
      <w:pPr>
        <w:numPr>
          <w:ilvl w:val="0"/>
          <w:numId w:val="7"/>
        </w:numPr>
        <w:tabs>
          <w:tab w:val="clear" w:pos="780"/>
        </w:tabs>
        <w:ind w:left="567" w:hanging="567"/>
      </w:pPr>
      <w:r w:rsidRPr="0052180E">
        <w:t>dès lors que le système de gestion des risques est modifié, notamment en cas de réception de nouvelles informations pouvant entraîner un changement significatif du profil bénéfice/risque, ou lorsqu’une étape importante (pharmacovigilance ou minimisation du risque) est franchie.</w:t>
      </w:r>
    </w:p>
    <w:p w14:paraId="109F30BC" w14:textId="77777777" w:rsidR="00D55107" w:rsidRPr="0052180E" w:rsidRDefault="00D55107" w:rsidP="00D55107">
      <w:pPr>
        <w:rPr>
          <w:iCs/>
        </w:rPr>
      </w:pPr>
    </w:p>
    <w:p w14:paraId="461D528B" w14:textId="77777777" w:rsidR="00D55107" w:rsidRPr="0052180E" w:rsidRDefault="00D55107" w:rsidP="00D55107">
      <w:pPr>
        <w:keepNext/>
        <w:numPr>
          <w:ilvl w:val="0"/>
          <w:numId w:val="7"/>
        </w:numPr>
        <w:tabs>
          <w:tab w:val="clear" w:pos="780"/>
          <w:tab w:val="num" w:pos="567"/>
        </w:tabs>
        <w:ind w:left="567" w:hanging="567"/>
        <w:rPr>
          <w:b/>
          <w:bCs/>
        </w:rPr>
      </w:pPr>
      <w:r w:rsidRPr="0052180E">
        <w:rPr>
          <w:b/>
          <w:szCs w:val="24"/>
        </w:rPr>
        <w:lastRenderedPageBreak/>
        <w:t>Mesures additionnelles de minimisation du risque</w:t>
      </w:r>
    </w:p>
    <w:p w14:paraId="6DF48BD0" w14:textId="77777777" w:rsidR="00D55107" w:rsidRPr="0052180E" w:rsidRDefault="00D55107" w:rsidP="00D55107">
      <w:pPr>
        <w:keepNext/>
        <w:rPr>
          <w:iCs/>
        </w:rPr>
      </w:pPr>
    </w:p>
    <w:p w14:paraId="59A4AB4A" w14:textId="77777777" w:rsidR="00D55107" w:rsidRPr="0052180E" w:rsidRDefault="00D55107" w:rsidP="00D55107">
      <w:r w:rsidRPr="0052180E">
        <w:t>La mesure éducationnelle se compose d’une carte de rappel patient à conserver par le patient. La carte est destinée à servir de rappel pour recueillir les dates et les résultats de tests spécifiques et pour faciliter le partage d’informations spéciales sur le traitement en cours avec le(s) professionnel(s) de santé en charge du patient.</w:t>
      </w:r>
    </w:p>
    <w:p w14:paraId="1D4C121F" w14:textId="77777777" w:rsidR="00D55107" w:rsidRPr="0052180E" w:rsidRDefault="00D55107" w:rsidP="00D55107"/>
    <w:p w14:paraId="0A5FF9BE" w14:textId="77777777" w:rsidR="00D55107" w:rsidRPr="0052180E" w:rsidRDefault="00D55107" w:rsidP="00D55107">
      <w:pPr>
        <w:rPr>
          <w:b/>
        </w:rPr>
      </w:pPr>
      <w:r w:rsidRPr="0052180E">
        <w:rPr>
          <w:b/>
        </w:rPr>
        <w:t>La carte de rappel patient doit contenir les messages clés suivants :</w:t>
      </w:r>
    </w:p>
    <w:p w14:paraId="1EFCB6A2" w14:textId="77777777" w:rsidR="00D55107" w:rsidRPr="0052180E" w:rsidRDefault="00D55107" w:rsidP="003D562B">
      <w:pPr>
        <w:numPr>
          <w:ilvl w:val="0"/>
          <w:numId w:val="7"/>
        </w:numPr>
        <w:tabs>
          <w:tab w:val="clear" w:pos="780"/>
        </w:tabs>
        <w:ind w:left="567" w:hanging="567"/>
      </w:pPr>
      <w:r w:rsidRPr="0052180E">
        <w:t>Un rappel pour que les patients présentent leur carte de rappel patient à tous les professionnels de santé, y compris en cas d’urgence, et un message à l’intention des professionnels de santé indiquant que le patient utilise Simponi.</w:t>
      </w:r>
    </w:p>
    <w:p w14:paraId="5FF718B3" w14:textId="77777777" w:rsidR="00D55107" w:rsidRPr="0052180E" w:rsidRDefault="00D55107" w:rsidP="003D562B">
      <w:pPr>
        <w:numPr>
          <w:ilvl w:val="0"/>
          <w:numId w:val="7"/>
        </w:numPr>
        <w:tabs>
          <w:tab w:val="clear" w:pos="780"/>
        </w:tabs>
        <w:ind w:left="567" w:hanging="567"/>
      </w:pPr>
      <w:r w:rsidRPr="0052180E">
        <w:t>Une mention indiquant que le nom de marque et le numéro de lot doivent être enregistrés.</w:t>
      </w:r>
    </w:p>
    <w:p w14:paraId="257B7F8B" w14:textId="77777777" w:rsidR="00D55107" w:rsidRPr="0052180E" w:rsidRDefault="00D55107" w:rsidP="003D562B">
      <w:pPr>
        <w:numPr>
          <w:ilvl w:val="0"/>
          <w:numId w:val="7"/>
        </w:numPr>
        <w:tabs>
          <w:tab w:val="clear" w:pos="780"/>
        </w:tabs>
        <w:ind w:left="567" w:hanging="567"/>
      </w:pPr>
      <w:r w:rsidRPr="0052180E">
        <w:t>Un encart permettant d’enregistrer le type, la date et les résultats des tests de dépistages de la tuberculose.</w:t>
      </w:r>
    </w:p>
    <w:p w14:paraId="0DD8BC49" w14:textId="77777777" w:rsidR="00D55107" w:rsidRPr="0052180E" w:rsidRDefault="008D487E" w:rsidP="003D562B">
      <w:pPr>
        <w:numPr>
          <w:ilvl w:val="0"/>
          <w:numId w:val="7"/>
        </w:numPr>
        <w:tabs>
          <w:tab w:val="clear" w:pos="780"/>
        </w:tabs>
        <w:ind w:left="567" w:hanging="567"/>
      </w:pPr>
      <w:r w:rsidRPr="0052180E">
        <w:t>Quand consulter un professionnel de santé; c</w:t>
      </w:r>
      <w:r w:rsidR="00D55107" w:rsidRPr="0052180E">
        <w:t xml:space="preserve">e traitement par Simponi peut augmenter les risques d’infection grave, d’infections opportunistes, de tuberculose, de réactivation de l’hépatite B </w:t>
      </w:r>
      <w:r w:rsidR="003E48EC" w:rsidRPr="0052180E">
        <w:t>et d’infections survenant suite à l’administration d</w:t>
      </w:r>
      <w:r w:rsidR="00D56C9B" w:rsidRPr="0052180E">
        <w:t xml:space="preserve">e vaccins vivants </w:t>
      </w:r>
      <w:r w:rsidR="003E48EC" w:rsidRPr="0052180E">
        <w:t xml:space="preserve">chez les </w:t>
      </w:r>
      <w:r w:rsidR="00F32E54" w:rsidRPr="0052180E">
        <w:t xml:space="preserve">nourrissons </w:t>
      </w:r>
      <w:r w:rsidRPr="0052180E">
        <w:t xml:space="preserve">qui ont été </w:t>
      </w:r>
      <w:r w:rsidR="003E48EC" w:rsidRPr="0052180E">
        <w:t xml:space="preserve">exposés </w:t>
      </w:r>
      <w:r w:rsidR="003E48EC" w:rsidRPr="0052180E">
        <w:rPr>
          <w:i/>
        </w:rPr>
        <w:t>in utero</w:t>
      </w:r>
      <w:r w:rsidR="003E48EC" w:rsidRPr="0052180E">
        <w:t xml:space="preserve"> au golimumab</w:t>
      </w:r>
      <w:r w:rsidR="00D55107" w:rsidRPr="0052180E">
        <w:t>.</w:t>
      </w:r>
    </w:p>
    <w:p w14:paraId="4EBBE641" w14:textId="77777777" w:rsidR="00D55107" w:rsidRPr="0052180E" w:rsidRDefault="00D55107" w:rsidP="003D562B">
      <w:pPr>
        <w:numPr>
          <w:ilvl w:val="0"/>
          <w:numId w:val="7"/>
        </w:numPr>
        <w:tabs>
          <w:tab w:val="clear" w:pos="780"/>
        </w:tabs>
        <w:ind w:left="567" w:hanging="567"/>
      </w:pPr>
      <w:r w:rsidRPr="0052180E">
        <w:t>Coordonnées du prescripteur.</w:t>
      </w:r>
    </w:p>
    <w:p w14:paraId="197D2C20" w14:textId="77777777" w:rsidR="00D55107" w:rsidRPr="0052180E" w:rsidRDefault="00D55107" w:rsidP="00D55107">
      <w:r w:rsidRPr="0052180E">
        <w:br w:type="page"/>
      </w:r>
    </w:p>
    <w:p w14:paraId="7212794D" w14:textId="77777777" w:rsidR="00D55107" w:rsidRPr="0052180E" w:rsidRDefault="00D55107" w:rsidP="00D55107"/>
    <w:p w14:paraId="49C46939" w14:textId="77777777" w:rsidR="00D55107" w:rsidRPr="0052180E" w:rsidRDefault="00D55107" w:rsidP="00D55107"/>
    <w:p w14:paraId="0F057911" w14:textId="77777777" w:rsidR="00D55107" w:rsidRPr="0052180E" w:rsidRDefault="00D55107" w:rsidP="00D55107"/>
    <w:p w14:paraId="60022DFB" w14:textId="77777777" w:rsidR="00D55107" w:rsidRPr="0052180E" w:rsidRDefault="00D55107" w:rsidP="00D55107"/>
    <w:p w14:paraId="4EAAE7D9" w14:textId="77777777" w:rsidR="00D55107" w:rsidRPr="0052180E" w:rsidRDefault="00D55107" w:rsidP="00D55107"/>
    <w:p w14:paraId="0D8D5EBB" w14:textId="77777777" w:rsidR="00D55107" w:rsidRPr="0052180E" w:rsidRDefault="00D55107" w:rsidP="00D55107"/>
    <w:p w14:paraId="0377D8D2" w14:textId="77777777" w:rsidR="00D55107" w:rsidRPr="0052180E" w:rsidRDefault="00D55107" w:rsidP="00D55107"/>
    <w:p w14:paraId="27C59C33" w14:textId="77777777" w:rsidR="00D55107" w:rsidRPr="0052180E" w:rsidRDefault="00D55107" w:rsidP="00D55107"/>
    <w:p w14:paraId="630614EF" w14:textId="77777777" w:rsidR="00D55107" w:rsidRPr="0052180E" w:rsidRDefault="00D55107" w:rsidP="00D55107"/>
    <w:p w14:paraId="7B5E0ECE" w14:textId="77777777" w:rsidR="00D55107" w:rsidRPr="0052180E" w:rsidRDefault="00D55107" w:rsidP="00D55107"/>
    <w:p w14:paraId="626AE9F2" w14:textId="77777777" w:rsidR="00D55107" w:rsidRPr="0052180E" w:rsidRDefault="00D55107" w:rsidP="00D55107"/>
    <w:p w14:paraId="3A9DE585" w14:textId="77777777" w:rsidR="00D55107" w:rsidRPr="0052180E" w:rsidRDefault="00D55107" w:rsidP="00D55107"/>
    <w:p w14:paraId="567AFBC7" w14:textId="77777777" w:rsidR="00D55107" w:rsidRPr="0052180E" w:rsidRDefault="00D55107" w:rsidP="00D55107"/>
    <w:p w14:paraId="4719E0AD" w14:textId="77777777" w:rsidR="00D55107" w:rsidRPr="0052180E" w:rsidRDefault="00D55107" w:rsidP="00D55107"/>
    <w:p w14:paraId="46CD2F74" w14:textId="77777777" w:rsidR="00D55107" w:rsidRPr="0052180E" w:rsidRDefault="00D55107" w:rsidP="00D55107"/>
    <w:p w14:paraId="48A2507A" w14:textId="77777777" w:rsidR="00D55107" w:rsidRPr="0052180E" w:rsidRDefault="00D55107" w:rsidP="00D55107"/>
    <w:p w14:paraId="15F64246" w14:textId="77777777" w:rsidR="00D55107" w:rsidRPr="0052180E" w:rsidRDefault="00D55107" w:rsidP="00D55107"/>
    <w:p w14:paraId="235924C3" w14:textId="77777777" w:rsidR="00D55107" w:rsidRPr="0052180E" w:rsidRDefault="00D55107" w:rsidP="00D55107"/>
    <w:p w14:paraId="2DE4228F" w14:textId="77777777" w:rsidR="001F598D" w:rsidRPr="0052180E" w:rsidRDefault="001F598D" w:rsidP="00D55107"/>
    <w:p w14:paraId="240E99FF" w14:textId="77777777" w:rsidR="00D55107" w:rsidRPr="0052180E" w:rsidRDefault="00D55107" w:rsidP="00D55107"/>
    <w:p w14:paraId="5F36A181" w14:textId="77777777" w:rsidR="00D55107" w:rsidRPr="0052180E" w:rsidRDefault="00D55107" w:rsidP="00D55107"/>
    <w:p w14:paraId="4DDEB1D9" w14:textId="77777777" w:rsidR="00D55107" w:rsidRPr="0052180E" w:rsidRDefault="00D55107" w:rsidP="00D55107"/>
    <w:p w14:paraId="73599F74" w14:textId="77777777" w:rsidR="00D55107" w:rsidRPr="0052180E" w:rsidRDefault="00D55107" w:rsidP="00D55107"/>
    <w:p w14:paraId="50472C3C" w14:textId="77777777" w:rsidR="00D55107" w:rsidRPr="0052180E" w:rsidRDefault="00D55107" w:rsidP="00D55107">
      <w:pPr>
        <w:jc w:val="center"/>
        <w:outlineLvl w:val="0"/>
        <w:rPr>
          <w:b/>
        </w:rPr>
      </w:pPr>
      <w:r w:rsidRPr="0052180E">
        <w:rPr>
          <w:b/>
        </w:rPr>
        <w:t>ANNEXE III</w:t>
      </w:r>
    </w:p>
    <w:p w14:paraId="5578E6D1" w14:textId="77777777" w:rsidR="00D55107" w:rsidRPr="0052180E" w:rsidRDefault="00D55107" w:rsidP="00D55107"/>
    <w:p w14:paraId="1A3BC4C8" w14:textId="77777777" w:rsidR="00D55107" w:rsidRPr="0052180E" w:rsidRDefault="00D55107" w:rsidP="00F36D86">
      <w:pPr>
        <w:jc w:val="center"/>
        <w:rPr>
          <w:b/>
        </w:rPr>
      </w:pPr>
      <w:r w:rsidRPr="0052180E">
        <w:rPr>
          <w:b/>
        </w:rPr>
        <w:t>ETIQUETAGE ET NOTICE</w:t>
      </w:r>
    </w:p>
    <w:p w14:paraId="01F8F2DE" w14:textId="77777777" w:rsidR="00D55107" w:rsidRPr="0052180E" w:rsidRDefault="00D55107" w:rsidP="00D55107">
      <w:r w:rsidRPr="0052180E">
        <w:br w:type="page"/>
      </w:r>
    </w:p>
    <w:p w14:paraId="4689E9B1" w14:textId="77777777" w:rsidR="00D55107" w:rsidRPr="0052180E" w:rsidRDefault="00D55107" w:rsidP="00D55107"/>
    <w:p w14:paraId="33D70A3D" w14:textId="77777777" w:rsidR="00D55107" w:rsidRPr="0052180E" w:rsidRDefault="00D55107" w:rsidP="00D55107"/>
    <w:p w14:paraId="5BB095F5" w14:textId="77777777" w:rsidR="00D55107" w:rsidRPr="0052180E" w:rsidRDefault="00D55107" w:rsidP="00D55107"/>
    <w:p w14:paraId="2075C301" w14:textId="77777777" w:rsidR="00D55107" w:rsidRPr="0052180E" w:rsidRDefault="00D55107" w:rsidP="00D55107"/>
    <w:p w14:paraId="60C6BF86" w14:textId="77777777" w:rsidR="00D55107" w:rsidRPr="0052180E" w:rsidRDefault="00D55107" w:rsidP="00D55107"/>
    <w:p w14:paraId="43AE606E" w14:textId="77777777" w:rsidR="00D55107" w:rsidRPr="0052180E" w:rsidRDefault="00D55107" w:rsidP="00D55107"/>
    <w:p w14:paraId="13B63341" w14:textId="77777777" w:rsidR="00D55107" w:rsidRPr="0052180E" w:rsidRDefault="00D55107" w:rsidP="00D55107"/>
    <w:p w14:paraId="4FD90F8A" w14:textId="77777777" w:rsidR="00D55107" w:rsidRPr="0052180E" w:rsidRDefault="00D55107" w:rsidP="00D55107"/>
    <w:p w14:paraId="5536138C" w14:textId="77777777" w:rsidR="00D55107" w:rsidRPr="0052180E" w:rsidRDefault="00D55107" w:rsidP="00D55107"/>
    <w:p w14:paraId="1698C9B6" w14:textId="77777777" w:rsidR="00D55107" w:rsidRPr="0052180E" w:rsidRDefault="00D55107" w:rsidP="00D55107"/>
    <w:p w14:paraId="7E7F1B83" w14:textId="77777777" w:rsidR="00D55107" w:rsidRPr="0052180E" w:rsidRDefault="00D55107" w:rsidP="00D55107"/>
    <w:p w14:paraId="6D4F6CF8" w14:textId="77777777" w:rsidR="00D55107" w:rsidRPr="0052180E" w:rsidRDefault="00D55107" w:rsidP="00D55107"/>
    <w:p w14:paraId="1B145404" w14:textId="77777777" w:rsidR="00D55107" w:rsidRPr="0052180E" w:rsidRDefault="00D55107" w:rsidP="00D55107"/>
    <w:p w14:paraId="75E7E2E9" w14:textId="77777777" w:rsidR="00D55107" w:rsidRPr="0052180E" w:rsidRDefault="00D55107" w:rsidP="00D55107"/>
    <w:p w14:paraId="5BF8ED18" w14:textId="77777777" w:rsidR="00D55107" w:rsidRPr="0052180E" w:rsidRDefault="00D55107" w:rsidP="00D55107"/>
    <w:p w14:paraId="77AC93A6" w14:textId="77777777" w:rsidR="00D55107" w:rsidRPr="0052180E" w:rsidRDefault="00D55107" w:rsidP="00D55107"/>
    <w:p w14:paraId="32A930A8" w14:textId="77777777" w:rsidR="00D55107" w:rsidRPr="0052180E" w:rsidRDefault="00D55107" w:rsidP="00D55107"/>
    <w:p w14:paraId="1FBC5F7F" w14:textId="77777777" w:rsidR="001F598D" w:rsidRPr="0052180E" w:rsidRDefault="001F598D" w:rsidP="00D55107"/>
    <w:p w14:paraId="18A84309" w14:textId="77777777" w:rsidR="00D55107" w:rsidRPr="0052180E" w:rsidRDefault="00D55107" w:rsidP="00D55107"/>
    <w:p w14:paraId="0A207715" w14:textId="77777777" w:rsidR="00D55107" w:rsidRPr="0052180E" w:rsidRDefault="00D55107" w:rsidP="00D55107"/>
    <w:p w14:paraId="1A8506B2" w14:textId="77777777" w:rsidR="00D55107" w:rsidRPr="0052180E" w:rsidRDefault="00D55107" w:rsidP="00D55107"/>
    <w:p w14:paraId="7C5E98A0" w14:textId="77777777" w:rsidR="00D55107" w:rsidRPr="0052180E" w:rsidRDefault="00D55107" w:rsidP="00D55107"/>
    <w:p w14:paraId="54123AA5" w14:textId="77777777" w:rsidR="00D55107" w:rsidRPr="0052180E" w:rsidRDefault="00D55107" w:rsidP="00D55107"/>
    <w:p w14:paraId="5A60A3FB" w14:textId="77777777" w:rsidR="00D55107" w:rsidRPr="0052180E" w:rsidRDefault="00D55107" w:rsidP="00C14859">
      <w:pPr>
        <w:pStyle w:val="EUCP-Heading-1"/>
        <w:outlineLvl w:val="1"/>
        <w:rPr>
          <w:lang w:val="fr-FR"/>
        </w:rPr>
      </w:pPr>
      <w:r w:rsidRPr="0052180E">
        <w:rPr>
          <w:lang w:val="fr-FR"/>
        </w:rPr>
        <w:t>A. ETIQUETAGE</w:t>
      </w:r>
    </w:p>
    <w:p w14:paraId="487FBE6F" w14:textId="77777777" w:rsidR="00D55107" w:rsidRPr="0052180E" w:rsidRDefault="00D55107" w:rsidP="00D55107">
      <w:pPr>
        <w:pBdr>
          <w:top w:val="single" w:sz="4" w:space="1" w:color="auto"/>
          <w:left w:val="single" w:sz="4" w:space="4" w:color="auto"/>
          <w:bottom w:val="single" w:sz="4" w:space="1" w:color="auto"/>
          <w:right w:val="single" w:sz="4" w:space="4" w:color="auto"/>
        </w:pBdr>
        <w:ind w:left="567" w:hanging="567"/>
        <w:rPr>
          <w:b/>
          <w:bCs/>
        </w:rPr>
      </w:pPr>
      <w:r w:rsidRPr="0052180E">
        <w:rPr>
          <w:b/>
          <w:bCs/>
        </w:rPr>
        <w:br w:type="page"/>
      </w:r>
      <w:r w:rsidRPr="0052180E">
        <w:rPr>
          <w:b/>
          <w:bCs/>
        </w:rPr>
        <w:lastRenderedPageBreak/>
        <w:t>MENTIONS DEVANT FIGURER SUR L’EMBALLAGE EXTERIEUR</w:t>
      </w:r>
    </w:p>
    <w:p w14:paraId="67B97187" w14:textId="77777777" w:rsidR="00D55107" w:rsidRPr="0052180E" w:rsidRDefault="00D55107" w:rsidP="00D55107">
      <w:pPr>
        <w:pBdr>
          <w:top w:val="single" w:sz="4" w:space="1" w:color="auto"/>
          <w:left w:val="single" w:sz="4" w:space="4" w:color="auto"/>
          <w:bottom w:val="single" w:sz="4" w:space="1" w:color="auto"/>
          <w:right w:val="single" w:sz="4" w:space="4" w:color="auto"/>
        </w:pBdr>
        <w:ind w:left="567" w:hanging="567"/>
        <w:rPr>
          <w:b/>
          <w:bCs/>
        </w:rPr>
      </w:pPr>
    </w:p>
    <w:p w14:paraId="504533A4" w14:textId="77777777" w:rsidR="00D55107" w:rsidRPr="0052180E" w:rsidRDefault="00D55107" w:rsidP="007B2C40">
      <w:pPr>
        <w:pBdr>
          <w:top w:val="single" w:sz="4" w:space="1" w:color="auto"/>
          <w:left w:val="single" w:sz="4" w:space="4" w:color="auto"/>
          <w:bottom w:val="single" w:sz="4" w:space="1" w:color="auto"/>
          <w:right w:val="single" w:sz="4" w:space="4" w:color="auto"/>
        </w:pBdr>
        <w:ind w:left="567" w:hanging="567"/>
        <w:rPr>
          <w:b/>
          <w:bCs/>
        </w:rPr>
      </w:pPr>
      <w:r w:rsidRPr="0052180E">
        <w:rPr>
          <w:b/>
          <w:bCs/>
        </w:rPr>
        <w:t>CARTON DE STYLOS PREREMPLIS À USAGE PÉDIATRIQUE</w:t>
      </w:r>
    </w:p>
    <w:p w14:paraId="09DAEE20" w14:textId="77777777" w:rsidR="00D55107" w:rsidRPr="0052180E" w:rsidRDefault="00D55107" w:rsidP="00D55107"/>
    <w:p w14:paraId="2EEE0968" w14:textId="77777777" w:rsidR="00D55107" w:rsidRPr="0052180E" w:rsidRDefault="00D55107" w:rsidP="00D55107"/>
    <w:p w14:paraId="7CEBB511" w14:textId="77777777" w:rsidR="00D55107" w:rsidRPr="0052180E" w:rsidRDefault="00D55107" w:rsidP="00D55107">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w:t>
      </w:r>
    </w:p>
    <w:p w14:paraId="798E48A8" w14:textId="77777777" w:rsidR="00D55107" w:rsidRPr="0052180E" w:rsidRDefault="00D55107" w:rsidP="00D55107">
      <w:pPr>
        <w:keepNext/>
      </w:pPr>
    </w:p>
    <w:p w14:paraId="62863C0E" w14:textId="77777777" w:rsidR="00D55107" w:rsidRPr="0052180E" w:rsidRDefault="00D55107" w:rsidP="00D55107">
      <w:r w:rsidRPr="0052180E">
        <w:t>Simponi 4</w:t>
      </w:r>
      <w:r w:rsidR="001A516E" w:rsidRPr="0052180E">
        <w:t>5 </w:t>
      </w:r>
      <w:r w:rsidRPr="0052180E">
        <w:t>mg/0,4</w:t>
      </w:r>
      <w:r w:rsidR="001A516E" w:rsidRPr="0052180E">
        <w:t>5 </w:t>
      </w:r>
      <w:r w:rsidRPr="0052180E">
        <w:t>mL solution injectable en stylo prérempli</w:t>
      </w:r>
    </w:p>
    <w:p w14:paraId="52BADBFF" w14:textId="77777777" w:rsidR="00D55107" w:rsidRPr="0052180E" w:rsidRDefault="00D55107" w:rsidP="00D55107">
      <w:r w:rsidRPr="0052180E">
        <w:t>golimumab</w:t>
      </w:r>
    </w:p>
    <w:p w14:paraId="6596A997" w14:textId="77777777" w:rsidR="00D55107" w:rsidRPr="0052180E" w:rsidRDefault="00D55107" w:rsidP="00D55107">
      <w:r w:rsidRPr="0052180E">
        <w:t>Chez les patients pédiatriques &lt; 4</w:t>
      </w:r>
      <w:r w:rsidR="001A516E" w:rsidRPr="0052180E">
        <w:t>0 </w:t>
      </w:r>
      <w:r w:rsidRPr="0052180E">
        <w:t>kg</w:t>
      </w:r>
    </w:p>
    <w:p w14:paraId="5FF4EB88" w14:textId="77777777" w:rsidR="00D55107" w:rsidRPr="0052180E" w:rsidRDefault="00D55107" w:rsidP="00D55107"/>
    <w:p w14:paraId="51FCACE7" w14:textId="77777777" w:rsidR="00D55107" w:rsidRPr="0052180E" w:rsidRDefault="00D55107" w:rsidP="00D55107">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COMPOSITION EN SUBSTANCE(S) ACTIVE(S)</w:t>
      </w:r>
    </w:p>
    <w:p w14:paraId="6581F45B" w14:textId="77777777" w:rsidR="00D55107" w:rsidRPr="0052180E" w:rsidRDefault="00D55107" w:rsidP="00D55107">
      <w:pPr>
        <w:keepNext/>
      </w:pPr>
    </w:p>
    <w:p w14:paraId="45882A1D" w14:textId="77777777" w:rsidR="00D55107" w:rsidRPr="0052180E" w:rsidRDefault="00D55107" w:rsidP="00D55107">
      <w:pPr>
        <w:autoSpaceDE w:val="0"/>
        <w:autoSpaceDN w:val="0"/>
        <w:adjustRightInd w:val="0"/>
      </w:pPr>
      <w:r w:rsidRPr="0052180E">
        <w:t>Un stylo prérempli de 0,4</w:t>
      </w:r>
      <w:r w:rsidR="001A516E" w:rsidRPr="0052180E">
        <w:t>5 </w:t>
      </w:r>
      <w:r w:rsidRPr="0052180E">
        <w:t>mL contient 4</w:t>
      </w:r>
      <w:r w:rsidR="001A516E" w:rsidRPr="0052180E">
        <w:t>5 </w:t>
      </w:r>
      <w:r w:rsidRPr="0052180E">
        <w:t>mg de golimumab</w:t>
      </w:r>
    </w:p>
    <w:p w14:paraId="13C47953" w14:textId="77777777" w:rsidR="00D55107" w:rsidRPr="0052180E" w:rsidRDefault="001A516E" w:rsidP="00D55107">
      <w:pPr>
        <w:autoSpaceDE w:val="0"/>
        <w:autoSpaceDN w:val="0"/>
        <w:adjustRightInd w:val="0"/>
        <w:rPr>
          <w:szCs w:val="22"/>
        </w:rPr>
      </w:pPr>
      <w:r w:rsidRPr="0052180E">
        <w:t>1 </w:t>
      </w:r>
      <w:r w:rsidR="00D55107" w:rsidRPr="0052180E">
        <w:t>mL contient 10</w:t>
      </w:r>
      <w:r w:rsidRPr="0052180E">
        <w:t>0 </w:t>
      </w:r>
      <w:r w:rsidR="00D55107" w:rsidRPr="0052180E">
        <w:t>mg de golimumab.</w:t>
      </w:r>
    </w:p>
    <w:p w14:paraId="736F1002" w14:textId="77777777" w:rsidR="00D55107" w:rsidRPr="0052180E" w:rsidRDefault="00D55107" w:rsidP="00D55107"/>
    <w:p w14:paraId="06C61909" w14:textId="77777777" w:rsidR="00D55107" w:rsidRPr="0052180E" w:rsidRDefault="00D55107" w:rsidP="00D55107">
      <w:pPr>
        <w:autoSpaceDE w:val="0"/>
        <w:autoSpaceDN w:val="0"/>
        <w:adjustRightInd w:val="0"/>
        <w:rPr>
          <w:szCs w:val="22"/>
        </w:rPr>
      </w:pPr>
    </w:p>
    <w:p w14:paraId="78BB2EEE" w14:textId="77777777" w:rsidR="00D55107" w:rsidRPr="0052180E" w:rsidRDefault="00D55107" w:rsidP="00D55107">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LISTE DES EXCIPIENTS</w:t>
      </w:r>
    </w:p>
    <w:p w14:paraId="4004574C" w14:textId="77777777" w:rsidR="00D55107" w:rsidRPr="0052180E" w:rsidRDefault="00D55107" w:rsidP="00D55107">
      <w:pPr>
        <w:keepNext/>
      </w:pPr>
    </w:p>
    <w:p w14:paraId="0195DBC0" w14:textId="77777777" w:rsidR="00D55107" w:rsidRPr="0052180E" w:rsidRDefault="00D55107" w:rsidP="00D55107">
      <w:pPr>
        <w:rPr>
          <w:rFonts w:cs="Arial"/>
        </w:rPr>
      </w:pPr>
      <w:r w:rsidRPr="0052180E">
        <w:t>Excipients : sorbitol (E420), histidine, chlorhydrate d’histidine monohydraté, polysorbate</w:t>
      </w:r>
      <w:r w:rsidR="00C13441" w:rsidRPr="0052180E">
        <w:t> 8</w:t>
      </w:r>
      <w:r w:rsidRPr="0052180E">
        <w:t xml:space="preserve">0, eau pour préparations injectables. </w:t>
      </w:r>
      <w:r w:rsidRPr="0052180E">
        <w:rPr>
          <w:highlight w:val="lightGray"/>
        </w:rPr>
        <w:t>Lire la notice avant utilisation.</w:t>
      </w:r>
    </w:p>
    <w:p w14:paraId="6D1BFFC2" w14:textId="77777777" w:rsidR="00D55107" w:rsidRPr="0052180E" w:rsidRDefault="00D55107" w:rsidP="00D55107"/>
    <w:p w14:paraId="662F995B" w14:textId="77777777" w:rsidR="00D55107" w:rsidRPr="0052180E" w:rsidRDefault="00D55107" w:rsidP="00D55107"/>
    <w:p w14:paraId="4B1B2262" w14:textId="77777777" w:rsidR="00D55107" w:rsidRPr="0052180E" w:rsidRDefault="00D55107" w:rsidP="00D55107">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FORME PHARMACEUTIQUE ET CONTENU</w:t>
      </w:r>
    </w:p>
    <w:p w14:paraId="6B02D9C6" w14:textId="77777777" w:rsidR="00D55107" w:rsidRPr="0052180E" w:rsidRDefault="00D55107" w:rsidP="00D55107">
      <w:pPr>
        <w:keepNext/>
      </w:pPr>
    </w:p>
    <w:p w14:paraId="67696867" w14:textId="77777777" w:rsidR="00D55107" w:rsidRPr="0052180E" w:rsidRDefault="00D55107" w:rsidP="00D55107">
      <w:pPr>
        <w:autoSpaceDE w:val="0"/>
        <w:autoSpaceDN w:val="0"/>
        <w:adjustRightInd w:val="0"/>
        <w:rPr>
          <w:szCs w:val="22"/>
        </w:rPr>
      </w:pPr>
      <w:r w:rsidRPr="0052180E">
        <w:rPr>
          <w:highlight w:val="lightGray"/>
        </w:rPr>
        <w:t>Solution injectable en stylo prérempli</w:t>
      </w:r>
      <w:r w:rsidRPr="0052180E">
        <w:t xml:space="preserve"> (VarioJect)</w:t>
      </w:r>
    </w:p>
    <w:p w14:paraId="51D731C6" w14:textId="77777777" w:rsidR="00D55107" w:rsidRPr="0052180E" w:rsidRDefault="001A516E" w:rsidP="00D55107">
      <w:pPr>
        <w:autoSpaceDE w:val="0"/>
        <w:autoSpaceDN w:val="0"/>
        <w:adjustRightInd w:val="0"/>
        <w:rPr>
          <w:szCs w:val="22"/>
        </w:rPr>
      </w:pPr>
      <w:r w:rsidRPr="0052180E">
        <w:t>1 </w:t>
      </w:r>
      <w:r w:rsidR="00D55107" w:rsidRPr="0052180E">
        <w:t>stylo prérempli</w:t>
      </w:r>
    </w:p>
    <w:p w14:paraId="479D6A85" w14:textId="77777777" w:rsidR="00D55107" w:rsidRPr="0052180E" w:rsidRDefault="00D55107" w:rsidP="00D55107">
      <w:pPr>
        <w:autoSpaceDE w:val="0"/>
        <w:autoSpaceDN w:val="0"/>
        <w:adjustRightInd w:val="0"/>
      </w:pPr>
    </w:p>
    <w:p w14:paraId="7D0C583D" w14:textId="77777777" w:rsidR="00D55107" w:rsidRPr="0052180E" w:rsidRDefault="00D55107" w:rsidP="00D55107">
      <w:pPr>
        <w:autoSpaceDE w:val="0"/>
        <w:autoSpaceDN w:val="0"/>
        <w:adjustRightInd w:val="0"/>
        <w:rPr>
          <w:szCs w:val="22"/>
        </w:rPr>
      </w:pPr>
    </w:p>
    <w:p w14:paraId="5DA219E3" w14:textId="77777777" w:rsidR="00D55107" w:rsidRPr="0052180E" w:rsidRDefault="00D55107" w:rsidP="00D55107">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MODE ET VOIE(S) D’ADMINISTRATION</w:t>
      </w:r>
    </w:p>
    <w:p w14:paraId="2EC811E0" w14:textId="77777777" w:rsidR="00D55107" w:rsidRPr="0052180E" w:rsidRDefault="00D55107" w:rsidP="00D55107">
      <w:pPr>
        <w:keepNext/>
        <w:rPr>
          <w:i/>
        </w:rPr>
      </w:pPr>
    </w:p>
    <w:p w14:paraId="4C62943E" w14:textId="77777777" w:rsidR="00D55107" w:rsidRPr="0052180E" w:rsidRDefault="00D55107" w:rsidP="00D55107">
      <w:r w:rsidRPr="0052180E">
        <w:t>Ne pas secouer</w:t>
      </w:r>
    </w:p>
    <w:p w14:paraId="7CDDEE81" w14:textId="77777777" w:rsidR="00D55107" w:rsidRPr="0052180E" w:rsidRDefault="00D55107" w:rsidP="00D55107">
      <w:r w:rsidRPr="0052180E">
        <w:t>Lire la notice avant utilisation</w:t>
      </w:r>
    </w:p>
    <w:p w14:paraId="6913BEDA" w14:textId="77777777" w:rsidR="00D55107" w:rsidRPr="0052180E" w:rsidRDefault="00D55107" w:rsidP="00D55107">
      <w:r w:rsidRPr="0052180E">
        <w:t>Voie sous</w:t>
      </w:r>
      <w:r w:rsidRPr="0052180E">
        <w:noBreakHyphen/>
        <w:t>cutanée</w:t>
      </w:r>
    </w:p>
    <w:p w14:paraId="358D91EE" w14:textId="77777777" w:rsidR="00D55107" w:rsidRPr="0052180E" w:rsidRDefault="00D55107" w:rsidP="00D55107"/>
    <w:p w14:paraId="13241E0C" w14:textId="77777777" w:rsidR="00D55107" w:rsidRPr="0052180E" w:rsidRDefault="00D55107" w:rsidP="00D55107"/>
    <w:p w14:paraId="6BA169E1" w14:textId="77777777" w:rsidR="00D55107" w:rsidRPr="0052180E" w:rsidRDefault="00D55107" w:rsidP="00D55107">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MISE EN GARDE SPECIALE INDIQUANT QUE LE MEDICAMENT DOIT ETRE CONSERVE HORS DE VUE</w:t>
      </w:r>
      <w:r w:rsidRPr="0052180E" w:rsidDel="00502A40">
        <w:rPr>
          <w:b/>
        </w:rPr>
        <w:t xml:space="preserve"> </w:t>
      </w:r>
      <w:r w:rsidRPr="0052180E">
        <w:rPr>
          <w:b/>
        </w:rPr>
        <w:t>ET DE PORTEE DES ENFANTS</w:t>
      </w:r>
    </w:p>
    <w:p w14:paraId="2A67CD6F" w14:textId="77777777" w:rsidR="00D55107" w:rsidRPr="0052180E" w:rsidRDefault="00D55107" w:rsidP="00D55107">
      <w:pPr>
        <w:keepNext/>
      </w:pPr>
    </w:p>
    <w:p w14:paraId="6B40D5FE" w14:textId="77777777" w:rsidR="00D55107" w:rsidRPr="0052180E" w:rsidRDefault="00D55107" w:rsidP="00C14859">
      <w:r w:rsidRPr="0052180E">
        <w:t>Tenir hors de la vue et de la portée des enfants.</w:t>
      </w:r>
    </w:p>
    <w:p w14:paraId="315E53BB" w14:textId="77777777" w:rsidR="00D55107" w:rsidRPr="0052180E" w:rsidRDefault="00D55107" w:rsidP="00C14859"/>
    <w:p w14:paraId="0ABEFA7D" w14:textId="77777777" w:rsidR="00D55107" w:rsidRPr="0052180E" w:rsidRDefault="00D55107" w:rsidP="00C14859"/>
    <w:p w14:paraId="5B9C40CF"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7.</w:t>
      </w:r>
      <w:r w:rsidRPr="0052180E">
        <w:rPr>
          <w:b/>
        </w:rPr>
        <w:tab/>
        <w:t>AUTRE(S) MISE(S) EN GARDE SPECIALE(S), SI NECESSAIRE</w:t>
      </w:r>
    </w:p>
    <w:p w14:paraId="146F3645" w14:textId="77777777" w:rsidR="00D55107" w:rsidRPr="0052180E" w:rsidRDefault="00D55107" w:rsidP="00C14859">
      <w:pPr>
        <w:keepNext/>
        <w:rPr>
          <w:highlight w:val="yellow"/>
        </w:rPr>
      </w:pPr>
    </w:p>
    <w:p w14:paraId="0981AC38" w14:textId="77777777" w:rsidR="00D55107" w:rsidRPr="0052180E" w:rsidRDefault="00D55107" w:rsidP="00C14859">
      <w:pPr>
        <w:rPr>
          <w:szCs w:val="22"/>
          <w:highlight w:val="lightGray"/>
        </w:rPr>
      </w:pPr>
      <w:r w:rsidRPr="0052180E">
        <w:rPr>
          <w:rFonts w:cs="Arial"/>
        </w:rPr>
        <w:t xml:space="preserve">Le protège aiguille contient du latex. </w:t>
      </w:r>
      <w:r w:rsidRPr="0052180E">
        <w:rPr>
          <w:szCs w:val="22"/>
          <w:highlight w:val="lightGray"/>
        </w:rPr>
        <w:t>Voir la notice pour plus d’informations.</w:t>
      </w:r>
    </w:p>
    <w:p w14:paraId="4EB887D5" w14:textId="77777777" w:rsidR="00D55107" w:rsidRPr="0052180E" w:rsidRDefault="00D55107" w:rsidP="00C14859">
      <w:pPr>
        <w:rPr>
          <w:rFonts w:cs="Arial"/>
        </w:rPr>
      </w:pPr>
      <w:r w:rsidRPr="0052180E">
        <w:rPr>
          <w:rFonts w:cs="Arial"/>
        </w:rPr>
        <w:t>Laisser le stylo à température ambiante sorti de sa boîte pendant 3</w:t>
      </w:r>
      <w:r w:rsidR="001A516E" w:rsidRPr="0052180E">
        <w:rPr>
          <w:rFonts w:cs="Arial"/>
        </w:rPr>
        <w:t>0 </w:t>
      </w:r>
      <w:r w:rsidRPr="0052180E">
        <w:rPr>
          <w:rFonts w:cs="Arial"/>
        </w:rPr>
        <w:t>minutes avant utilisation.</w:t>
      </w:r>
    </w:p>
    <w:p w14:paraId="183FC5A8" w14:textId="77777777" w:rsidR="00D55107" w:rsidRPr="0052180E" w:rsidRDefault="00D55107" w:rsidP="00C14859">
      <w:pPr>
        <w:tabs>
          <w:tab w:val="left" w:pos="6510"/>
        </w:tabs>
        <w:rPr>
          <w:rFonts w:cs="Arial"/>
        </w:rPr>
      </w:pPr>
    </w:p>
    <w:p w14:paraId="618E7840" w14:textId="77777777" w:rsidR="00D55107" w:rsidRPr="0052180E" w:rsidRDefault="00D55107" w:rsidP="00C14859"/>
    <w:p w14:paraId="31A80E43"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8.</w:t>
      </w:r>
      <w:r w:rsidRPr="0052180E">
        <w:rPr>
          <w:b/>
        </w:rPr>
        <w:tab/>
        <w:t>DATE DE PEREMPTION</w:t>
      </w:r>
    </w:p>
    <w:p w14:paraId="1737E01B" w14:textId="77777777" w:rsidR="00D55107" w:rsidRPr="0052180E" w:rsidRDefault="00D55107" w:rsidP="00C14859">
      <w:pPr>
        <w:keepNext/>
      </w:pPr>
    </w:p>
    <w:p w14:paraId="559D3563" w14:textId="77777777" w:rsidR="00DD7F86" w:rsidRPr="0052180E" w:rsidRDefault="00D55107" w:rsidP="00C14859">
      <w:r w:rsidRPr="0052180E">
        <w:t>EXP</w:t>
      </w:r>
    </w:p>
    <w:p w14:paraId="0B15FF0B" w14:textId="77777777" w:rsidR="00D55107" w:rsidRPr="0052180E" w:rsidRDefault="000F39A4" w:rsidP="00C14859">
      <w:r w:rsidRPr="0052180E">
        <w:t>EXP, si conservé à température ambiante</w:t>
      </w:r>
    </w:p>
    <w:p w14:paraId="65E607EF" w14:textId="77777777" w:rsidR="00857543" w:rsidRPr="0052180E" w:rsidRDefault="00857543" w:rsidP="00C14859"/>
    <w:p w14:paraId="44CB4BD8" w14:textId="77777777" w:rsidR="00D55107" w:rsidRPr="0052180E" w:rsidRDefault="00D55107" w:rsidP="00C14859"/>
    <w:p w14:paraId="46296626"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9.</w:t>
      </w:r>
      <w:r w:rsidRPr="0052180E">
        <w:rPr>
          <w:b/>
        </w:rPr>
        <w:tab/>
        <w:t>PRECAUTIONS PARTICULIERES DE CONSERVATION</w:t>
      </w:r>
    </w:p>
    <w:p w14:paraId="3D40A0FD" w14:textId="77777777" w:rsidR="00D55107" w:rsidRPr="0052180E" w:rsidRDefault="00D55107" w:rsidP="00C14859">
      <w:pPr>
        <w:keepNext/>
        <w:rPr>
          <w:rFonts w:cs="Arial"/>
        </w:rPr>
      </w:pPr>
    </w:p>
    <w:p w14:paraId="736CD3F0" w14:textId="77777777" w:rsidR="00D55107" w:rsidRPr="0052180E" w:rsidRDefault="00D55107" w:rsidP="00C14859">
      <w:pPr>
        <w:rPr>
          <w:rFonts w:cs="Arial"/>
        </w:rPr>
      </w:pPr>
      <w:r w:rsidRPr="0052180E">
        <w:rPr>
          <w:rFonts w:cs="Arial"/>
        </w:rPr>
        <w:t>A conserver au réfrigérateur</w:t>
      </w:r>
    </w:p>
    <w:p w14:paraId="310B89B6" w14:textId="77777777" w:rsidR="00D55107" w:rsidRPr="0052180E" w:rsidRDefault="00D55107" w:rsidP="00C14859">
      <w:pPr>
        <w:rPr>
          <w:rFonts w:cs="Arial"/>
        </w:rPr>
      </w:pPr>
      <w:r w:rsidRPr="0052180E">
        <w:rPr>
          <w:rFonts w:cs="Arial"/>
        </w:rPr>
        <w:t>Ne pas congeler</w:t>
      </w:r>
    </w:p>
    <w:p w14:paraId="22AED7C5" w14:textId="77777777" w:rsidR="00D55107" w:rsidRPr="0052180E" w:rsidRDefault="00D55107" w:rsidP="00C14859">
      <w:pPr>
        <w:rPr>
          <w:rFonts w:cs="Arial"/>
        </w:rPr>
      </w:pPr>
      <w:r w:rsidRPr="0052180E">
        <w:rPr>
          <w:rFonts w:cs="Arial"/>
        </w:rPr>
        <w:t>Conserver le stylo prérempli dans l’emballage extérieur à l’abri de la lumière</w:t>
      </w:r>
    </w:p>
    <w:p w14:paraId="28987370" w14:textId="77777777" w:rsidR="004B581B" w:rsidRPr="0052180E" w:rsidRDefault="000F39A4" w:rsidP="00C14859">
      <w:pPr>
        <w:rPr>
          <w:rFonts w:cs="Arial"/>
        </w:rPr>
      </w:pPr>
      <w:r w:rsidRPr="0052180E">
        <w:rPr>
          <w:rFonts w:cs="Arial"/>
        </w:rPr>
        <w:t>Peut être conservé à température ambiante (jusqu’à 25°C) pendant une période unique allant jusqu’à 30</w:t>
      </w:r>
      <w:r w:rsidRPr="0052180E">
        <w:t> </w:t>
      </w:r>
      <w:r w:rsidRPr="0052180E">
        <w:rPr>
          <w:rFonts w:cs="Arial"/>
        </w:rPr>
        <w:t>jours, mais sans dépasser la date de péremption initiale.</w:t>
      </w:r>
    </w:p>
    <w:p w14:paraId="7B91657A" w14:textId="77777777" w:rsidR="000F39A4" w:rsidRPr="0052180E" w:rsidRDefault="000F39A4" w:rsidP="00C14859">
      <w:pPr>
        <w:rPr>
          <w:rFonts w:cs="Arial"/>
        </w:rPr>
      </w:pPr>
    </w:p>
    <w:p w14:paraId="13EEF8B4" w14:textId="77777777" w:rsidR="004B581B" w:rsidRPr="0052180E" w:rsidRDefault="004B581B" w:rsidP="00C14859">
      <w:pPr>
        <w:rPr>
          <w:rFonts w:cs="Arial"/>
        </w:rPr>
      </w:pPr>
    </w:p>
    <w:p w14:paraId="51C7BCC6"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10.</w:t>
      </w:r>
      <w:r w:rsidRPr="0052180E">
        <w:rPr>
          <w:b/>
        </w:rPr>
        <w:tab/>
        <w:t>PRECAUTIONS PARTICULIERES D’ELIMINATION DES MEDICAMENTS NON UTILISES OU DES DECHETS PROVENANT DE CES MEDICAMENTS S’IL Y A LIEU</w:t>
      </w:r>
    </w:p>
    <w:p w14:paraId="76A1D849" w14:textId="77777777" w:rsidR="00D55107" w:rsidRPr="0052180E" w:rsidRDefault="00D55107" w:rsidP="00C14859">
      <w:pPr>
        <w:keepNext/>
      </w:pPr>
    </w:p>
    <w:p w14:paraId="39F358FD" w14:textId="77777777" w:rsidR="00D55107" w:rsidRPr="0052180E" w:rsidRDefault="00D55107" w:rsidP="00C14859"/>
    <w:p w14:paraId="47A9AE1D" w14:textId="77777777" w:rsidR="00D55107" w:rsidRPr="0052180E" w:rsidRDefault="00D55107" w:rsidP="00C14859"/>
    <w:p w14:paraId="53895DF5"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11.</w:t>
      </w:r>
      <w:r w:rsidRPr="0052180E">
        <w:rPr>
          <w:b/>
        </w:rPr>
        <w:tab/>
        <w:t>NOM ET ADRESSE DU TITULAIRE DE L’AUTORISATION DE MISE SUR LE MARCHE</w:t>
      </w:r>
    </w:p>
    <w:p w14:paraId="57E66E86" w14:textId="77777777" w:rsidR="00D55107" w:rsidRPr="0052180E" w:rsidRDefault="00D55107" w:rsidP="00C14859">
      <w:pPr>
        <w:keepNext/>
      </w:pPr>
    </w:p>
    <w:p w14:paraId="3E2AE172" w14:textId="06A03013" w:rsidR="00D55107" w:rsidRPr="00B1214C" w:rsidRDefault="00D55107" w:rsidP="00C14859">
      <w:del w:id="70" w:author="French LOC" w:date="2025-08-01T14:55:00Z" w16du:dateUtc="2025-08-01T12:55:00Z">
        <w:r w:rsidRPr="00B1214C" w:rsidDel="00693C76">
          <w:delText>Janssen Biologics B.V.</w:delText>
        </w:r>
      </w:del>
      <w:ins w:id="71" w:author="French LOC" w:date="2025-08-01T14:55:00Z">
        <w:r w:rsidR="00693C76" w:rsidRPr="00B1214C">
          <w:t>Janssen-Cilag International NV</w:t>
        </w:r>
      </w:ins>
    </w:p>
    <w:p w14:paraId="0E17B94B" w14:textId="699B0BE3" w:rsidR="00D55107" w:rsidRPr="00B1214C" w:rsidRDefault="00D55107" w:rsidP="00C14859">
      <w:del w:id="72" w:author="French LOC" w:date="2025-08-01T14:55:00Z" w16du:dateUtc="2025-08-01T12:55:00Z">
        <w:r w:rsidRPr="00B1214C" w:rsidDel="00693C76">
          <w:delText>Einsteinweg 101</w:delText>
        </w:r>
      </w:del>
      <w:ins w:id="73" w:author="French LOC" w:date="2025-08-01T14:55:00Z">
        <w:r w:rsidR="00693C76" w:rsidRPr="00B1214C">
          <w:t>Turnhoutseweg 30</w:t>
        </w:r>
      </w:ins>
    </w:p>
    <w:p w14:paraId="3F2C34C8" w14:textId="1E9D9537" w:rsidR="00D55107" w:rsidRPr="0052180E" w:rsidRDefault="00D55107" w:rsidP="00C14859">
      <w:del w:id="74" w:author="French LOC" w:date="2025-08-01T14:55:00Z" w16du:dateUtc="2025-08-01T12:55:00Z">
        <w:r w:rsidRPr="0052180E" w:rsidDel="00693C76">
          <w:delText>233</w:delText>
        </w:r>
        <w:r w:rsidR="001A516E" w:rsidRPr="0052180E" w:rsidDel="00693C76">
          <w:delText>3 </w:delText>
        </w:r>
        <w:r w:rsidRPr="0052180E" w:rsidDel="00693C76">
          <w:delText>CB Leiden</w:delText>
        </w:r>
      </w:del>
      <w:ins w:id="75" w:author="French LOC" w:date="2025-08-01T14:55:00Z">
        <w:r w:rsidR="00693C76" w:rsidRPr="00693C76">
          <w:t>B-2340 Beerse</w:t>
        </w:r>
      </w:ins>
    </w:p>
    <w:p w14:paraId="1DF1C1E3" w14:textId="5F093F8C" w:rsidR="00D55107" w:rsidRPr="0052180E" w:rsidRDefault="00D55107" w:rsidP="00C14859">
      <w:del w:id="76" w:author="French LOC" w:date="2025-08-01T14:55:00Z" w16du:dateUtc="2025-08-01T12:55:00Z">
        <w:r w:rsidRPr="0052180E" w:rsidDel="00693C76">
          <w:delText>Pays</w:delText>
        </w:r>
        <w:r w:rsidRPr="0052180E" w:rsidDel="00693C76">
          <w:noBreakHyphen/>
          <w:delText>Bas</w:delText>
        </w:r>
      </w:del>
      <w:ins w:id="77" w:author="French LOC" w:date="2025-08-01T14:55:00Z">
        <w:r w:rsidR="00693C76" w:rsidRPr="00693C76">
          <w:t>Belgi</w:t>
        </w:r>
      </w:ins>
      <w:ins w:id="78" w:author="French LOC" w:date="2025-08-01T14:56:00Z" w16du:dateUtc="2025-08-01T12:56:00Z">
        <w:r w:rsidR="00693C76">
          <w:t>que</w:t>
        </w:r>
      </w:ins>
    </w:p>
    <w:p w14:paraId="5EA7E426" w14:textId="77777777" w:rsidR="00D55107" w:rsidRPr="0052180E" w:rsidRDefault="00D55107" w:rsidP="00C14859"/>
    <w:p w14:paraId="69E878F8" w14:textId="77777777" w:rsidR="00D55107" w:rsidRPr="0052180E" w:rsidRDefault="00D55107" w:rsidP="00C14859"/>
    <w:p w14:paraId="1675A2E7"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12.</w:t>
      </w:r>
      <w:r w:rsidRPr="0052180E">
        <w:rPr>
          <w:b/>
        </w:rPr>
        <w:tab/>
        <w:t>NUMERO(S) D’AUTORISATION DE MISE SUR LE MARCHE</w:t>
      </w:r>
    </w:p>
    <w:p w14:paraId="39F74578" w14:textId="77777777" w:rsidR="00D55107" w:rsidRPr="0052180E" w:rsidRDefault="00D55107" w:rsidP="00C14859">
      <w:pPr>
        <w:keepNext/>
      </w:pPr>
    </w:p>
    <w:p w14:paraId="5E30E65B" w14:textId="77777777" w:rsidR="00D55107" w:rsidRPr="0052180E" w:rsidRDefault="00D55107" w:rsidP="00C14859">
      <w:r w:rsidRPr="0052180E">
        <w:t>EU</w:t>
      </w:r>
      <w:r w:rsidRPr="0052180E">
        <w:rPr>
          <w:szCs w:val="22"/>
        </w:rPr>
        <w:t>/</w:t>
      </w:r>
      <w:r w:rsidR="003D562B" w:rsidRPr="0052180E">
        <w:rPr>
          <w:szCs w:val="22"/>
        </w:rPr>
        <w:t>1/09/546/009</w:t>
      </w:r>
    </w:p>
    <w:p w14:paraId="15022221" w14:textId="77777777" w:rsidR="00D55107" w:rsidRPr="0052180E" w:rsidRDefault="00D55107" w:rsidP="00C14859"/>
    <w:p w14:paraId="0DE40324" w14:textId="77777777" w:rsidR="00D55107" w:rsidRPr="0052180E" w:rsidRDefault="00D55107" w:rsidP="00C14859"/>
    <w:p w14:paraId="7F592390"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13.</w:t>
      </w:r>
      <w:r w:rsidRPr="0052180E">
        <w:rPr>
          <w:b/>
        </w:rPr>
        <w:tab/>
        <w:t>NUMERO DU LOT</w:t>
      </w:r>
    </w:p>
    <w:p w14:paraId="19B640F4" w14:textId="77777777" w:rsidR="00D55107" w:rsidRPr="0052180E" w:rsidRDefault="00D55107" w:rsidP="00C14859">
      <w:pPr>
        <w:keepNext/>
      </w:pPr>
    </w:p>
    <w:p w14:paraId="7FE68B02" w14:textId="77777777" w:rsidR="00D55107" w:rsidRPr="0052180E" w:rsidRDefault="00D55107" w:rsidP="00C14859">
      <w:r w:rsidRPr="0052180E">
        <w:t>Lot</w:t>
      </w:r>
    </w:p>
    <w:p w14:paraId="4A6FB8AC" w14:textId="77777777" w:rsidR="00D55107" w:rsidRPr="0052180E" w:rsidRDefault="00D55107" w:rsidP="00C14859"/>
    <w:p w14:paraId="3B0C7C85" w14:textId="77777777" w:rsidR="00D55107" w:rsidRPr="0052180E" w:rsidRDefault="00D55107" w:rsidP="00C14859"/>
    <w:p w14:paraId="6911D294"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14.</w:t>
      </w:r>
      <w:r w:rsidRPr="0052180E">
        <w:rPr>
          <w:b/>
        </w:rPr>
        <w:tab/>
        <w:t>CONDITIONS DE PRESCRIPTION ET DE DELIVRANCE</w:t>
      </w:r>
    </w:p>
    <w:p w14:paraId="6BC876EB" w14:textId="77777777" w:rsidR="00D55107" w:rsidRPr="0052180E" w:rsidRDefault="00D55107" w:rsidP="00C14859">
      <w:pPr>
        <w:keepNext/>
      </w:pPr>
    </w:p>
    <w:p w14:paraId="0486F895" w14:textId="77777777" w:rsidR="00D55107" w:rsidRPr="0052180E" w:rsidRDefault="00D55107" w:rsidP="00C14859"/>
    <w:p w14:paraId="48FB0C20" w14:textId="77777777" w:rsidR="00D55107" w:rsidRPr="0052180E" w:rsidRDefault="00D55107" w:rsidP="00C14859"/>
    <w:p w14:paraId="620CF09A"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15.</w:t>
      </w:r>
      <w:r w:rsidRPr="0052180E">
        <w:rPr>
          <w:b/>
        </w:rPr>
        <w:tab/>
        <w:t>INDICATIONS D’UTILISATION</w:t>
      </w:r>
    </w:p>
    <w:p w14:paraId="25774101" w14:textId="77777777" w:rsidR="00D55107" w:rsidRPr="0052180E" w:rsidRDefault="00D55107" w:rsidP="00C14859">
      <w:pPr>
        <w:keepNext/>
      </w:pPr>
    </w:p>
    <w:p w14:paraId="6B057CE8" w14:textId="77777777" w:rsidR="00D55107" w:rsidRPr="0052180E" w:rsidRDefault="00D55107" w:rsidP="00C14859"/>
    <w:p w14:paraId="4C95BD4D" w14:textId="77777777" w:rsidR="00F41E54" w:rsidRPr="0052180E" w:rsidRDefault="00F41E54" w:rsidP="00C14859"/>
    <w:p w14:paraId="278C17E7"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bCs/>
        </w:rPr>
      </w:pPr>
      <w:r w:rsidRPr="0052180E">
        <w:rPr>
          <w:b/>
          <w:bCs/>
        </w:rPr>
        <w:t>16.</w:t>
      </w:r>
      <w:r w:rsidRPr="0052180E">
        <w:rPr>
          <w:b/>
          <w:bCs/>
        </w:rPr>
        <w:tab/>
        <w:t>INFORMATIONS EN BRAILLE</w:t>
      </w:r>
    </w:p>
    <w:p w14:paraId="447DC618" w14:textId="77777777" w:rsidR="00D55107" w:rsidRPr="0052180E" w:rsidRDefault="00D55107" w:rsidP="00C14859">
      <w:pPr>
        <w:keepNext/>
      </w:pPr>
    </w:p>
    <w:p w14:paraId="28256402" w14:textId="27A614A4" w:rsidR="00D55107" w:rsidRPr="0052180E" w:rsidRDefault="00D55107" w:rsidP="00C14859">
      <w:r w:rsidRPr="0052180E">
        <w:t>Simponi 4</w:t>
      </w:r>
      <w:r w:rsidR="001A516E" w:rsidRPr="0052180E">
        <w:t>5 </w:t>
      </w:r>
      <w:r w:rsidRPr="0052180E">
        <w:t>mg/0,4</w:t>
      </w:r>
      <w:r w:rsidR="001A516E" w:rsidRPr="0052180E">
        <w:t>5 </w:t>
      </w:r>
      <w:r w:rsidRPr="0052180E">
        <w:t>mL</w:t>
      </w:r>
    </w:p>
    <w:p w14:paraId="3D7A59AC" w14:textId="77777777" w:rsidR="00D55107" w:rsidRPr="0052180E" w:rsidRDefault="00D55107" w:rsidP="00C14859"/>
    <w:p w14:paraId="19CEF720" w14:textId="77777777" w:rsidR="00D55107" w:rsidRPr="0052180E" w:rsidRDefault="00D55107" w:rsidP="00C14859"/>
    <w:p w14:paraId="33EB3FB9"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17.</w:t>
      </w:r>
      <w:r w:rsidRPr="0052180E">
        <w:rPr>
          <w:b/>
        </w:rPr>
        <w:tab/>
        <w:t>IDENTIFIANT UNIQUE - CODE-BARRES 2D</w:t>
      </w:r>
    </w:p>
    <w:p w14:paraId="62F85F6A" w14:textId="77777777" w:rsidR="00D55107" w:rsidRPr="0052180E" w:rsidRDefault="00D55107" w:rsidP="00C14859">
      <w:pPr>
        <w:keepNext/>
        <w:tabs>
          <w:tab w:val="clear" w:pos="567"/>
        </w:tabs>
      </w:pPr>
    </w:p>
    <w:p w14:paraId="6D716316" w14:textId="77777777" w:rsidR="00D55107" w:rsidRPr="0052180E" w:rsidRDefault="00D55107" w:rsidP="00C14859">
      <w:r w:rsidRPr="0052180E">
        <w:rPr>
          <w:highlight w:val="lightGray"/>
        </w:rPr>
        <w:t>code-barres 2D portant l'identifiant unique inclus.</w:t>
      </w:r>
    </w:p>
    <w:p w14:paraId="31F32D51" w14:textId="77777777" w:rsidR="00D55107" w:rsidRPr="0052180E" w:rsidRDefault="00D55107" w:rsidP="00C14859">
      <w:pPr>
        <w:tabs>
          <w:tab w:val="clear" w:pos="567"/>
        </w:tabs>
      </w:pPr>
    </w:p>
    <w:p w14:paraId="591E4CAC" w14:textId="77777777" w:rsidR="00D55107" w:rsidRPr="0052180E" w:rsidRDefault="00D55107" w:rsidP="00C14859">
      <w:pPr>
        <w:tabs>
          <w:tab w:val="clear" w:pos="567"/>
        </w:tabs>
      </w:pPr>
    </w:p>
    <w:p w14:paraId="7A7050ED"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18.</w:t>
      </w:r>
      <w:r w:rsidRPr="0052180E">
        <w:rPr>
          <w:b/>
        </w:rPr>
        <w:tab/>
        <w:t>IDENTIFIANT UNIQUE - DONNÉES LISIBLES PAR LES HUMAINS</w:t>
      </w:r>
    </w:p>
    <w:p w14:paraId="41DD8A43" w14:textId="77777777" w:rsidR="00D55107" w:rsidRPr="0052180E" w:rsidRDefault="00D55107" w:rsidP="00C14859">
      <w:pPr>
        <w:keepNext/>
        <w:tabs>
          <w:tab w:val="clear" w:pos="567"/>
        </w:tabs>
      </w:pPr>
    </w:p>
    <w:p w14:paraId="6B0DF10C" w14:textId="77777777" w:rsidR="00D55107" w:rsidRPr="0052180E" w:rsidRDefault="00D55107" w:rsidP="00C14859">
      <w:pPr>
        <w:keepNext/>
        <w:rPr>
          <w:szCs w:val="22"/>
        </w:rPr>
      </w:pPr>
      <w:r w:rsidRPr="0052180E">
        <w:t>PC</w:t>
      </w:r>
    </w:p>
    <w:p w14:paraId="10E548DB" w14:textId="77777777" w:rsidR="00D55107" w:rsidRPr="0052180E" w:rsidRDefault="00D55107" w:rsidP="00C14859">
      <w:pPr>
        <w:keepNext/>
        <w:rPr>
          <w:szCs w:val="22"/>
        </w:rPr>
      </w:pPr>
      <w:r w:rsidRPr="0052180E">
        <w:t>SN</w:t>
      </w:r>
    </w:p>
    <w:p w14:paraId="4728B7D3" w14:textId="77777777" w:rsidR="00D55107" w:rsidRPr="0052180E" w:rsidRDefault="00D55107" w:rsidP="00C14859">
      <w:pPr>
        <w:rPr>
          <w:szCs w:val="22"/>
        </w:rPr>
      </w:pPr>
      <w:r w:rsidRPr="0052180E">
        <w:t>NN</w:t>
      </w:r>
    </w:p>
    <w:p w14:paraId="0020F153" w14:textId="77777777" w:rsidR="00D55107" w:rsidRPr="0052180E" w:rsidRDefault="00D55107" w:rsidP="00C14859">
      <w:pPr>
        <w:pBdr>
          <w:top w:val="single" w:sz="4" w:space="1" w:color="auto"/>
          <w:left w:val="single" w:sz="4" w:space="4" w:color="auto"/>
          <w:bottom w:val="single" w:sz="4" w:space="1" w:color="auto"/>
          <w:right w:val="single" w:sz="4" w:space="4" w:color="auto"/>
        </w:pBdr>
        <w:ind w:left="567" w:hanging="567"/>
        <w:rPr>
          <w:b/>
        </w:rPr>
      </w:pPr>
      <w:r w:rsidRPr="0052180E">
        <w:rPr>
          <w:b/>
          <w:bCs/>
        </w:rPr>
        <w:br w:type="page"/>
      </w:r>
      <w:r w:rsidRPr="0052180E">
        <w:rPr>
          <w:b/>
        </w:rPr>
        <w:lastRenderedPageBreak/>
        <w:t>MENTIONS DEVANT FIGURER SUR L’EMBALLAGE EXTERIEUR</w:t>
      </w:r>
    </w:p>
    <w:p w14:paraId="0AD69E33" w14:textId="77777777" w:rsidR="00D55107" w:rsidRPr="0052180E" w:rsidRDefault="00D55107" w:rsidP="00C14859">
      <w:pPr>
        <w:pBdr>
          <w:top w:val="single" w:sz="4" w:space="1" w:color="auto"/>
          <w:left w:val="single" w:sz="4" w:space="4" w:color="auto"/>
          <w:bottom w:val="single" w:sz="4" w:space="1" w:color="auto"/>
          <w:right w:val="single" w:sz="4" w:space="4" w:color="auto"/>
        </w:pBdr>
        <w:ind w:left="567" w:hanging="567"/>
        <w:rPr>
          <w:b/>
          <w:bCs/>
        </w:rPr>
      </w:pPr>
    </w:p>
    <w:p w14:paraId="667FC1F9" w14:textId="77777777" w:rsidR="00D55107" w:rsidRPr="0052180E" w:rsidRDefault="00D55107" w:rsidP="00C14859">
      <w:pPr>
        <w:pBdr>
          <w:top w:val="single" w:sz="4" w:space="1" w:color="auto"/>
          <w:left w:val="single" w:sz="4" w:space="4" w:color="auto"/>
          <w:bottom w:val="single" w:sz="4" w:space="1" w:color="auto"/>
          <w:right w:val="single" w:sz="4" w:space="4" w:color="auto"/>
        </w:pBdr>
        <w:ind w:left="567" w:hanging="567"/>
        <w:rPr>
          <w:b/>
        </w:rPr>
      </w:pPr>
      <w:r w:rsidRPr="0052180E">
        <w:rPr>
          <w:b/>
        </w:rPr>
        <w:t>INTERIEUR DU CARTON</w:t>
      </w:r>
    </w:p>
    <w:p w14:paraId="4E41658F" w14:textId="77777777" w:rsidR="00D55107" w:rsidRPr="0052180E" w:rsidRDefault="00D55107" w:rsidP="00C14859"/>
    <w:p w14:paraId="3DE1F006" w14:textId="77777777" w:rsidR="00D55107" w:rsidRPr="0052180E" w:rsidRDefault="00CC1C7B" w:rsidP="00C14859">
      <w:r w:rsidRPr="0052180E">
        <w:rPr>
          <w:b/>
          <w:lang w:eastAsia="fr-FR"/>
        </w:rPr>
        <mc:AlternateContent>
          <mc:Choice Requires="wps">
            <w:drawing>
              <wp:anchor distT="0" distB="0" distL="114300" distR="114300" simplePos="0" relativeHeight="251654656" behindDoc="0" locked="0" layoutInCell="0" allowOverlap="1" wp14:anchorId="7180A11C" wp14:editId="245663EA">
                <wp:simplePos x="0" y="0"/>
                <wp:positionH relativeFrom="margin">
                  <wp:posOffset>-53653</wp:posOffset>
                </wp:positionH>
                <wp:positionV relativeFrom="paragraph">
                  <wp:posOffset>178435</wp:posOffset>
                </wp:positionV>
                <wp:extent cx="5143500" cy="1485900"/>
                <wp:effectExtent l="0" t="0" r="19050" b="19050"/>
                <wp:wrapNone/>
                <wp:docPr id="76" name="Zone de text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85900"/>
                        </a:xfrm>
                        <a:prstGeom prst="rect">
                          <a:avLst/>
                        </a:prstGeom>
                        <a:solidFill>
                          <a:srgbClr val="FFFFFF"/>
                        </a:solidFill>
                        <a:ln w="9525">
                          <a:solidFill>
                            <a:srgbClr val="000000"/>
                          </a:solidFill>
                          <a:miter lim="800000"/>
                          <a:headEnd/>
                          <a:tailEnd/>
                        </a:ln>
                      </wps:spPr>
                      <wps:txbx>
                        <w:txbxContent>
                          <w:p w14:paraId="625DA55B" w14:textId="77777777" w:rsidR="00E50EE6" w:rsidRDefault="00E50EE6" w:rsidP="00CC1C7B">
                            <w:pPr>
                              <w:ind w:right="-3780"/>
                              <w:rPr>
                                <w:rFonts w:eastAsia="Arial"/>
                                <w:color w:val="000000"/>
                                <w:szCs w:val="12"/>
                              </w:rPr>
                            </w:pPr>
                            <w:r>
                              <w:rPr>
                                <w:color w:val="000000"/>
                              </w:rPr>
                              <w:t>Avant de commencer à prendre Simponi :</w:t>
                            </w:r>
                          </w:p>
                          <w:p w14:paraId="3D9D6F52" w14:textId="77777777" w:rsidR="00E50EE6" w:rsidRDefault="00E50EE6" w:rsidP="00CC1C7B">
                            <w:pPr>
                              <w:ind w:right="-3780"/>
                              <w:rPr>
                                <w:rFonts w:eastAsia="Arial"/>
                                <w:color w:val="000000"/>
                                <w:szCs w:val="12"/>
                              </w:rPr>
                            </w:pPr>
                          </w:p>
                          <w:p w14:paraId="5BC47FC5" w14:textId="77777777" w:rsidR="00E50EE6" w:rsidRPr="00E90277" w:rsidRDefault="00E50EE6" w:rsidP="00CC1C7B">
                            <w:pPr>
                              <w:numPr>
                                <w:ilvl w:val="0"/>
                                <w:numId w:val="7"/>
                              </w:numPr>
                              <w:tabs>
                                <w:tab w:val="clear" w:pos="780"/>
                              </w:tabs>
                              <w:ind w:left="567" w:hanging="567"/>
                            </w:pPr>
                            <w:r>
                              <w:t>Veuillez lire la notice</w:t>
                            </w:r>
                          </w:p>
                          <w:p w14:paraId="1C668063" w14:textId="77777777" w:rsidR="00E50EE6" w:rsidRPr="00E90277" w:rsidRDefault="00E50EE6" w:rsidP="00CC1C7B">
                            <w:pPr>
                              <w:numPr>
                                <w:ilvl w:val="0"/>
                                <w:numId w:val="7"/>
                              </w:numPr>
                              <w:tabs>
                                <w:tab w:val="clear" w:pos="780"/>
                              </w:tabs>
                              <w:ind w:left="567" w:hanging="567"/>
                            </w:pPr>
                            <w:r>
                              <w:t>Ne pas secouer le produit</w:t>
                            </w:r>
                          </w:p>
                          <w:p w14:paraId="235804F2" w14:textId="77777777" w:rsidR="00E50EE6" w:rsidRPr="00E90277" w:rsidRDefault="00E50EE6" w:rsidP="00CC1C7B">
                            <w:pPr>
                              <w:numPr>
                                <w:ilvl w:val="0"/>
                                <w:numId w:val="7"/>
                              </w:numPr>
                              <w:tabs>
                                <w:tab w:val="clear" w:pos="780"/>
                              </w:tabs>
                              <w:ind w:left="567" w:hanging="567"/>
                            </w:pPr>
                            <w:r>
                              <w:t>Vérifier la date de péremption et le cachet de sécurité</w:t>
                            </w:r>
                          </w:p>
                          <w:p w14:paraId="02C28D7C" w14:textId="77777777" w:rsidR="00E50EE6" w:rsidRDefault="00E50EE6" w:rsidP="00CC1C7B">
                            <w:pPr>
                              <w:numPr>
                                <w:ilvl w:val="0"/>
                                <w:numId w:val="7"/>
                              </w:numPr>
                              <w:tabs>
                                <w:tab w:val="clear" w:pos="780"/>
                              </w:tabs>
                              <w:ind w:left="567" w:hanging="567"/>
                            </w:pPr>
                            <w:r>
                              <w:t>Attendre 30 minutes pour permettre au produit d’atteindre la température ambiante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0A11C" id="_x0000_t202" coordsize="21600,21600" o:spt="202" path="m,l,21600r21600,l21600,xe">
                <v:stroke joinstyle="miter"/>
                <v:path gradientshapeok="t" o:connecttype="rect"/>
              </v:shapetype>
              <v:shape id="Zone de texte 76" o:spid="_x0000_s1026" type="#_x0000_t202" style="position:absolute;margin-left:-4.2pt;margin-top:14.05pt;width:405pt;height:11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" o:allowincell="f">
                <v:textbox>
                  <w:txbxContent>
                    <w:p w14:paraId="625DA55B" w14:textId="77777777" w:rsidR="00E50EE6" w:rsidRDefault="00E50EE6" w:rsidP="00CC1C7B">
                      <w:pPr>
                        <w:ind w:right="-3780"/>
                        <w:rPr>
                          <w:rFonts w:eastAsia="Arial"/>
                          <w:color w:val="000000"/>
                          <w:szCs w:val="12"/>
                        </w:rPr>
                      </w:pPr>
                      <w:r>
                        <w:rPr>
                          <w:color w:val="000000"/>
                        </w:rPr>
                        <w:t>Avant de commencer à prendre Simponi :</w:t>
                      </w:r>
                    </w:p>
                    <w:p w14:paraId="3D9D6F52" w14:textId="77777777" w:rsidR="00E50EE6" w:rsidRDefault="00E50EE6" w:rsidP="00CC1C7B">
                      <w:pPr>
                        <w:ind w:right="-3780"/>
                        <w:rPr>
                          <w:rFonts w:eastAsia="Arial"/>
                          <w:color w:val="000000"/>
                          <w:szCs w:val="12"/>
                        </w:rPr>
                      </w:pPr>
                    </w:p>
                    <w:p w14:paraId="5BC47FC5" w14:textId="77777777" w:rsidR="00E50EE6" w:rsidRPr="00E90277" w:rsidRDefault="00E50EE6" w:rsidP="00CC1C7B">
                      <w:pPr>
                        <w:numPr>
                          <w:ilvl w:val="0"/>
                          <w:numId w:val="7"/>
                        </w:numPr>
                        <w:tabs>
                          <w:tab w:val="clear" w:pos="780"/>
                        </w:tabs>
                        <w:ind w:left="567" w:hanging="567"/>
                      </w:pPr>
                      <w:r>
                        <w:t>Veuillez lire la notice</w:t>
                      </w:r>
                    </w:p>
                    <w:p w14:paraId="1C668063" w14:textId="77777777" w:rsidR="00E50EE6" w:rsidRPr="00E90277" w:rsidRDefault="00E50EE6" w:rsidP="00CC1C7B">
                      <w:pPr>
                        <w:numPr>
                          <w:ilvl w:val="0"/>
                          <w:numId w:val="7"/>
                        </w:numPr>
                        <w:tabs>
                          <w:tab w:val="clear" w:pos="780"/>
                        </w:tabs>
                        <w:ind w:left="567" w:hanging="567"/>
                      </w:pPr>
                      <w:r>
                        <w:t>Ne pas secouer le produit</w:t>
                      </w:r>
                    </w:p>
                    <w:p w14:paraId="235804F2" w14:textId="77777777" w:rsidR="00E50EE6" w:rsidRPr="00E90277" w:rsidRDefault="00E50EE6" w:rsidP="00CC1C7B">
                      <w:pPr>
                        <w:numPr>
                          <w:ilvl w:val="0"/>
                          <w:numId w:val="7"/>
                        </w:numPr>
                        <w:tabs>
                          <w:tab w:val="clear" w:pos="780"/>
                        </w:tabs>
                        <w:ind w:left="567" w:hanging="567"/>
                      </w:pPr>
                      <w:r>
                        <w:t>Vérifier la date de péremption et le cachet de sécurité</w:t>
                      </w:r>
                    </w:p>
                    <w:p w14:paraId="02C28D7C" w14:textId="77777777" w:rsidR="00E50EE6" w:rsidRDefault="00E50EE6" w:rsidP="00CC1C7B">
                      <w:pPr>
                        <w:numPr>
                          <w:ilvl w:val="0"/>
                          <w:numId w:val="7"/>
                        </w:numPr>
                        <w:tabs>
                          <w:tab w:val="clear" w:pos="780"/>
                        </w:tabs>
                        <w:ind w:left="567" w:hanging="567"/>
                      </w:pPr>
                      <w:r>
                        <w:t>Attendre 30 minutes pour permettre au produit d’atteindre la température ambiante</w:t>
                      </w:r>
                    </w:p>
                  </w:txbxContent>
                </v:textbox>
                <w10:wrap anchorx="margin"/>
              </v:shape>
            </w:pict>
          </mc:Fallback>
        </mc:AlternateContent>
      </w:r>
    </w:p>
    <w:p w14:paraId="1FC1DE30" w14:textId="77777777" w:rsidR="00D55107" w:rsidRPr="0052180E" w:rsidRDefault="00D55107" w:rsidP="00C14859"/>
    <w:p w14:paraId="6B75A044" w14:textId="77777777" w:rsidR="00D55107" w:rsidRPr="0052180E" w:rsidRDefault="00D55107" w:rsidP="00C14859"/>
    <w:p w14:paraId="1A923FD3" w14:textId="77777777" w:rsidR="00D55107" w:rsidRPr="0052180E" w:rsidRDefault="00D55107" w:rsidP="00C14859"/>
    <w:p w14:paraId="77A74383" w14:textId="77777777" w:rsidR="00D55107" w:rsidRPr="0052180E" w:rsidRDefault="00D55107" w:rsidP="00C14859"/>
    <w:p w14:paraId="66D5EBD4" w14:textId="77777777" w:rsidR="00D55107" w:rsidRPr="0052180E" w:rsidRDefault="00D55107" w:rsidP="00C14859"/>
    <w:p w14:paraId="37C50BF1" w14:textId="77777777" w:rsidR="00D55107" w:rsidRPr="0052180E" w:rsidRDefault="00D55107" w:rsidP="00C14859"/>
    <w:p w14:paraId="1D67F3EB" w14:textId="77777777" w:rsidR="00D55107" w:rsidRPr="0052180E" w:rsidRDefault="00D55107" w:rsidP="00C14859"/>
    <w:p w14:paraId="38055045" w14:textId="77777777" w:rsidR="00D55107" w:rsidRPr="0052180E" w:rsidRDefault="00D55107" w:rsidP="00C14859"/>
    <w:p w14:paraId="3EE52EFF" w14:textId="77777777" w:rsidR="00D55107" w:rsidRPr="0052180E" w:rsidRDefault="00D55107" w:rsidP="00C14859"/>
    <w:p w14:paraId="7948D4DC" w14:textId="77777777" w:rsidR="00D55107" w:rsidRPr="0052180E" w:rsidRDefault="00D55107" w:rsidP="00C14859"/>
    <w:p w14:paraId="7A1AEF29" w14:textId="77777777" w:rsidR="00D55107" w:rsidRPr="0052180E" w:rsidRDefault="00D55107" w:rsidP="00C14859">
      <w:pPr>
        <w:jc w:val="center"/>
      </w:pPr>
    </w:p>
    <w:p w14:paraId="7655DFD1" w14:textId="77777777" w:rsidR="00D55107" w:rsidRPr="0052180E" w:rsidRDefault="00D55107" w:rsidP="00C14859">
      <w:pPr>
        <w:pBdr>
          <w:top w:val="single" w:sz="4" w:space="1" w:color="auto"/>
          <w:left w:val="single" w:sz="4" w:space="4" w:color="auto"/>
          <w:bottom w:val="single" w:sz="4" w:space="1" w:color="auto"/>
          <w:right w:val="single" w:sz="4" w:space="4" w:color="auto"/>
        </w:pBdr>
        <w:rPr>
          <w:b/>
        </w:rPr>
      </w:pPr>
      <w:r w:rsidRPr="0052180E">
        <w:rPr>
          <w:b/>
        </w:rPr>
        <w:br w:type="page"/>
      </w:r>
      <w:bookmarkStart w:id="79" w:name="OLE_LINK2"/>
      <w:bookmarkStart w:id="80" w:name="OLE_LINK3"/>
      <w:r w:rsidRPr="0052180E">
        <w:rPr>
          <w:b/>
        </w:rPr>
        <w:lastRenderedPageBreak/>
        <w:t>MENTIONS MINIMALES DEVANT FIGURER SUR LES PETITS CONDITIONNEMENTS PRIMAIRES</w:t>
      </w:r>
    </w:p>
    <w:p w14:paraId="577852BB" w14:textId="77777777" w:rsidR="00D55107" w:rsidRPr="0052180E" w:rsidRDefault="00D55107" w:rsidP="00C14859">
      <w:pPr>
        <w:pBdr>
          <w:top w:val="single" w:sz="4" w:space="1" w:color="auto"/>
          <w:left w:val="single" w:sz="4" w:space="4" w:color="auto"/>
          <w:bottom w:val="single" w:sz="4" w:space="1" w:color="auto"/>
          <w:right w:val="single" w:sz="4" w:space="4" w:color="auto"/>
        </w:pBdr>
        <w:ind w:left="567" w:hanging="567"/>
        <w:rPr>
          <w:b/>
          <w:bCs/>
        </w:rPr>
      </w:pPr>
    </w:p>
    <w:p w14:paraId="3E0AA8E0" w14:textId="77777777" w:rsidR="00D55107" w:rsidRPr="0052180E" w:rsidRDefault="00D55107" w:rsidP="00C14859">
      <w:pPr>
        <w:pBdr>
          <w:top w:val="single" w:sz="4" w:space="1" w:color="auto"/>
          <w:left w:val="single" w:sz="4" w:space="4" w:color="auto"/>
          <w:bottom w:val="single" w:sz="4" w:space="1" w:color="auto"/>
          <w:right w:val="single" w:sz="4" w:space="4" w:color="auto"/>
        </w:pBdr>
        <w:rPr>
          <w:b/>
        </w:rPr>
      </w:pPr>
      <w:r w:rsidRPr="0052180E">
        <w:rPr>
          <w:b/>
        </w:rPr>
        <w:t>ETIQUETTE DU STYLO PREREMPLI À USAGE PÉDIATRIQUE</w:t>
      </w:r>
    </w:p>
    <w:p w14:paraId="39FD6427" w14:textId="77777777" w:rsidR="00D55107" w:rsidRPr="0052180E" w:rsidRDefault="00D55107" w:rsidP="00C14859"/>
    <w:p w14:paraId="48F810A6" w14:textId="77777777" w:rsidR="00D55107" w:rsidRPr="0052180E" w:rsidRDefault="00D55107" w:rsidP="00C14859"/>
    <w:p w14:paraId="6FA37A08"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 ET VOIE(S) D’ADMINISTRATION</w:t>
      </w:r>
    </w:p>
    <w:p w14:paraId="6D8D7AEA" w14:textId="77777777" w:rsidR="00D55107" w:rsidRPr="0052180E" w:rsidRDefault="00D55107" w:rsidP="00C14859">
      <w:pPr>
        <w:keepNext/>
      </w:pPr>
    </w:p>
    <w:p w14:paraId="67B16681" w14:textId="77777777" w:rsidR="00D55107" w:rsidRPr="0052180E" w:rsidRDefault="00D55107" w:rsidP="00C14859">
      <w:r w:rsidRPr="0052180E">
        <w:t>Simponi 4</w:t>
      </w:r>
      <w:r w:rsidR="001A516E" w:rsidRPr="0052180E">
        <w:t>5 </w:t>
      </w:r>
      <w:r w:rsidRPr="0052180E">
        <w:t>mg/0,4</w:t>
      </w:r>
      <w:r w:rsidR="001A516E" w:rsidRPr="0052180E">
        <w:t>5 </w:t>
      </w:r>
      <w:r w:rsidRPr="0052180E">
        <w:t>mL, solution injectable</w:t>
      </w:r>
    </w:p>
    <w:p w14:paraId="1BB65AAD" w14:textId="77777777" w:rsidR="00D55107" w:rsidRPr="0052180E" w:rsidRDefault="00D55107" w:rsidP="00C14859">
      <w:r w:rsidRPr="0052180E">
        <w:t>golimumab</w:t>
      </w:r>
    </w:p>
    <w:p w14:paraId="3DC16355" w14:textId="77777777" w:rsidR="00D55107" w:rsidRPr="0052180E" w:rsidRDefault="00D55107" w:rsidP="00C14859">
      <w:pPr>
        <w:autoSpaceDE w:val="0"/>
        <w:autoSpaceDN w:val="0"/>
        <w:adjustRightInd w:val="0"/>
        <w:rPr>
          <w:szCs w:val="22"/>
        </w:rPr>
      </w:pPr>
      <w:r w:rsidRPr="0052180E">
        <w:t>SC</w:t>
      </w:r>
    </w:p>
    <w:p w14:paraId="3F0C8E78" w14:textId="77777777" w:rsidR="00D55107" w:rsidRPr="0052180E" w:rsidRDefault="00D55107" w:rsidP="00C14859"/>
    <w:p w14:paraId="5FC25C39" w14:textId="77777777" w:rsidR="00D55107" w:rsidRPr="0052180E" w:rsidRDefault="00D55107" w:rsidP="00C14859"/>
    <w:p w14:paraId="3E58CD40"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MODE D’ADMINISTRATION</w:t>
      </w:r>
    </w:p>
    <w:p w14:paraId="6FC6E238" w14:textId="77777777" w:rsidR="00D55107" w:rsidRPr="0052180E" w:rsidRDefault="00D55107" w:rsidP="00C14859">
      <w:pPr>
        <w:keepNext/>
      </w:pPr>
    </w:p>
    <w:p w14:paraId="3BE1739B" w14:textId="77777777" w:rsidR="00D55107" w:rsidRPr="0052180E" w:rsidRDefault="00D55107" w:rsidP="00C14859"/>
    <w:p w14:paraId="531CE57D" w14:textId="77777777" w:rsidR="00D55107" w:rsidRPr="0052180E" w:rsidRDefault="00D55107" w:rsidP="00C14859"/>
    <w:p w14:paraId="169CC0A2"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DATE DE PEREMPTION</w:t>
      </w:r>
    </w:p>
    <w:p w14:paraId="1696C0A0" w14:textId="77777777" w:rsidR="00D55107" w:rsidRPr="0052180E" w:rsidRDefault="00D55107" w:rsidP="00C14859">
      <w:pPr>
        <w:keepNext/>
      </w:pPr>
    </w:p>
    <w:p w14:paraId="30686F53" w14:textId="77777777" w:rsidR="00D55107" w:rsidRPr="0052180E" w:rsidRDefault="00D55107" w:rsidP="00C14859">
      <w:r w:rsidRPr="0052180E">
        <w:t>EXP</w:t>
      </w:r>
    </w:p>
    <w:p w14:paraId="31839BA5" w14:textId="77777777" w:rsidR="00D55107" w:rsidRPr="0052180E" w:rsidRDefault="00D55107" w:rsidP="00C14859"/>
    <w:p w14:paraId="20F6D046" w14:textId="77777777" w:rsidR="00D55107" w:rsidRPr="0052180E" w:rsidRDefault="00D55107" w:rsidP="00C14859"/>
    <w:p w14:paraId="37A0E446"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NUMERO DU LOT</w:t>
      </w:r>
    </w:p>
    <w:p w14:paraId="326218EA" w14:textId="77777777" w:rsidR="00D55107" w:rsidRPr="0052180E" w:rsidRDefault="00D55107" w:rsidP="00C14859">
      <w:pPr>
        <w:keepNext/>
      </w:pPr>
    </w:p>
    <w:p w14:paraId="7862876C" w14:textId="77777777" w:rsidR="00D55107" w:rsidRPr="0052180E" w:rsidRDefault="00D55107" w:rsidP="00C14859">
      <w:r w:rsidRPr="0052180E">
        <w:t>Lot</w:t>
      </w:r>
    </w:p>
    <w:p w14:paraId="76F21FD6" w14:textId="77777777" w:rsidR="00D55107" w:rsidRPr="0052180E" w:rsidRDefault="00D55107" w:rsidP="00C14859"/>
    <w:p w14:paraId="41BC3A45" w14:textId="77777777" w:rsidR="00D55107" w:rsidRPr="0052180E" w:rsidRDefault="00D55107" w:rsidP="00C14859"/>
    <w:p w14:paraId="6D1447B3"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CONTENU EN POIDS, VOLUME OU UNITE</w:t>
      </w:r>
    </w:p>
    <w:p w14:paraId="3E0F87AD" w14:textId="77777777" w:rsidR="00D55107" w:rsidRPr="0052180E" w:rsidRDefault="00D55107" w:rsidP="00C14859">
      <w:pPr>
        <w:keepNext/>
      </w:pPr>
    </w:p>
    <w:p w14:paraId="74D4D62E" w14:textId="77777777" w:rsidR="00D55107" w:rsidRPr="0052180E" w:rsidRDefault="00D55107" w:rsidP="00C14859">
      <w:pPr>
        <w:autoSpaceDE w:val="0"/>
        <w:autoSpaceDN w:val="0"/>
        <w:adjustRightInd w:val="0"/>
        <w:rPr>
          <w:szCs w:val="22"/>
        </w:rPr>
      </w:pPr>
      <w:r w:rsidRPr="0052180E">
        <w:t>0,4</w:t>
      </w:r>
      <w:r w:rsidR="001A516E" w:rsidRPr="0052180E">
        <w:t>5 </w:t>
      </w:r>
      <w:r w:rsidRPr="0052180E">
        <w:t>mL</w:t>
      </w:r>
    </w:p>
    <w:p w14:paraId="242996DA" w14:textId="77777777" w:rsidR="00D55107" w:rsidRPr="0052180E" w:rsidRDefault="00D55107" w:rsidP="00C14859"/>
    <w:p w14:paraId="6A8CF1A6" w14:textId="77777777" w:rsidR="00D55107" w:rsidRPr="0052180E" w:rsidRDefault="00D55107" w:rsidP="00C14859"/>
    <w:p w14:paraId="3C1F5FF2" w14:textId="77777777" w:rsidR="00D55107" w:rsidRPr="0052180E" w:rsidRDefault="00D55107"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AUTRES</w:t>
      </w:r>
    </w:p>
    <w:p w14:paraId="1AB09D4F" w14:textId="77777777" w:rsidR="00D55107" w:rsidRPr="0052180E" w:rsidRDefault="00D55107" w:rsidP="00C14859">
      <w:pPr>
        <w:keepNext/>
      </w:pPr>
    </w:p>
    <w:bookmarkEnd w:id="79"/>
    <w:bookmarkEnd w:id="80"/>
    <w:p w14:paraId="048FA3BD" w14:textId="77777777" w:rsidR="00D55107" w:rsidRPr="0052180E" w:rsidRDefault="00D55107" w:rsidP="00C14859"/>
    <w:p w14:paraId="15893A71"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r w:rsidRPr="0052180E">
        <w:rPr>
          <w:b/>
          <w:bCs/>
        </w:rPr>
        <w:br w:type="page"/>
      </w:r>
      <w:r w:rsidRPr="0052180E">
        <w:rPr>
          <w:b/>
          <w:bCs/>
        </w:rPr>
        <w:lastRenderedPageBreak/>
        <w:t>MENTIONS DEVANT FIGURER SUR L’EMBALLAGE EXTERIEUR</w:t>
      </w:r>
    </w:p>
    <w:p w14:paraId="4C93BE0B"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5AEE804A"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rPr>
      </w:pPr>
      <w:r w:rsidRPr="0052180E">
        <w:rPr>
          <w:b/>
        </w:rPr>
        <w:t>CARTON DE STYLOS PREREMPLIS</w:t>
      </w:r>
    </w:p>
    <w:p w14:paraId="0ABC7DFD" w14:textId="77777777" w:rsidR="005474FF" w:rsidRPr="0052180E" w:rsidRDefault="005474FF" w:rsidP="00C14859"/>
    <w:p w14:paraId="7C3A03FC" w14:textId="77777777" w:rsidR="005474FF" w:rsidRPr="0052180E" w:rsidRDefault="005474FF" w:rsidP="00C14859"/>
    <w:p w14:paraId="58B7D9C6"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w:t>
      </w:r>
    </w:p>
    <w:p w14:paraId="202A6B41" w14:textId="77777777" w:rsidR="005474FF" w:rsidRPr="0052180E" w:rsidRDefault="005474FF" w:rsidP="00C14859">
      <w:pPr>
        <w:keepNext/>
      </w:pPr>
    </w:p>
    <w:p w14:paraId="16616CCA" w14:textId="77777777" w:rsidR="005474FF" w:rsidRPr="0052180E" w:rsidRDefault="005474FF" w:rsidP="00C14859">
      <w:r w:rsidRPr="0052180E">
        <w:t>Simponi 5</w:t>
      </w:r>
      <w:r w:rsidR="001A516E" w:rsidRPr="0052180E">
        <w:t>0 </w:t>
      </w:r>
      <w:r w:rsidRPr="0052180E">
        <w:t>mg solution injectable en stylo prérempli</w:t>
      </w:r>
    </w:p>
    <w:p w14:paraId="3297427F" w14:textId="77777777" w:rsidR="005474FF" w:rsidRPr="0052180E" w:rsidRDefault="005474FF" w:rsidP="00C14859">
      <w:r w:rsidRPr="0052180E">
        <w:t>golimumab</w:t>
      </w:r>
    </w:p>
    <w:p w14:paraId="6FDED60E" w14:textId="77777777" w:rsidR="005474FF" w:rsidRPr="0052180E" w:rsidRDefault="005474FF" w:rsidP="00C14859"/>
    <w:p w14:paraId="52C6C1B5" w14:textId="77777777" w:rsidR="005474FF" w:rsidRPr="0052180E" w:rsidRDefault="005474FF" w:rsidP="00C14859"/>
    <w:p w14:paraId="2E0228E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COMPOSITION EN SUBSTANCE(S) ACTIVE(S)</w:t>
      </w:r>
    </w:p>
    <w:p w14:paraId="23E6F756" w14:textId="77777777" w:rsidR="005474FF" w:rsidRPr="0052180E" w:rsidRDefault="005474FF" w:rsidP="00C14859">
      <w:pPr>
        <w:keepNext/>
      </w:pPr>
    </w:p>
    <w:p w14:paraId="6EAB6F89" w14:textId="77777777" w:rsidR="005474FF" w:rsidRPr="0052180E" w:rsidRDefault="005474FF" w:rsidP="00C14859">
      <w:pPr>
        <w:autoSpaceDE w:val="0"/>
        <w:autoSpaceDN w:val="0"/>
        <w:adjustRightInd w:val="0"/>
        <w:rPr>
          <w:szCs w:val="22"/>
        </w:rPr>
      </w:pPr>
      <w:r w:rsidRPr="0052180E">
        <w:t>Un stylo prérempli de 0,</w:t>
      </w:r>
      <w:r w:rsidR="001A516E" w:rsidRPr="0052180E">
        <w:t>5 </w:t>
      </w:r>
      <w:r w:rsidRPr="0052180E">
        <w:t>mL contient 5</w:t>
      </w:r>
      <w:r w:rsidR="001A516E" w:rsidRPr="0052180E">
        <w:t>0 </w:t>
      </w:r>
      <w:r w:rsidRPr="0052180E">
        <w:t>mg de golimumab</w:t>
      </w:r>
    </w:p>
    <w:p w14:paraId="41E2DE0B" w14:textId="77777777" w:rsidR="005474FF" w:rsidRPr="0052180E" w:rsidRDefault="005474FF" w:rsidP="00C14859"/>
    <w:p w14:paraId="376D2ED4" w14:textId="77777777" w:rsidR="005474FF" w:rsidRPr="0052180E" w:rsidRDefault="005474FF" w:rsidP="00C14859">
      <w:pPr>
        <w:autoSpaceDE w:val="0"/>
        <w:autoSpaceDN w:val="0"/>
        <w:adjustRightInd w:val="0"/>
        <w:rPr>
          <w:szCs w:val="22"/>
        </w:rPr>
      </w:pPr>
    </w:p>
    <w:p w14:paraId="72AA44E4"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LISTE DES EXCIPIENTS</w:t>
      </w:r>
    </w:p>
    <w:p w14:paraId="0921E2C8" w14:textId="77777777" w:rsidR="005474FF" w:rsidRPr="0052180E" w:rsidRDefault="005474FF" w:rsidP="00C14859">
      <w:pPr>
        <w:keepNext/>
      </w:pPr>
    </w:p>
    <w:p w14:paraId="7405C12F" w14:textId="77777777" w:rsidR="005474FF" w:rsidRPr="0052180E" w:rsidRDefault="005474FF" w:rsidP="00C14859">
      <w:pPr>
        <w:rPr>
          <w:rFonts w:cs="Arial"/>
        </w:rPr>
      </w:pPr>
      <w:r w:rsidRPr="0052180E">
        <w:t>Excipients : sorbitol (E420), histidine, chlorhydrate d’histidine monohydraté, polysorbate</w:t>
      </w:r>
      <w:r w:rsidR="00C13441" w:rsidRPr="0052180E">
        <w:t> 8</w:t>
      </w:r>
      <w:r w:rsidRPr="0052180E">
        <w:t xml:space="preserve">0, eau pour préparations injectables. </w:t>
      </w:r>
      <w:r w:rsidRPr="0052180E">
        <w:rPr>
          <w:highlight w:val="lightGray"/>
        </w:rPr>
        <w:t>Lire la notice avant utilisation.</w:t>
      </w:r>
    </w:p>
    <w:p w14:paraId="1BD12090" w14:textId="77777777" w:rsidR="005474FF" w:rsidRPr="0052180E" w:rsidRDefault="005474FF" w:rsidP="00C14859"/>
    <w:p w14:paraId="40DAEAC9" w14:textId="77777777" w:rsidR="005474FF" w:rsidRPr="0052180E" w:rsidRDefault="005474FF" w:rsidP="00C14859"/>
    <w:p w14:paraId="296DFCE2"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FORME PHARMACEUTIQUE ET CONTENU</w:t>
      </w:r>
    </w:p>
    <w:p w14:paraId="7B8B3819" w14:textId="77777777" w:rsidR="005474FF" w:rsidRPr="0052180E" w:rsidRDefault="005474FF" w:rsidP="00C14859">
      <w:pPr>
        <w:keepNext/>
      </w:pPr>
    </w:p>
    <w:p w14:paraId="26F41AA8" w14:textId="77777777" w:rsidR="005474FF" w:rsidRPr="0052180E" w:rsidRDefault="005474FF" w:rsidP="00C14859">
      <w:pPr>
        <w:autoSpaceDE w:val="0"/>
        <w:autoSpaceDN w:val="0"/>
        <w:adjustRightInd w:val="0"/>
        <w:rPr>
          <w:szCs w:val="22"/>
        </w:rPr>
      </w:pPr>
      <w:r w:rsidRPr="0052180E">
        <w:rPr>
          <w:highlight w:val="lightGray"/>
        </w:rPr>
        <w:t>Solution injectable en stylo prérempli</w:t>
      </w:r>
      <w:r w:rsidRPr="0052180E">
        <w:t xml:space="preserve"> (SmartJect)</w:t>
      </w:r>
    </w:p>
    <w:p w14:paraId="7DAF775E" w14:textId="77777777" w:rsidR="005474FF" w:rsidRPr="0052180E" w:rsidRDefault="001A516E" w:rsidP="00C14859">
      <w:pPr>
        <w:autoSpaceDE w:val="0"/>
        <w:autoSpaceDN w:val="0"/>
        <w:adjustRightInd w:val="0"/>
        <w:rPr>
          <w:szCs w:val="22"/>
        </w:rPr>
      </w:pPr>
      <w:r w:rsidRPr="0052180E">
        <w:t>1 </w:t>
      </w:r>
      <w:r w:rsidR="005474FF" w:rsidRPr="0052180E">
        <w:t>stylo prérempli</w:t>
      </w:r>
    </w:p>
    <w:p w14:paraId="4F835745" w14:textId="77777777" w:rsidR="005474FF" w:rsidRPr="0052180E" w:rsidRDefault="005474FF" w:rsidP="00C14859">
      <w:pPr>
        <w:autoSpaceDE w:val="0"/>
        <w:autoSpaceDN w:val="0"/>
        <w:adjustRightInd w:val="0"/>
      </w:pPr>
    </w:p>
    <w:p w14:paraId="7CB7D14C" w14:textId="77777777" w:rsidR="005474FF" w:rsidRPr="0052180E" w:rsidRDefault="005474FF" w:rsidP="00C14859">
      <w:pPr>
        <w:autoSpaceDE w:val="0"/>
        <w:autoSpaceDN w:val="0"/>
        <w:adjustRightInd w:val="0"/>
        <w:rPr>
          <w:szCs w:val="22"/>
        </w:rPr>
      </w:pPr>
    </w:p>
    <w:p w14:paraId="32E54BA5"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MODE ET VOIE(S) D’ADMINISTRATION</w:t>
      </w:r>
    </w:p>
    <w:p w14:paraId="2193B64F" w14:textId="77777777" w:rsidR="005474FF" w:rsidRPr="0052180E" w:rsidRDefault="005474FF" w:rsidP="00C14859">
      <w:pPr>
        <w:keepNext/>
        <w:rPr>
          <w:i/>
        </w:rPr>
      </w:pPr>
    </w:p>
    <w:p w14:paraId="3AC5C579" w14:textId="77777777" w:rsidR="005474FF" w:rsidRPr="0052180E" w:rsidRDefault="005474FF" w:rsidP="00C14859">
      <w:r w:rsidRPr="0052180E">
        <w:t>Ne pas secouer</w:t>
      </w:r>
    </w:p>
    <w:p w14:paraId="50358574" w14:textId="77777777" w:rsidR="005474FF" w:rsidRPr="0052180E" w:rsidRDefault="005474FF" w:rsidP="00C14859">
      <w:r w:rsidRPr="0052180E">
        <w:t>Lire la notice avant utilisation</w:t>
      </w:r>
    </w:p>
    <w:p w14:paraId="304D8C75" w14:textId="77777777" w:rsidR="005474FF" w:rsidRPr="0052180E" w:rsidRDefault="005474FF" w:rsidP="00C14859">
      <w:r w:rsidRPr="0052180E">
        <w:t>Voie sous</w:t>
      </w:r>
      <w:r w:rsidRPr="0052180E">
        <w:noBreakHyphen/>
        <w:t>cutanée</w:t>
      </w:r>
    </w:p>
    <w:p w14:paraId="2A122BC3" w14:textId="77777777" w:rsidR="005474FF" w:rsidRPr="0052180E" w:rsidRDefault="005474FF" w:rsidP="00C14859"/>
    <w:p w14:paraId="1625A7B7" w14:textId="77777777" w:rsidR="005474FF" w:rsidRPr="0052180E" w:rsidRDefault="005474FF" w:rsidP="00C14859"/>
    <w:p w14:paraId="3D9FE315"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MISE EN GARDE SPECIALE INDIQUANT QUE LE MEDICAMENT DOIT ETRE CONSERVE HORS DE VUE</w:t>
      </w:r>
      <w:r w:rsidRPr="0052180E" w:rsidDel="00502A40">
        <w:rPr>
          <w:b/>
        </w:rPr>
        <w:t xml:space="preserve"> </w:t>
      </w:r>
      <w:r w:rsidRPr="0052180E">
        <w:rPr>
          <w:b/>
        </w:rPr>
        <w:t>ET DE PORTEE DES ENFANTS</w:t>
      </w:r>
    </w:p>
    <w:p w14:paraId="39D78109" w14:textId="77777777" w:rsidR="005474FF" w:rsidRPr="0052180E" w:rsidRDefault="005474FF" w:rsidP="00C14859">
      <w:pPr>
        <w:keepNext/>
      </w:pPr>
    </w:p>
    <w:p w14:paraId="1B7DF908" w14:textId="77777777" w:rsidR="005474FF" w:rsidRPr="0052180E" w:rsidRDefault="005474FF" w:rsidP="00C14859">
      <w:r w:rsidRPr="0052180E">
        <w:t>Tenir hors de la vue et de la portée des enfants.</w:t>
      </w:r>
    </w:p>
    <w:p w14:paraId="4AC77BAD" w14:textId="77777777" w:rsidR="005474FF" w:rsidRPr="0052180E" w:rsidRDefault="005474FF" w:rsidP="00C14859"/>
    <w:p w14:paraId="61E07888" w14:textId="77777777" w:rsidR="005474FF" w:rsidRPr="0052180E" w:rsidRDefault="005474FF" w:rsidP="00C14859"/>
    <w:p w14:paraId="7B7CEDB1"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7.</w:t>
      </w:r>
      <w:r w:rsidRPr="0052180E">
        <w:rPr>
          <w:b/>
        </w:rPr>
        <w:tab/>
        <w:t>AUTRE(S) MISE(S) EN GARDE SPECIALE(S), SI NECESSAIRE</w:t>
      </w:r>
    </w:p>
    <w:p w14:paraId="02B79BE9" w14:textId="77777777" w:rsidR="005474FF" w:rsidRPr="0052180E" w:rsidRDefault="005474FF" w:rsidP="00C14859">
      <w:pPr>
        <w:keepNext/>
        <w:rPr>
          <w:highlight w:val="yellow"/>
        </w:rPr>
      </w:pPr>
    </w:p>
    <w:p w14:paraId="58E4EFD1" w14:textId="77777777" w:rsidR="005474FF" w:rsidRPr="0052180E" w:rsidRDefault="005474FF" w:rsidP="00C14859">
      <w:pPr>
        <w:rPr>
          <w:rFonts w:cs="Arial"/>
        </w:rPr>
      </w:pPr>
      <w:r w:rsidRPr="0052180E">
        <w:rPr>
          <w:rFonts w:cs="Arial"/>
        </w:rPr>
        <w:t xml:space="preserve">Le protège aiguille contient du latex. </w:t>
      </w:r>
      <w:r w:rsidRPr="0052180E">
        <w:rPr>
          <w:highlight w:val="lightGray"/>
        </w:rPr>
        <w:t>Voir la notice pour plus d’informations.</w:t>
      </w:r>
    </w:p>
    <w:p w14:paraId="61D10B47" w14:textId="77777777" w:rsidR="005474FF" w:rsidRPr="0052180E" w:rsidRDefault="005474FF" w:rsidP="00C14859">
      <w:pPr>
        <w:rPr>
          <w:rFonts w:cs="Arial"/>
        </w:rPr>
      </w:pPr>
      <w:r w:rsidRPr="0052180E">
        <w:rPr>
          <w:rFonts w:cs="Arial"/>
        </w:rPr>
        <w:t>Laisser le stylo à température ambiante sorti de sa boîte pendant 3</w:t>
      </w:r>
      <w:r w:rsidR="001A516E" w:rsidRPr="0052180E">
        <w:rPr>
          <w:rFonts w:cs="Arial"/>
        </w:rPr>
        <w:t>0 </w:t>
      </w:r>
      <w:r w:rsidRPr="0052180E">
        <w:rPr>
          <w:rFonts w:cs="Arial"/>
        </w:rPr>
        <w:t>minutes avant utilisation.</w:t>
      </w:r>
    </w:p>
    <w:p w14:paraId="2BAA9848" w14:textId="77777777" w:rsidR="005474FF" w:rsidRPr="0052180E" w:rsidRDefault="005474FF" w:rsidP="00C14859">
      <w:pPr>
        <w:tabs>
          <w:tab w:val="left" w:pos="6510"/>
        </w:tabs>
        <w:rPr>
          <w:rFonts w:cs="Arial"/>
        </w:rPr>
      </w:pPr>
    </w:p>
    <w:p w14:paraId="4AA0D4CD" w14:textId="77777777" w:rsidR="005474FF" w:rsidRPr="0052180E" w:rsidRDefault="005474FF" w:rsidP="00C14859"/>
    <w:p w14:paraId="1710A3B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8.</w:t>
      </w:r>
      <w:r w:rsidRPr="0052180E">
        <w:rPr>
          <w:b/>
        </w:rPr>
        <w:tab/>
        <w:t>DATE DE PEREMPTION</w:t>
      </w:r>
    </w:p>
    <w:p w14:paraId="7465D595" w14:textId="77777777" w:rsidR="005474FF" w:rsidRPr="0052180E" w:rsidRDefault="005474FF" w:rsidP="00C14859">
      <w:pPr>
        <w:keepNext/>
      </w:pPr>
    </w:p>
    <w:p w14:paraId="01BFAC1F" w14:textId="77777777" w:rsidR="005474FF" w:rsidRPr="0052180E" w:rsidRDefault="005474FF" w:rsidP="00C14859">
      <w:r w:rsidRPr="0052180E">
        <w:t>EXP</w:t>
      </w:r>
    </w:p>
    <w:p w14:paraId="313ABF76" w14:textId="77777777" w:rsidR="005474FF" w:rsidRPr="0052180E" w:rsidRDefault="007509C0" w:rsidP="00C14859">
      <w:r w:rsidRPr="0052180E">
        <w:t>EXP, si conservé à température ambiante</w:t>
      </w:r>
    </w:p>
    <w:p w14:paraId="35CFCD10" w14:textId="77777777" w:rsidR="007509C0" w:rsidRPr="0052180E" w:rsidRDefault="007509C0" w:rsidP="00C14859"/>
    <w:p w14:paraId="7FFABC52" w14:textId="77777777" w:rsidR="005474FF" w:rsidRPr="0052180E" w:rsidRDefault="005474FF" w:rsidP="00C14859"/>
    <w:p w14:paraId="51178A01"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9.</w:t>
      </w:r>
      <w:r w:rsidRPr="0052180E">
        <w:rPr>
          <w:b/>
        </w:rPr>
        <w:tab/>
        <w:t>PRECAUTIONS PARTICULIERES DE CONSERVATION</w:t>
      </w:r>
    </w:p>
    <w:p w14:paraId="0F1617B7" w14:textId="77777777" w:rsidR="005474FF" w:rsidRPr="0052180E" w:rsidRDefault="005474FF" w:rsidP="00C14859">
      <w:pPr>
        <w:keepNext/>
        <w:rPr>
          <w:rFonts w:cs="Arial"/>
        </w:rPr>
      </w:pPr>
    </w:p>
    <w:p w14:paraId="5D9888AB" w14:textId="77777777" w:rsidR="005474FF" w:rsidRPr="0052180E" w:rsidRDefault="005474FF" w:rsidP="00C14859">
      <w:pPr>
        <w:rPr>
          <w:rFonts w:cs="Arial"/>
        </w:rPr>
      </w:pPr>
      <w:r w:rsidRPr="0052180E">
        <w:rPr>
          <w:rFonts w:cs="Arial"/>
        </w:rPr>
        <w:t>A conserver au réfrigérateur</w:t>
      </w:r>
    </w:p>
    <w:p w14:paraId="3FBFE302" w14:textId="77777777" w:rsidR="005474FF" w:rsidRPr="0052180E" w:rsidRDefault="005474FF" w:rsidP="00C14859">
      <w:pPr>
        <w:rPr>
          <w:rFonts w:cs="Arial"/>
        </w:rPr>
      </w:pPr>
      <w:r w:rsidRPr="0052180E">
        <w:rPr>
          <w:rFonts w:cs="Arial"/>
        </w:rPr>
        <w:t>Ne pas congeler</w:t>
      </w:r>
    </w:p>
    <w:p w14:paraId="3F74AA3B" w14:textId="77777777" w:rsidR="005474FF" w:rsidRPr="0052180E" w:rsidRDefault="005474FF" w:rsidP="00C14859">
      <w:pPr>
        <w:rPr>
          <w:rFonts w:cs="Arial"/>
        </w:rPr>
      </w:pPr>
      <w:r w:rsidRPr="0052180E">
        <w:rPr>
          <w:rFonts w:cs="Arial"/>
        </w:rPr>
        <w:t>Conserver le stylo prérempli dans l’emballage extérieur à l’abri de la lumière</w:t>
      </w:r>
    </w:p>
    <w:p w14:paraId="79B35F7D" w14:textId="77777777" w:rsidR="007509C0" w:rsidRPr="0052180E" w:rsidRDefault="007509C0" w:rsidP="00C14859">
      <w:pPr>
        <w:rPr>
          <w:rFonts w:cs="Arial"/>
        </w:rPr>
      </w:pPr>
      <w:r w:rsidRPr="0052180E">
        <w:rPr>
          <w:rFonts w:cs="Arial"/>
        </w:rPr>
        <w:t xml:space="preserve">Peut être conservé à température ambiante (jusqu’à 25°C) pendant une période unique </w:t>
      </w:r>
      <w:r w:rsidR="0020213D" w:rsidRPr="0052180E">
        <w:rPr>
          <w:rFonts w:cs="Arial"/>
        </w:rPr>
        <w:t>allant jusqu’à</w:t>
      </w:r>
      <w:r w:rsidRPr="0052180E">
        <w:rPr>
          <w:rFonts w:cs="Arial"/>
        </w:rPr>
        <w:t xml:space="preserve"> 30</w:t>
      </w:r>
      <w:r w:rsidR="004B581B" w:rsidRPr="0052180E">
        <w:t> </w:t>
      </w:r>
      <w:r w:rsidRPr="0052180E">
        <w:rPr>
          <w:rFonts w:cs="Arial"/>
        </w:rPr>
        <w:t>jours, mais sans dépasser la date de péremption initiale</w:t>
      </w:r>
      <w:r w:rsidR="0020213D" w:rsidRPr="0052180E">
        <w:rPr>
          <w:rFonts w:cs="Arial"/>
        </w:rPr>
        <w:t>.</w:t>
      </w:r>
    </w:p>
    <w:p w14:paraId="7163383E" w14:textId="77777777" w:rsidR="005474FF" w:rsidRPr="0052180E" w:rsidRDefault="005474FF" w:rsidP="00C14859">
      <w:pPr>
        <w:rPr>
          <w:rFonts w:cs="Arial"/>
        </w:rPr>
      </w:pPr>
    </w:p>
    <w:p w14:paraId="067189DA" w14:textId="77777777" w:rsidR="005474FF" w:rsidRPr="0052180E" w:rsidRDefault="005474FF" w:rsidP="00C14859">
      <w:pPr>
        <w:rPr>
          <w:rFonts w:cs="Arial"/>
        </w:rPr>
      </w:pPr>
    </w:p>
    <w:p w14:paraId="4CC23641"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10.</w:t>
      </w:r>
      <w:r w:rsidRPr="0052180E">
        <w:rPr>
          <w:b/>
        </w:rPr>
        <w:tab/>
        <w:t>PRECAUTIONS PARTICULIERES D’ELIMINATION DES MEDICAMENTS NON UTILISES OU DES DECHETS PROVENANT DE CES MEDICAMENTS S’IL Y A LIEU</w:t>
      </w:r>
    </w:p>
    <w:p w14:paraId="51A82F15" w14:textId="77777777" w:rsidR="005474FF" w:rsidRPr="0052180E" w:rsidRDefault="005474FF" w:rsidP="00C14859">
      <w:pPr>
        <w:keepNext/>
      </w:pPr>
    </w:p>
    <w:p w14:paraId="3C231FCE" w14:textId="77777777" w:rsidR="005474FF" w:rsidRPr="0052180E" w:rsidRDefault="005474FF" w:rsidP="00C14859"/>
    <w:p w14:paraId="2A88003F" w14:textId="77777777" w:rsidR="005474FF" w:rsidRPr="0052180E" w:rsidRDefault="005474FF" w:rsidP="00C14859"/>
    <w:p w14:paraId="3E7E45A2"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11.</w:t>
      </w:r>
      <w:r w:rsidRPr="0052180E">
        <w:rPr>
          <w:b/>
        </w:rPr>
        <w:tab/>
        <w:t>NOM ET ADRESSE DU TITULAIRE DE L’AUTORISATION DE MISE SUR LE MARCHE</w:t>
      </w:r>
    </w:p>
    <w:p w14:paraId="0D421C0A" w14:textId="77777777" w:rsidR="005474FF" w:rsidRPr="0052180E" w:rsidRDefault="005474FF" w:rsidP="00C14859">
      <w:pPr>
        <w:keepNext/>
      </w:pPr>
    </w:p>
    <w:p w14:paraId="3C3A6A59" w14:textId="0FC901D9" w:rsidR="005474FF" w:rsidRPr="00B1214C" w:rsidRDefault="005474FF" w:rsidP="00C14859">
      <w:del w:id="81" w:author="French LOC" w:date="2025-08-01T14:56:00Z" w16du:dateUtc="2025-08-01T12:56:00Z">
        <w:r w:rsidRPr="00B1214C" w:rsidDel="00693C76">
          <w:delText>Janssen Biologics B.V.</w:delText>
        </w:r>
      </w:del>
      <w:ins w:id="82" w:author="French LOC" w:date="2025-08-01T14:58:00Z">
        <w:r w:rsidR="00693C76" w:rsidRPr="00B1214C">
          <w:t>Janssen-Cilag International NV</w:t>
        </w:r>
      </w:ins>
    </w:p>
    <w:p w14:paraId="280EB372" w14:textId="6E39D34B" w:rsidR="005474FF" w:rsidRPr="00B1214C" w:rsidRDefault="005474FF" w:rsidP="00C14859">
      <w:del w:id="83" w:author="French LOC" w:date="2025-08-01T14:58:00Z" w16du:dateUtc="2025-08-01T12:58:00Z">
        <w:r w:rsidRPr="00B1214C" w:rsidDel="00693C76">
          <w:delText>Einsteinweg 101</w:delText>
        </w:r>
      </w:del>
      <w:ins w:id="84" w:author="French LOC" w:date="2025-08-01T14:58:00Z">
        <w:r w:rsidR="00693C76" w:rsidRPr="00B1214C">
          <w:t>Turnhoutseweg 30</w:t>
        </w:r>
      </w:ins>
    </w:p>
    <w:p w14:paraId="5706F175" w14:textId="4B3744F3" w:rsidR="005474FF" w:rsidRPr="0052180E" w:rsidRDefault="005474FF" w:rsidP="00C14859">
      <w:del w:id="85" w:author="French LOC" w:date="2025-08-01T14:58:00Z" w16du:dateUtc="2025-08-01T12:58:00Z">
        <w:r w:rsidRPr="0052180E" w:rsidDel="00693C76">
          <w:delText>233</w:delText>
        </w:r>
        <w:r w:rsidR="001A516E" w:rsidRPr="0052180E" w:rsidDel="00693C76">
          <w:delText>3 </w:delText>
        </w:r>
        <w:r w:rsidRPr="0052180E" w:rsidDel="00693C76">
          <w:delText>CB Leiden</w:delText>
        </w:r>
      </w:del>
      <w:ins w:id="86" w:author="French LOC" w:date="2025-08-01T14:58:00Z">
        <w:r w:rsidR="00693C76" w:rsidRPr="00693C76">
          <w:t>B-2340 Beerse</w:t>
        </w:r>
      </w:ins>
    </w:p>
    <w:p w14:paraId="4069F590" w14:textId="2CA0C3C2" w:rsidR="005474FF" w:rsidRPr="0052180E" w:rsidRDefault="005474FF" w:rsidP="00C14859">
      <w:del w:id="87" w:author="French LOC" w:date="2025-08-01T14:58:00Z" w16du:dateUtc="2025-08-01T12:58:00Z">
        <w:r w:rsidRPr="0052180E" w:rsidDel="00693C76">
          <w:delText>Pays</w:delText>
        </w:r>
        <w:r w:rsidRPr="0052180E" w:rsidDel="00693C76">
          <w:noBreakHyphen/>
          <w:delText>Bas</w:delText>
        </w:r>
      </w:del>
      <w:ins w:id="88" w:author="French LOC" w:date="2025-08-01T14:58:00Z" w16du:dateUtc="2025-08-01T12:58:00Z">
        <w:r w:rsidR="00693C76">
          <w:t>Belgique</w:t>
        </w:r>
      </w:ins>
    </w:p>
    <w:p w14:paraId="3BFE69E8" w14:textId="77777777" w:rsidR="005474FF" w:rsidRPr="0052180E" w:rsidRDefault="005474FF" w:rsidP="00C14859"/>
    <w:p w14:paraId="2A31C5E5" w14:textId="77777777" w:rsidR="005474FF" w:rsidRPr="0052180E" w:rsidRDefault="005474FF" w:rsidP="00C14859"/>
    <w:p w14:paraId="5281A926"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12.</w:t>
      </w:r>
      <w:r w:rsidRPr="0052180E">
        <w:rPr>
          <w:b/>
        </w:rPr>
        <w:tab/>
        <w:t>NUMERO(S) D’AUTORISATION DE MISE SUR LE MARCHE</w:t>
      </w:r>
    </w:p>
    <w:p w14:paraId="5342F12B" w14:textId="77777777" w:rsidR="005474FF" w:rsidRPr="0052180E" w:rsidRDefault="005474FF" w:rsidP="00C14859">
      <w:pPr>
        <w:keepNext/>
      </w:pPr>
    </w:p>
    <w:p w14:paraId="4A2ADAB5" w14:textId="77777777" w:rsidR="005474FF" w:rsidRPr="0052180E" w:rsidRDefault="005474FF" w:rsidP="00C14859">
      <w:r w:rsidRPr="0052180E">
        <w:t>EU/1/09/546/001</w:t>
      </w:r>
    </w:p>
    <w:p w14:paraId="691534A8" w14:textId="77777777" w:rsidR="005474FF" w:rsidRPr="0052180E" w:rsidRDefault="005474FF" w:rsidP="00C14859"/>
    <w:p w14:paraId="6D92083D" w14:textId="77777777" w:rsidR="005474FF" w:rsidRPr="0052180E" w:rsidRDefault="005474FF" w:rsidP="00C14859"/>
    <w:p w14:paraId="16530BFE"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13.</w:t>
      </w:r>
      <w:r w:rsidRPr="0052180E">
        <w:rPr>
          <w:b/>
        </w:rPr>
        <w:tab/>
        <w:t>NUMERO DU LOT</w:t>
      </w:r>
    </w:p>
    <w:p w14:paraId="0AFFBE42" w14:textId="77777777" w:rsidR="005474FF" w:rsidRPr="0052180E" w:rsidRDefault="005474FF" w:rsidP="00C14859">
      <w:pPr>
        <w:keepNext/>
      </w:pPr>
    </w:p>
    <w:p w14:paraId="1032992F" w14:textId="77777777" w:rsidR="005474FF" w:rsidRPr="0052180E" w:rsidRDefault="005474FF" w:rsidP="00C14859">
      <w:r w:rsidRPr="0052180E">
        <w:t>Lot</w:t>
      </w:r>
    </w:p>
    <w:p w14:paraId="002B6430" w14:textId="77777777" w:rsidR="005474FF" w:rsidRPr="0052180E" w:rsidRDefault="005474FF" w:rsidP="00C14859"/>
    <w:p w14:paraId="1BAF3D30" w14:textId="77777777" w:rsidR="005474FF" w:rsidRPr="0052180E" w:rsidRDefault="005474FF" w:rsidP="00C14859"/>
    <w:p w14:paraId="2CCB135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14.</w:t>
      </w:r>
      <w:r w:rsidRPr="0052180E">
        <w:rPr>
          <w:b/>
        </w:rPr>
        <w:tab/>
        <w:t>CONDITIONS DE PRESCRIPTION ET DE DELIVRANCE</w:t>
      </w:r>
    </w:p>
    <w:p w14:paraId="05B0A0C2" w14:textId="77777777" w:rsidR="005474FF" w:rsidRPr="0052180E" w:rsidRDefault="005474FF" w:rsidP="00C14859">
      <w:pPr>
        <w:keepNext/>
      </w:pPr>
    </w:p>
    <w:p w14:paraId="6413EAE5" w14:textId="77777777" w:rsidR="005474FF" w:rsidRPr="0052180E" w:rsidRDefault="005474FF" w:rsidP="00C14859"/>
    <w:p w14:paraId="6B274AC6" w14:textId="77777777" w:rsidR="005474FF" w:rsidRPr="0052180E" w:rsidRDefault="005474FF" w:rsidP="00C14859"/>
    <w:p w14:paraId="5D6C8A3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15.</w:t>
      </w:r>
      <w:r w:rsidRPr="0052180E">
        <w:rPr>
          <w:b/>
        </w:rPr>
        <w:tab/>
        <w:t>INDICATIONS D’UTILISATION</w:t>
      </w:r>
    </w:p>
    <w:p w14:paraId="280006D3" w14:textId="77777777" w:rsidR="005474FF" w:rsidRPr="0052180E" w:rsidRDefault="005474FF" w:rsidP="00C14859">
      <w:pPr>
        <w:keepNext/>
      </w:pPr>
    </w:p>
    <w:p w14:paraId="24129D21" w14:textId="77777777" w:rsidR="005474FF" w:rsidRPr="0052180E" w:rsidRDefault="005474FF" w:rsidP="00C14859"/>
    <w:p w14:paraId="7922B19C" w14:textId="77777777" w:rsidR="00F41E54" w:rsidRPr="0052180E" w:rsidRDefault="00F41E54" w:rsidP="00C14859"/>
    <w:p w14:paraId="4304977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bCs/>
        </w:rPr>
      </w:pPr>
      <w:r w:rsidRPr="0052180E">
        <w:rPr>
          <w:b/>
          <w:bCs/>
        </w:rPr>
        <w:t>16.</w:t>
      </w:r>
      <w:r w:rsidRPr="0052180E">
        <w:rPr>
          <w:b/>
          <w:bCs/>
        </w:rPr>
        <w:tab/>
        <w:t>INFORMATIONS EN BRAILLE</w:t>
      </w:r>
    </w:p>
    <w:p w14:paraId="2233C2B8" w14:textId="77777777" w:rsidR="005474FF" w:rsidRPr="0052180E" w:rsidRDefault="005474FF" w:rsidP="00C14859">
      <w:pPr>
        <w:keepNext/>
      </w:pPr>
    </w:p>
    <w:p w14:paraId="36C1C471" w14:textId="5DD3F849" w:rsidR="005474FF" w:rsidRPr="0052180E" w:rsidRDefault="005474FF" w:rsidP="00C14859">
      <w:r w:rsidRPr="0052180E">
        <w:t>Simponi 5</w:t>
      </w:r>
      <w:r w:rsidR="001A516E" w:rsidRPr="0052180E">
        <w:t>0 </w:t>
      </w:r>
      <w:r w:rsidRPr="0052180E">
        <w:t>mg</w:t>
      </w:r>
    </w:p>
    <w:p w14:paraId="4299F459" w14:textId="77777777" w:rsidR="005474FF" w:rsidRPr="0052180E" w:rsidRDefault="005474FF" w:rsidP="00C14859"/>
    <w:p w14:paraId="273FD73F" w14:textId="77777777" w:rsidR="005474FF" w:rsidRPr="0052180E" w:rsidRDefault="005474FF" w:rsidP="00C14859"/>
    <w:p w14:paraId="5731485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17.</w:t>
      </w:r>
      <w:r w:rsidRPr="0052180E">
        <w:rPr>
          <w:b/>
        </w:rPr>
        <w:tab/>
        <w:t>IDENTIFIANT UNIQUE - CODE-BARRES 2D</w:t>
      </w:r>
    </w:p>
    <w:p w14:paraId="18B194F1" w14:textId="77777777" w:rsidR="005474FF" w:rsidRPr="0052180E" w:rsidRDefault="005474FF" w:rsidP="00C14859">
      <w:pPr>
        <w:keepNext/>
        <w:tabs>
          <w:tab w:val="clear" w:pos="567"/>
        </w:tabs>
      </w:pPr>
    </w:p>
    <w:p w14:paraId="6FAB98C5" w14:textId="77777777" w:rsidR="005474FF" w:rsidRPr="0052180E" w:rsidRDefault="005474FF" w:rsidP="00C14859">
      <w:r w:rsidRPr="0052180E">
        <w:rPr>
          <w:highlight w:val="lightGray"/>
        </w:rPr>
        <w:t>code-barres 2D portant l'identifiant unique inclus.</w:t>
      </w:r>
    </w:p>
    <w:p w14:paraId="2510B8C0" w14:textId="77777777" w:rsidR="005474FF" w:rsidRPr="0052180E" w:rsidRDefault="005474FF" w:rsidP="00C14859">
      <w:pPr>
        <w:tabs>
          <w:tab w:val="clear" w:pos="567"/>
        </w:tabs>
      </w:pPr>
    </w:p>
    <w:p w14:paraId="0D8C68E8" w14:textId="77777777" w:rsidR="005474FF" w:rsidRPr="0052180E" w:rsidRDefault="005474FF" w:rsidP="00C14859">
      <w:pPr>
        <w:tabs>
          <w:tab w:val="clear" w:pos="567"/>
        </w:tabs>
      </w:pPr>
    </w:p>
    <w:p w14:paraId="5EA146E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18.</w:t>
      </w:r>
      <w:r w:rsidRPr="0052180E">
        <w:rPr>
          <w:b/>
        </w:rPr>
        <w:tab/>
        <w:t>IDENTIFIANT UNIQUE - DONNÉES LISIBLES PAR LES HUMAINS</w:t>
      </w:r>
    </w:p>
    <w:p w14:paraId="6C28DADC" w14:textId="77777777" w:rsidR="005474FF" w:rsidRPr="0052180E" w:rsidRDefault="005474FF" w:rsidP="00C14859">
      <w:pPr>
        <w:keepNext/>
        <w:tabs>
          <w:tab w:val="clear" w:pos="567"/>
        </w:tabs>
      </w:pPr>
    </w:p>
    <w:p w14:paraId="766121CE" w14:textId="77777777" w:rsidR="005474FF" w:rsidRPr="0052180E" w:rsidRDefault="005474FF" w:rsidP="00C14859">
      <w:pPr>
        <w:keepNext/>
        <w:rPr>
          <w:szCs w:val="22"/>
        </w:rPr>
      </w:pPr>
      <w:r w:rsidRPr="0052180E">
        <w:t>PC</w:t>
      </w:r>
    </w:p>
    <w:p w14:paraId="075ACDA8" w14:textId="77777777" w:rsidR="005474FF" w:rsidRPr="0052180E" w:rsidRDefault="005474FF" w:rsidP="00C14859">
      <w:pPr>
        <w:keepNext/>
        <w:rPr>
          <w:szCs w:val="22"/>
        </w:rPr>
      </w:pPr>
      <w:r w:rsidRPr="0052180E">
        <w:t>SN</w:t>
      </w:r>
    </w:p>
    <w:p w14:paraId="41905636" w14:textId="77777777" w:rsidR="005474FF" w:rsidRPr="0052180E" w:rsidRDefault="005474FF" w:rsidP="00C14859">
      <w:pPr>
        <w:rPr>
          <w:szCs w:val="22"/>
        </w:rPr>
      </w:pPr>
      <w:r w:rsidRPr="0052180E">
        <w:t>NN</w:t>
      </w:r>
    </w:p>
    <w:p w14:paraId="59482796"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r w:rsidRPr="0052180E">
        <w:rPr>
          <w:b/>
          <w:bCs/>
        </w:rPr>
        <w:br w:type="page"/>
      </w:r>
      <w:r w:rsidRPr="0052180E">
        <w:rPr>
          <w:b/>
          <w:bCs/>
        </w:rPr>
        <w:lastRenderedPageBreak/>
        <w:t>MENTIONS DEVANT FIGURER SUR L’EMBALLAGE EXTERIEUR</w:t>
      </w:r>
    </w:p>
    <w:p w14:paraId="40239AC1"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30F4C238" w14:textId="77777777" w:rsidR="005474FF" w:rsidRPr="0052180E" w:rsidRDefault="005474FF" w:rsidP="00C14859">
      <w:pPr>
        <w:pBdr>
          <w:top w:val="single" w:sz="4" w:space="1" w:color="auto"/>
          <w:left w:val="single" w:sz="4" w:space="4" w:color="auto"/>
          <w:bottom w:val="single" w:sz="4" w:space="1" w:color="auto"/>
          <w:right w:val="single" w:sz="4" w:space="4" w:color="auto"/>
        </w:pBdr>
        <w:rPr>
          <w:b/>
        </w:rPr>
      </w:pPr>
      <w:r w:rsidRPr="0052180E">
        <w:rPr>
          <w:b/>
        </w:rPr>
        <w:t xml:space="preserve">CARTON POUR </w:t>
      </w:r>
      <w:r w:rsidR="001A516E" w:rsidRPr="0052180E">
        <w:rPr>
          <w:b/>
        </w:rPr>
        <w:t>1 </w:t>
      </w:r>
      <w:r w:rsidRPr="0052180E">
        <w:rPr>
          <w:b/>
        </w:rPr>
        <w:t>STYLO PREREMPLI COMME CONDITIONNEMENT INTERMEDIAIRE/CONDITIONNEMENT MULTIPLE (SANS BLUE BOX)</w:t>
      </w:r>
    </w:p>
    <w:p w14:paraId="38CBAB98" w14:textId="77777777" w:rsidR="005474FF" w:rsidRPr="0052180E" w:rsidRDefault="005474FF" w:rsidP="00C14859"/>
    <w:p w14:paraId="7882CA78" w14:textId="77777777" w:rsidR="005474FF" w:rsidRPr="0052180E" w:rsidRDefault="005474FF" w:rsidP="00C14859"/>
    <w:p w14:paraId="4C9E5F25"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w:t>
      </w:r>
    </w:p>
    <w:p w14:paraId="72B4EA87" w14:textId="77777777" w:rsidR="005474FF" w:rsidRPr="0052180E" w:rsidRDefault="005474FF" w:rsidP="00C14859">
      <w:pPr>
        <w:keepNext/>
      </w:pPr>
    </w:p>
    <w:p w14:paraId="21961FF3" w14:textId="77777777" w:rsidR="005474FF" w:rsidRPr="0052180E" w:rsidRDefault="005474FF" w:rsidP="00C14859">
      <w:r w:rsidRPr="0052180E">
        <w:t>Simponi 5</w:t>
      </w:r>
      <w:r w:rsidR="001A516E" w:rsidRPr="0052180E">
        <w:t>0 </w:t>
      </w:r>
      <w:r w:rsidRPr="0052180E">
        <w:t>mg solution injectable en stylo prérempli</w:t>
      </w:r>
    </w:p>
    <w:p w14:paraId="17547E21" w14:textId="77777777" w:rsidR="005474FF" w:rsidRPr="0052180E" w:rsidRDefault="005474FF" w:rsidP="00C14859">
      <w:r w:rsidRPr="0052180E">
        <w:t>golimumab</w:t>
      </w:r>
    </w:p>
    <w:p w14:paraId="1F776B17" w14:textId="77777777" w:rsidR="005474FF" w:rsidRPr="0052180E" w:rsidRDefault="005474FF" w:rsidP="00C14859"/>
    <w:p w14:paraId="4354268D" w14:textId="77777777" w:rsidR="005474FF" w:rsidRPr="0052180E" w:rsidRDefault="005474FF" w:rsidP="00C14859"/>
    <w:p w14:paraId="0E57B6D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COMPOSITION EN SUBSTANCE(S) ACTIVE(S)</w:t>
      </w:r>
    </w:p>
    <w:p w14:paraId="560EBBE9" w14:textId="77777777" w:rsidR="005474FF" w:rsidRPr="0052180E" w:rsidRDefault="005474FF" w:rsidP="00C14859">
      <w:pPr>
        <w:keepNext/>
      </w:pPr>
    </w:p>
    <w:p w14:paraId="0E4BB702" w14:textId="77777777" w:rsidR="005474FF" w:rsidRPr="0052180E" w:rsidRDefault="005474FF" w:rsidP="00C14859">
      <w:pPr>
        <w:autoSpaceDE w:val="0"/>
        <w:autoSpaceDN w:val="0"/>
        <w:adjustRightInd w:val="0"/>
        <w:rPr>
          <w:szCs w:val="22"/>
        </w:rPr>
      </w:pPr>
      <w:r w:rsidRPr="0052180E">
        <w:t>Un stylo prérempli de 0,</w:t>
      </w:r>
      <w:r w:rsidR="001A516E" w:rsidRPr="0052180E">
        <w:t>5 </w:t>
      </w:r>
      <w:r w:rsidRPr="0052180E">
        <w:t>mL contient 5</w:t>
      </w:r>
      <w:r w:rsidR="001A516E" w:rsidRPr="0052180E">
        <w:t>0 </w:t>
      </w:r>
      <w:r w:rsidRPr="0052180E">
        <w:t>mg de golimumab</w:t>
      </w:r>
    </w:p>
    <w:p w14:paraId="09B887A5" w14:textId="77777777" w:rsidR="005474FF" w:rsidRPr="0052180E" w:rsidRDefault="005474FF" w:rsidP="00C14859">
      <w:pPr>
        <w:autoSpaceDE w:val="0"/>
        <w:autoSpaceDN w:val="0"/>
        <w:adjustRightInd w:val="0"/>
        <w:rPr>
          <w:szCs w:val="22"/>
        </w:rPr>
      </w:pPr>
    </w:p>
    <w:p w14:paraId="07387619" w14:textId="77777777" w:rsidR="005474FF" w:rsidRPr="0052180E" w:rsidRDefault="005474FF" w:rsidP="00C14859"/>
    <w:p w14:paraId="1C17568E"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LISTE DES EXCIPIENTS</w:t>
      </w:r>
    </w:p>
    <w:p w14:paraId="46604546" w14:textId="77777777" w:rsidR="005474FF" w:rsidRPr="0052180E" w:rsidRDefault="005474FF" w:rsidP="00C14859">
      <w:pPr>
        <w:keepNext/>
      </w:pPr>
    </w:p>
    <w:p w14:paraId="764E7767" w14:textId="77777777" w:rsidR="005474FF" w:rsidRPr="0052180E" w:rsidRDefault="005474FF" w:rsidP="00C14859">
      <w:pPr>
        <w:rPr>
          <w:rFonts w:cs="Arial"/>
        </w:rPr>
      </w:pPr>
      <w:r w:rsidRPr="0052180E">
        <w:t>Excipients : sorbitol (E420), histidine, chlorhydrate d’histidine monohydraté, polysorbate</w:t>
      </w:r>
      <w:r w:rsidR="00C13441" w:rsidRPr="0052180E">
        <w:t> 8</w:t>
      </w:r>
      <w:r w:rsidRPr="0052180E">
        <w:t xml:space="preserve">0, eau pour préparations injectables. </w:t>
      </w:r>
      <w:r w:rsidRPr="0052180E">
        <w:rPr>
          <w:highlight w:val="lightGray"/>
        </w:rPr>
        <w:t>Lire la notice avant utilisation.</w:t>
      </w:r>
    </w:p>
    <w:p w14:paraId="3B47969D" w14:textId="77777777" w:rsidR="005474FF" w:rsidRPr="0052180E" w:rsidRDefault="005474FF" w:rsidP="00C14859"/>
    <w:p w14:paraId="4469E9F7" w14:textId="77777777" w:rsidR="005474FF" w:rsidRPr="0052180E" w:rsidRDefault="005474FF" w:rsidP="00C14859"/>
    <w:p w14:paraId="2E4175E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FORME PHARMACEUTIQUE ET CONTENU</w:t>
      </w:r>
    </w:p>
    <w:p w14:paraId="20552292" w14:textId="77777777" w:rsidR="005474FF" w:rsidRPr="0052180E" w:rsidRDefault="005474FF" w:rsidP="00C14859">
      <w:pPr>
        <w:keepNext/>
      </w:pPr>
    </w:p>
    <w:p w14:paraId="7D1BF3FB" w14:textId="77777777" w:rsidR="005474FF" w:rsidRPr="0052180E" w:rsidRDefault="005474FF" w:rsidP="00C14859">
      <w:pPr>
        <w:autoSpaceDE w:val="0"/>
        <w:autoSpaceDN w:val="0"/>
        <w:adjustRightInd w:val="0"/>
      </w:pPr>
      <w:r w:rsidRPr="0052180E">
        <w:rPr>
          <w:highlight w:val="lightGray"/>
        </w:rPr>
        <w:t>Solution injectable en stylo prérempli</w:t>
      </w:r>
      <w:r w:rsidRPr="0052180E">
        <w:t xml:space="preserve"> (SmartJect)</w:t>
      </w:r>
    </w:p>
    <w:p w14:paraId="346BE62F" w14:textId="77777777" w:rsidR="005474FF" w:rsidRPr="0052180E" w:rsidRDefault="001A516E" w:rsidP="00C14859">
      <w:pPr>
        <w:autoSpaceDE w:val="0"/>
        <w:autoSpaceDN w:val="0"/>
        <w:adjustRightInd w:val="0"/>
        <w:rPr>
          <w:szCs w:val="22"/>
        </w:rPr>
      </w:pPr>
      <w:r w:rsidRPr="0052180E">
        <w:t>1 </w:t>
      </w:r>
      <w:r w:rsidR="005474FF" w:rsidRPr="0052180E">
        <w:t>stylo prérempli</w:t>
      </w:r>
    </w:p>
    <w:p w14:paraId="2A6A789C" w14:textId="302F2BFE" w:rsidR="005474FF" w:rsidRPr="0052180E" w:rsidRDefault="005474FF" w:rsidP="00C14859">
      <w:pPr>
        <w:autoSpaceDE w:val="0"/>
        <w:autoSpaceDN w:val="0"/>
        <w:adjustRightInd w:val="0"/>
      </w:pPr>
      <w:r w:rsidRPr="0052180E">
        <w:t>Composant d’un emballage multiple, ne pouvant être vendu sépar</w:t>
      </w:r>
      <w:r w:rsidR="00711DBA" w:rsidRPr="0052180E">
        <w:t>é</w:t>
      </w:r>
      <w:r w:rsidRPr="0052180E">
        <w:t>ment</w:t>
      </w:r>
    </w:p>
    <w:p w14:paraId="51A1C2DA" w14:textId="77777777" w:rsidR="005474FF" w:rsidRPr="0052180E" w:rsidRDefault="005474FF" w:rsidP="00C14859">
      <w:pPr>
        <w:autoSpaceDE w:val="0"/>
        <w:autoSpaceDN w:val="0"/>
        <w:adjustRightInd w:val="0"/>
        <w:rPr>
          <w:szCs w:val="22"/>
        </w:rPr>
      </w:pPr>
    </w:p>
    <w:p w14:paraId="45BCF84A" w14:textId="77777777" w:rsidR="005474FF" w:rsidRPr="0052180E" w:rsidRDefault="005474FF" w:rsidP="00C14859">
      <w:pPr>
        <w:autoSpaceDE w:val="0"/>
        <w:autoSpaceDN w:val="0"/>
        <w:adjustRightInd w:val="0"/>
        <w:rPr>
          <w:szCs w:val="22"/>
        </w:rPr>
      </w:pPr>
    </w:p>
    <w:p w14:paraId="7D8E1994"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MODE ET VOIE(S) D’ADMINISTRATION</w:t>
      </w:r>
    </w:p>
    <w:p w14:paraId="4F7835C8" w14:textId="77777777" w:rsidR="005474FF" w:rsidRPr="0052180E" w:rsidRDefault="005474FF" w:rsidP="00C14859">
      <w:pPr>
        <w:keepNext/>
        <w:rPr>
          <w:i/>
        </w:rPr>
      </w:pPr>
    </w:p>
    <w:p w14:paraId="51B40C9A" w14:textId="77777777" w:rsidR="005474FF" w:rsidRPr="0052180E" w:rsidRDefault="005474FF" w:rsidP="00C14859">
      <w:r w:rsidRPr="0052180E">
        <w:t>Ne pas secouer</w:t>
      </w:r>
    </w:p>
    <w:p w14:paraId="03544CB6" w14:textId="77777777" w:rsidR="005474FF" w:rsidRPr="0052180E" w:rsidRDefault="005474FF" w:rsidP="00C14859">
      <w:r w:rsidRPr="0052180E">
        <w:t>Lire la notice avant utilisation</w:t>
      </w:r>
    </w:p>
    <w:p w14:paraId="540F90A6" w14:textId="77777777" w:rsidR="005474FF" w:rsidRPr="0052180E" w:rsidRDefault="005474FF" w:rsidP="00C14859">
      <w:pPr>
        <w:autoSpaceDE w:val="0"/>
        <w:autoSpaceDN w:val="0"/>
        <w:adjustRightInd w:val="0"/>
      </w:pPr>
      <w:r w:rsidRPr="0052180E">
        <w:t>Voie sous</w:t>
      </w:r>
      <w:r w:rsidRPr="0052180E">
        <w:noBreakHyphen/>
        <w:t>cutanée</w:t>
      </w:r>
    </w:p>
    <w:p w14:paraId="742D026D" w14:textId="77777777" w:rsidR="005474FF" w:rsidRPr="0052180E" w:rsidRDefault="005474FF" w:rsidP="00C14859"/>
    <w:p w14:paraId="7DC3036F" w14:textId="77777777" w:rsidR="005474FF" w:rsidRPr="0052180E" w:rsidRDefault="005474FF" w:rsidP="00C14859"/>
    <w:p w14:paraId="3D67B2A2"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MISE EN GARDE SPECIALE INDIQUANT QUE LE MEDICAMENT DOIT ETRE CONSERVE HORS DE VUE</w:t>
      </w:r>
      <w:r w:rsidRPr="0052180E" w:rsidDel="0079627C">
        <w:rPr>
          <w:b/>
        </w:rPr>
        <w:t xml:space="preserve"> </w:t>
      </w:r>
      <w:r w:rsidRPr="0052180E">
        <w:rPr>
          <w:b/>
        </w:rPr>
        <w:t>ET DE PORTEE DES ENFANTS</w:t>
      </w:r>
    </w:p>
    <w:p w14:paraId="4E3CCDB0" w14:textId="77777777" w:rsidR="005474FF" w:rsidRPr="0052180E" w:rsidRDefault="005474FF" w:rsidP="00C14859">
      <w:pPr>
        <w:keepNext/>
      </w:pPr>
    </w:p>
    <w:p w14:paraId="0DABB4CE" w14:textId="77777777" w:rsidR="005474FF" w:rsidRPr="0052180E" w:rsidRDefault="005474FF" w:rsidP="00C14859">
      <w:r w:rsidRPr="0052180E">
        <w:t>Tenir hors de la vue et de la portée des enfants.</w:t>
      </w:r>
    </w:p>
    <w:p w14:paraId="0F43EA7A" w14:textId="77777777" w:rsidR="005474FF" w:rsidRPr="0052180E" w:rsidRDefault="005474FF" w:rsidP="00C14859"/>
    <w:p w14:paraId="3B87012B" w14:textId="77777777" w:rsidR="005474FF" w:rsidRPr="0052180E" w:rsidRDefault="005474FF" w:rsidP="00C14859"/>
    <w:p w14:paraId="4544A6F6"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7.</w:t>
      </w:r>
      <w:r w:rsidRPr="0052180E">
        <w:rPr>
          <w:b/>
        </w:rPr>
        <w:tab/>
        <w:t>AUTRE(S) MISE(S) EN GARDE SPECIALE(S), SI NECESSAIRE</w:t>
      </w:r>
    </w:p>
    <w:p w14:paraId="75C60B1F" w14:textId="77777777" w:rsidR="005474FF" w:rsidRPr="0052180E" w:rsidRDefault="005474FF" w:rsidP="00C14859">
      <w:pPr>
        <w:keepNext/>
      </w:pPr>
    </w:p>
    <w:p w14:paraId="49A5A9B5" w14:textId="77777777" w:rsidR="005474FF" w:rsidRPr="0052180E" w:rsidRDefault="005474FF" w:rsidP="00C14859">
      <w:pPr>
        <w:rPr>
          <w:szCs w:val="22"/>
        </w:rPr>
      </w:pPr>
      <w:r w:rsidRPr="0052180E">
        <w:rPr>
          <w:szCs w:val="22"/>
        </w:rPr>
        <w:t xml:space="preserve">Le protège aiguille contient du latex. </w:t>
      </w:r>
      <w:r w:rsidRPr="0052180E">
        <w:rPr>
          <w:highlight w:val="lightGray"/>
        </w:rPr>
        <w:t>Voir la notice pour plus d’informations.</w:t>
      </w:r>
    </w:p>
    <w:p w14:paraId="736C71EC" w14:textId="77777777" w:rsidR="005474FF" w:rsidRPr="0052180E" w:rsidRDefault="005474FF" w:rsidP="00C14859">
      <w:pPr>
        <w:rPr>
          <w:szCs w:val="22"/>
        </w:rPr>
      </w:pPr>
      <w:r w:rsidRPr="0052180E">
        <w:rPr>
          <w:szCs w:val="22"/>
        </w:rPr>
        <w:t>Laisser le stylo à température ambiante sorti de sa boîte pendant 3</w:t>
      </w:r>
      <w:r w:rsidR="001A516E" w:rsidRPr="0052180E">
        <w:rPr>
          <w:szCs w:val="22"/>
        </w:rPr>
        <w:t>0 </w:t>
      </w:r>
      <w:r w:rsidRPr="0052180E">
        <w:rPr>
          <w:szCs w:val="22"/>
        </w:rPr>
        <w:t>minutes avant utilisation.</w:t>
      </w:r>
    </w:p>
    <w:p w14:paraId="225B5D87" w14:textId="77777777" w:rsidR="005474FF" w:rsidRPr="0052180E" w:rsidRDefault="005474FF" w:rsidP="00C14859"/>
    <w:p w14:paraId="261FC203" w14:textId="77777777" w:rsidR="005474FF" w:rsidRPr="0052180E" w:rsidRDefault="005474FF" w:rsidP="00C14859"/>
    <w:p w14:paraId="2B62A8E2"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8.</w:t>
      </w:r>
      <w:r w:rsidRPr="0052180E">
        <w:rPr>
          <w:b/>
        </w:rPr>
        <w:tab/>
        <w:t>DATE DE PEREMPTION</w:t>
      </w:r>
    </w:p>
    <w:p w14:paraId="02F5BDFF" w14:textId="77777777" w:rsidR="005474FF" w:rsidRPr="0052180E" w:rsidRDefault="005474FF" w:rsidP="00C14859">
      <w:pPr>
        <w:keepNext/>
      </w:pPr>
    </w:p>
    <w:p w14:paraId="28869596" w14:textId="77777777" w:rsidR="005474FF" w:rsidRPr="0052180E" w:rsidRDefault="005474FF" w:rsidP="00C14859">
      <w:r w:rsidRPr="0052180E">
        <w:t>EXP</w:t>
      </w:r>
    </w:p>
    <w:p w14:paraId="4E256CF1" w14:textId="77777777" w:rsidR="007509C0" w:rsidRPr="0052180E" w:rsidRDefault="007509C0" w:rsidP="00C14859">
      <w:bookmarkStart w:id="89" w:name="_Hlk6924916"/>
      <w:r w:rsidRPr="0052180E">
        <w:t>EXP, si conservé à température ambiante</w:t>
      </w:r>
    </w:p>
    <w:bookmarkEnd w:id="89"/>
    <w:p w14:paraId="0CD1350B" w14:textId="77777777" w:rsidR="005474FF" w:rsidRPr="0052180E" w:rsidRDefault="005474FF" w:rsidP="00C14859"/>
    <w:p w14:paraId="50EC9227" w14:textId="77777777" w:rsidR="005474FF" w:rsidRPr="0052180E" w:rsidRDefault="005474FF" w:rsidP="00C14859"/>
    <w:p w14:paraId="1EAFD3F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9.</w:t>
      </w:r>
      <w:r w:rsidRPr="0052180E">
        <w:rPr>
          <w:b/>
        </w:rPr>
        <w:tab/>
        <w:t>PRECAUTIONS PARTICULIERES DE CONSERVATION</w:t>
      </w:r>
    </w:p>
    <w:p w14:paraId="5A644103" w14:textId="77777777" w:rsidR="005474FF" w:rsidRPr="0052180E" w:rsidRDefault="005474FF" w:rsidP="00C14859">
      <w:pPr>
        <w:keepNext/>
      </w:pPr>
    </w:p>
    <w:p w14:paraId="531F0175" w14:textId="77777777" w:rsidR="005474FF" w:rsidRPr="0052180E" w:rsidRDefault="005474FF" w:rsidP="00C14859">
      <w:r w:rsidRPr="0052180E">
        <w:t>A conserver au réfrigérateur</w:t>
      </w:r>
    </w:p>
    <w:p w14:paraId="6787B886" w14:textId="77777777" w:rsidR="005474FF" w:rsidRPr="0052180E" w:rsidRDefault="005474FF" w:rsidP="00C14859">
      <w:r w:rsidRPr="0052180E">
        <w:t>Ne pas congeler</w:t>
      </w:r>
    </w:p>
    <w:p w14:paraId="5CBED068" w14:textId="77777777" w:rsidR="005474FF" w:rsidRPr="0052180E" w:rsidRDefault="005474FF" w:rsidP="00C14859">
      <w:r w:rsidRPr="0052180E">
        <w:t>Conserver le stylo prérempli dans l’emballage extérieur à l’abri de la lumière</w:t>
      </w:r>
    </w:p>
    <w:p w14:paraId="1F4E1CEB" w14:textId="77777777" w:rsidR="005474FF" w:rsidRPr="0052180E" w:rsidRDefault="0020213D" w:rsidP="00C14859">
      <w:bookmarkStart w:id="90" w:name="_Hlk6924921"/>
      <w:r w:rsidRPr="0052180E">
        <w:rPr>
          <w:rFonts w:cs="Arial"/>
        </w:rPr>
        <w:t>Peut être conservé à température ambiante (jusqu’à 25°C) pendant une période unique allant jusqu’à 30</w:t>
      </w:r>
      <w:r w:rsidR="004B581B" w:rsidRPr="0052180E">
        <w:t> </w:t>
      </w:r>
      <w:r w:rsidRPr="0052180E">
        <w:rPr>
          <w:rFonts w:cs="Arial"/>
        </w:rPr>
        <w:t>jours, mais sans dépasser la date de péremption initiale.</w:t>
      </w:r>
    </w:p>
    <w:bookmarkEnd w:id="90"/>
    <w:p w14:paraId="12B835DF" w14:textId="77777777" w:rsidR="005474FF" w:rsidRPr="0052180E" w:rsidRDefault="005474FF" w:rsidP="00C14859"/>
    <w:p w14:paraId="3FF75EF7" w14:textId="77777777" w:rsidR="0011492F" w:rsidRPr="0052180E" w:rsidRDefault="0011492F" w:rsidP="00C14859"/>
    <w:p w14:paraId="1002F0FE"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10.</w:t>
      </w:r>
      <w:r w:rsidRPr="0052180E">
        <w:rPr>
          <w:b/>
        </w:rPr>
        <w:tab/>
        <w:t>PRECAUTIONS PARTICULIERES D’ELIMINATION DES MEDICAMENTS NON UTILISES OU DES DECHETS PROVENANT DE CES MEDICAMENTS S’IL Y A LIEU</w:t>
      </w:r>
    </w:p>
    <w:p w14:paraId="5BE3E9C8" w14:textId="77777777" w:rsidR="005474FF" w:rsidRPr="0052180E" w:rsidRDefault="005474FF" w:rsidP="00C14859">
      <w:pPr>
        <w:keepNext/>
      </w:pPr>
    </w:p>
    <w:p w14:paraId="518C8F9F" w14:textId="77777777" w:rsidR="005474FF" w:rsidRPr="0052180E" w:rsidRDefault="005474FF" w:rsidP="00C14859"/>
    <w:p w14:paraId="186EAB2B" w14:textId="77777777" w:rsidR="005474FF" w:rsidRPr="0052180E" w:rsidRDefault="005474FF" w:rsidP="00C14859"/>
    <w:p w14:paraId="68A95361"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11.</w:t>
      </w:r>
      <w:r w:rsidRPr="0052180E">
        <w:rPr>
          <w:b/>
        </w:rPr>
        <w:tab/>
        <w:t>NOM ET ADRESSE DU TITULAIRE DE L’AUTORISATION DE MISE SUR LE MARCHE</w:t>
      </w:r>
    </w:p>
    <w:p w14:paraId="42F0AA5F" w14:textId="77777777" w:rsidR="005474FF" w:rsidRPr="0052180E" w:rsidRDefault="005474FF" w:rsidP="00C14859">
      <w:pPr>
        <w:keepNext/>
      </w:pPr>
    </w:p>
    <w:p w14:paraId="25C4DB33" w14:textId="1199B1B7" w:rsidR="005474FF" w:rsidRPr="00B1214C" w:rsidRDefault="005474FF" w:rsidP="00C14859">
      <w:del w:id="91" w:author="French LOC" w:date="2025-08-01T14:59:00Z" w16du:dateUtc="2025-08-01T12:59:00Z">
        <w:r w:rsidRPr="00B1214C" w:rsidDel="00693C76">
          <w:delText>Janssen Biologics B.V.</w:delText>
        </w:r>
      </w:del>
      <w:ins w:id="92" w:author="French LOC" w:date="2025-08-01T14:59:00Z">
        <w:r w:rsidR="00693C76" w:rsidRPr="00B1214C">
          <w:t>Janssen-Cilag International NV</w:t>
        </w:r>
      </w:ins>
    </w:p>
    <w:p w14:paraId="0C1A0175" w14:textId="2BAA02CF" w:rsidR="005474FF" w:rsidRPr="00B1214C" w:rsidRDefault="005474FF" w:rsidP="00C14859">
      <w:del w:id="93" w:author="French LOC" w:date="2025-08-01T15:00:00Z" w16du:dateUtc="2025-08-01T13:00:00Z">
        <w:r w:rsidRPr="00B1214C" w:rsidDel="00693C76">
          <w:delText>Einsteinweg 101</w:delText>
        </w:r>
      </w:del>
      <w:ins w:id="94" w:author="French LOC" w:date="2025-08-01T14:59:00Z">
        <w:r w:rsidR="00693C76" w:rsidRPr="00B1214C">
          <w:t>Turnhoutseweg 30</w:t>
        </w:r>
      </w:ins>
    </w:p>
    <w:p w14:paraId="5CB69562" w14:textId="370883C1" w:rsidR="005474FF" w:rsidRPr="0052180E" w:rsidRDefault="005474FF" w:rsidP="00C14859">
      <w:del w:id="95" w:author="French LOC" w:date="2025-08-01T15:00:00Z" w16du:dateUtc="2025-08-01T13:00:00Z">
        <w:r w:rsidRPr="0052180E" w:rsidDel="00693C76">
          <w:delText>233</w:delText>
        </w:r>
        <w:r w:rsidR="001A516E" w:rsidRPr="0052180E" w:rsidDel="00693C76">
          <w:delText>3 </w:delText>
        </w:r>
        <w:r w:rsidRPr="0052180E" w:rsidDel="00693C76">
          <w:delText>CB Leiden</w:delText>
        </w:r>
      </w:del>
      <w:ins w:id="96" w:author="French LOC" w:date="2025-08-01T15:00:00Z">
        <w:r w:rsidR="00693C76" w:rsidRPr="00693C76">
          <w:t>B-2340 Beerse</w:t>
        </w:r>
      </w:ins>
    </w:p>
    <w:p w14:paraId="638DAD10" w14:textId="379DB845" w:rsidR="005474FF" w:rsidRPr="0052180E" w:rsidRDefault="005474FF" w:rsidP="00C14859">
      <w:del w:id="97" w:author="French LOC" w:date="2025-08-01T15:00:00Z" w16du:dateUtc="2025-08-01T13:00:00Z">
        <w:r w:rsidRPr="0052180E" w:rsidDel="00693C76">
          <w:delText>Pays</w:delText>
        </w:r>
        <w:r w:rsidRPr="0052180E" w:rsidDel="00693C76">
          <w:noBreakHyphen/>
          <w:delText>Bas</w:delText>
        </w:r>
      </w:del>
      <w:ins w:id="98" w:author="French LOC" w:date="2025-08-01T15:00:00Z" w16du:dateUtc="2025-08-01T13:00:00Z">
        <w:r w:rsidR="00693C76">
          <w:t>Belgique</w:t>
        </w:r>
      </w:ins>
    </w:p>
    <w:p w14:paraId="4D351E32" w14:textId="77777777" w:rsidR="005474FF" w:rsidRPr="0052180E" w:rsidRDefault="005474FF" w:rsidP="00C14859"/>
    <w:p w14:paraId="09D446C6" w14:textId="77777777" w:rsidR="005474FF" w:rsidRPr="0052180E" w:rsidRDefault="005474FF" w:rsidP="00C14859"/>
    <w:p w14:paraId="2FABCEE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12.</w:t>
      </w:r>
      <w:r w:rsidRPr="0052180E">
        <w:rPr>
          <w:b/>
        </w:rPr>
        <w:tab/>
        <w:t>NUMERO(S) D’AUTORISATION DE MISE SUR LE MARCHE</w:t>
      </w:r>
    </w:p>
    <w:p w14:paraId="6D2D5DDD" w14:textId="77777777" w:rsidR="005474FF" w:rsidRPr="0052180E" w:rsidRDefault="005474FF" w:rsidP="00C14859">
      <w:pPr>
        <w:keepNext/>
      </w:pPr>
    </w:p>
    <w:p w14:paraId="0076E159" w14:textId="77777777" w:rsidR="005474FF" w:rsidRPr="0052180E" w:rsidRDefault="005474FF" w:rsidP="00C14859">
      <w:r w:rsidRPr="0052180E">
        <w:t>EU/1/09/546/002</w:t>
      </w:r>
    </w:p>
    <w:p w14:paraId="6BAFC2C2" w14:textId="77777777" w:rsidR="005474FF" w:rsidRPr="0052180E" w:rsidRDefault="005474FF" w:rsidP="00C14859"/>
    <w:p w14:paraId="50CF8BDB" w14:textId="77777777" w:rsidR="005474FF" w:rsidRPr="0052180E" w:rsidRDefault="005474FF" w:rsidP="00C14859"/>
    <w:p w14:paraId="45352DD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13.</w:t>
      </w:r>
      <w:r w:rsidRPr="0052180E">
        <w:rPr>
          <w:b/>
        </w:rPr>
        <w:tab/>
        <w:t>NUMERO DU LOT</w:t>
      </w:r>
    </w:p>
    <w:p w14:paraId="242C96C8" w14:textId="77777777" w:rsidR="005474FF" w:rsidRPr="0052180E" w:rsidRDefault="005474FF" w:rsidP="00C14859">
      <w:pPr>
        <w:keepNext/>
      </w:pPr>
    </w:p>
    <w:p w14:paraId="5DA12BEE" w14:textId="77777777" w:rsidR="005474FF" w:rsidRPr="0052180E" w:rsidRDefault="005474FF" w:rsidP="00C14859">
      <w:r w:rsidRPr="0052180E">
        <w:t>Lot</w:t>
      </w:r>
    </w:p>
    <w:p w14:paraId="0B1F28EC" w14:textId="77777777" w:rsidR="005474FF" w:rsidRPr="0052180E" w:rsidRDefault="005474FF" w:rsidP="00C14859"/>
    <w:p w14:paraId="4571A8F2" w14:textId="77777777" w:rsidR="005474FF" w:rsidRPr="0052180E" w:rsidRDefault="005474FF" w:rsidP="00C14859"/>
    <w:p w14:paraId="346B2322"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14.</w:t>
      </w:r>
      <w:r w:rsidRPr="0052180E">
        <w:rPr>
          <w:b/>
        </w:rPr>
        <w:tab/>
        <w:t>CONDITIONS DE PRESCRIPTION ET DE DELIVRANCE</w:t>
      </w:r>
    </w:p>
    <w:p w14:paraId="0D2F9351" w14:textId="77777777" w:rsidR="005474FF" w:rsidRPr="0052180E" w:rsidRDefault="005474FF" w:rsidP="00C14859">
      <w:pPr>
        <w:keepNext/>
      </w:pPr>
    </w:p>
    <w:p w14:paraId="7533343C" w14:textId="77777777" w:rsidR="005474FF" w:rsidRPr="0052180E" w:rsidRDefault="005474FF" w:rsidP="00C14859"/>
    <w:p w14:paraId="4867C946" w14:textId="77777777" w:rsidR="005474FF" w:rsidRPr="0052180E" w:rsidRDefault="005474FF" w:rsidP="00C14859"/>
    <w:p w14:paraId="50A1566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15.</w:t>
      </w:r>
      <w:r w:rsidRPr="0052180E">
        <w:rPr>
          <w:b/>
        </w:rPr>
        <w:tab/>
        <w:t>INDICATIONS D’UTILISATION</w:t>
      </w:r>
    </w:p>
    <w:p w14:paraId="587D5ED3" w14:textId="77777777" w:rsidR="005474FF" w:rsidRPr="0052180E" w:rsidRDefault="005474FF" w:rsidP="00C14859">
      <w:pPr>
        <w:keepNext/>
      </w:pPr>
    </w:p>
    <w:p w14:paraId="5CABAC94" w14:textId="77777777" w:rsidR="005474FF" w:rsidRPr="0052180E" w:rsidRDefault="005474FF" w:rsidP="00C14859"/>
    <w:p w14:paraId="41088122" w14:textId="77777777" w:rsidR="005474FF" w:rsidRPr="0052180E" w:rsidRDefault="005474FF" w:rsidP="00C14859"/>
    <w:p w14:paraId="7E4EC73F"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bCs/>
        </w:rPr>
      </w:pPr>
      <w:r w:rsidRPr="0052180E">
        <w:rPr>
          <w:b/>
          <w:bCs/>
        </w:rPr>
        <w:t>16.</w:t>
      </w:r>
      <w:r w:rsidRPr="0052180E">
        <w:rPr>
          <w:b/>
          <w:bCs/>
        </w:rPr>
        <w:tab/>
        <w:t>INFORMATIONS EN BRAILLE</w:t>
      </w:r>
    </w:p>
    <w:p w14:paraId="2F3EAA2F" w14:textId="77777777" w:rsidR="005474FF" w:rsidRPr="0052180E" w:rsidRDefault="005474FF" w:rsidP="00C14859">
      <w:pPr>
        <w:keepNext/>
      </w:pPr>
    </w:p>
    <w:p w14:paraId="12138EF0" w14:textId="37C7A430" w:rsidR="005474FF" w:rsidRPr="0052180E" w:rsidRDefault="005474FF" w:rsidP="00C14859">
      <w:r w:rsidRPr="0052180E">
        <w:t>Simponi 5</w:t>
      </w:r>
      <w:r w:rsidR="001A516E" w:rsidRPr="0052180E">
        <w:t>0 </w:t>
      </w:r>
      <w:r w:rsidRPr="0052180E">
        <w:t>mg</w:t>
      </w:r>
    </w:p>
    <w:p w14:paraId="135F5A11" w14:textId="77777777" w:rsidR="005474FF" w:rsidRPr="0052180E" w:rsidRDefault="005474FF" w:rsidP="00C14859"/>
    <w:p w14:paraId="4C0EFF96" w14:textId="77777777" w:rsidR="005474FF" w:rsidRPr="0052180E" w:rsidRDefault="005474FF" w:rsidP="00C14859"/>
    <w:p w14:paraId="76700D4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17.</w:t>
      </w:r>
      <w:r w:rsidRPr="0052180E">
        <w:rPr>
          <w:b/>
        </w:rPr>
        <w:tab/>
        <w:t>IDENTIFIANT UNIQUE - CODE-BARRES 2D</w:t>
      </w:r>
    </w:p>
    <w:p w14:paraId="43BA83A9" w14:textId="77777777" w:rsidR="005474FF" w:rsidRPr="0052180E" w:rsidRDefault="005474FF" w:rsidP="00C14859">
      <w:pPr>
        <w:tabs>
          <w:tab w:val="clear" w:pos="567"/>
        </w:tabs>
      </w:pPr>
    </w:p>
    <w:p w14:paraId="6559B1A6" w14:textId="77777777" w:rsidR="005474FF" w:rsidRPr="0052180E" w:rsidRDefault="005474FF" w:rsidP="00C14859">
      <w:pPr>
        <w:tabs>
          <w:tab w:val="clear" w:pos="567"/>
        </w:tabs>
      </w:pPr>
    </w:p>
    <w:p w14:paraId="3D01238B" w14:textId="77777777" w:rsidR="005474FF" w:rsidRPr="0052180E" w:rsidRDefault="005474FF" w:rsidP="00C14859">
      <w:pPr>
        <w:tabs>
          <w:tab w:val="clear" w:pos="567"/>
        </w:tabs>
      </w:pPr>
    </w:p>
    <w:p w14:paraId="6FBD571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18.</w:t>
      </w:r>
      <w:r w:rsidRPr="0052180E">
        <w:rPr>
          <w:b/>
        </w:rPr>
        <w:tab/>
        <w:t>IDENTIFIANT UNIQUE - DONNÉES LISIBLES PAR LES HUMAINS</w:t>
      </w:r>
    </w:p>
    <w:p w14:paraId="4DC33E7C" w14:textId="77777777" w:rsidR="005474FF" w:rsidRPr="0052180E" w:rsidRDefault="005474FF" w:rsidP="00C14859">
      <w:pPr>
        <w:rPr>
          <w:vanish/>
          <w:szCs w:val="22"/>
        </w:rPr>
      </w:pPr>
    </w:p>
    <w:p w14:paraId="5641042C" w14:textId="77777777" w:rsidR="005474FF" w:rsidRPr="0052180E" w:rsidRDefault="005474FF" w:rsidP="00C14859"/>
    <w:p w14:paraId="1749DFC2"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r w:rsidRPr="0052180E">
        <w:rPr>
          <w:b/>
          <w:bCs/>
        </w:rPr>
        <w:br w:type="page"/>
      </w:r>
      <w:r w:rsidRPr="0052180E">
        <w:rPr>
          <w:b/>
          <w:bCs/>
        </w:rPr>
        <w:lastRenderedPageBreak/>
        <w:t>MENTIONS DEVANT FIGURER SUR L’EMBALLAGE EXTERIEUR</w:t>
      </w:r>
    </w:p>
    <w:p w14:paraId="0819CBCE"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60AC4565" w14:textId="77777777" w:rsidR="005474FF" w:rsidRPr="0052180E" w:rsidRDefault="005474FF" w:rsidP="00C14859">
      <w:pPr>
        <w:pBdr>
          <w:top w:val="single" w:sz="4" w:space="1" w:color="auto"/>
          <w:left w:val="single" w:sz="4" w:space="4" w:color="auto"/>
          <w:bottom w:val="single" w:sz="4" w:space="1" w:color="auto"/>
          <w:right w:val="single" w:sz="4" w:space="4" w:color="auto"/>
        </w:pBdr>
        <w:rPr>
          <w:b/>
        </w:rPr>
      </w:pPr>
      <w:r w:rsidRPr="0052180E">
        <w:rPr>
          <w:b/>
        </w:rPr>
        <w:t xml:space="preserve">CARTON POUR EMBALLAGE MULTIPLE COMPRENANT </w:t>
      </w:r>
      <w:r w:rsidR="001A516E" w:rsidRPr="0052180E">
        <w:rPr>
          <w:b/>
        </w:rPr>
        <w:t>3 </w:t>
      </w:r>
      <w:r w:rsidRPr="0052180E">
        <w:rPr>
          <w:b/>
        </w:rPr>
        <w:t>BOITES (Y COMPRIS LA BLUE BOX)</w:t>
      </w:r>
    </w:p>
    <w:p w14:paraId="4BEF304C" w14:textId="77777777" w:rsidR="005474FF" w:rsidRPr="0052180E" w:rsidRDefault="005474FF" w:rsidP="00C14859"/>
    <w:p w14:paraId="321CB012" w14:textId="77777777" w:rsidR="005474FF" w:rsidRPr="0052180E" w:rsidRDefault="005474FF" w:rsidP="00C14859"/>
    <w:p w14:paraId="119B81E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w:t>
      </w:r>
    </w:p>
    <w:p w14:paraId="15D41D58" w14:textId="77777777" w:rsidR="005474FF" w:rsidRPr="0052180E" w:rsidRDefault="005474FF" w:rsidP="00C14859">
      <w:pPr>
        <w:keepNext/>
      </w:pPr>
    </w:p>
    <w:p w14:paraId="05766DF2" w14:textId="77777777" w:rsidR="005474FF" w:rsidRPr="0052180E" w:rsidRDefault="005474FF" w:rsidP="00C14859">
      <w:r w:rsidRPr="0052180E">
        <w:t>Simponi 5</w:t>
      </w:r>
      <w:r w:rsidR="001A516E" w:rsidRPr="0052180E">
        <w:t>0 </w:t>
      </w:r>
      <w:r w:rsidRPr="0052180E">
        <w:t>mg</w:t>
      </w:r>
    </w:p>
    <w:p w14:paraId="2B64A080" w14:textId="77777777" w:rsidR="005474FF" w:rsidRPr="0052180E" w:rsidRDefault="005474FF" w:rsidP="00C14859">
      <w:r w:rsidRPr="0052180E">
        <w:t>Solution injectable en stylo prérempli</w:t>
      </w:r>
    </w:p>
    <w:p w14:paraId="4E6E2232" w14:textId="77777777" w:rsidR="005474FF" w:rsidRPr="0052180E" w:rsidRDefault="005474FF" w:rsidP="00C14859">
      <w:r w:rsidRPr="0052180E">
        <w:t>golimumab</w:t>
      </w:r>
    </w:p>
    <w:p w14:paraId="7222ADE1" w14:textId="77777777" w:rsidR="005474FF" w:rsidRPr="0052180E" w:rsidRDefault="005474FF" w:rsidP="00C14859"/>
    <w:p w14:paraId="37758926" w14:textId="77777777" w:rsidR="005474FF" w:rsidRPr="0052180E" w:rsidRDefault="005474FF" w:rsidP="00C14859"/>
    <w:p w14:paraId="331B4CC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COMPOSITION EN SUBSTANCE(S) ACTIVE(S)</w:t>
      </w:r>
    </w:p>
    <w:p w14:paraId="395C2257" w14:textId="77777777" w:rsidR="005474FF" w:rsidRPr="0052180E" w:rsidRDefault="005474FF" w:rsidP="00C14859">
      <w:pPr>
        <w:keepNext/>
      </w:pPr>
    </w:p>
    <w:p w14:paraId="1E9E2D1D" w14:textId="77777777" w:rsidR="005474FF" w:rsidRPr="0052180E" w:rsidRDefault="005474FF" w:rsidP="00C14859">
      <w:pPr>
        <w:autoSpaceDE w:val="0"/>
        <w:autoSpaceDN w:val="0"/>
        <w:adjustRightInd w:val="0"/>
        <w:rPr>
          <w:szCs w:val="22"/>
        </w:rPr>
      </w:pPr>
      <w:r w:rsidRPr="0052180E">
        <w:t>Un stylo prérempli de 0,</w:t>
      </w:r>
      <w:r w:rsidR="001A516E" w:rsidRPr="0052180E">
        <w:t>5 </w:t>
      </w:r>
      <w:r w:rsidRPr="0052180E">
        <w:t>mL contient 5</w:t>
      </w:r>
      <w:r w:rsidR="001A516E" w:rsidRPr="0052180E">
        <w:t>0 </w:t>
      </w:r>
      <w:r w:rsidRPr="0052180E">
        <w:t>mg de golimumab</w:t>
      </w:r>
    </w:p>
    <w:p w14:paraId="35356C48" w14:textId="77777777" w:rsidR="005474FF" w:rsidRPr="0052180E" w:rsidRDefault="005474FF" w:rsidP="00C14859">
      <w:pPr>
        <w:autoSpaceDE w:val="0"/>
        <w:autoSpaceDN w:val="0"/>
        <w:adjustRightInd w:val="0"/>
        <w:rPr>
          <w:szCs w:val="22"/>
        </w:rPr>
      </w:pPr>
    </w:p>
    <w:p w14:paraId="5D87C937" w14:textId="77777777" w:rsidR="005474FF" w:rsidRPr="0052180E" w:rsidRDefault="005474FF" w:rsidP="00C14859"/>
    <w:p w14:paraId="3D3F32A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LISTE DES EXCIPIENTS</w:t>
      </w:r>
    </w:p>
    <w:p w14:paraId="3C85F054" w14:textId="77777777" w:rsidR="005474FF" w:rsidRPr="0052180E" w:rsidRDefault="005474FF" w:rsidP="00C14859">
      <w:pPr>
        <w:keepNext/>
      </w:pPr>
    </w:p>
    <w:p w14:paraId="796195F0" w14:textId="77777777" w:rsidR="005474FF" w:rsidRPr="0052180E" w:rsidRDefault="005474FF" w:rsidP="00C14859">
      <w:pPr>
        <w:rPr>
          <w:rFonts w:cs="Arial"/>
        </w:rPr>
      </w:pPr>
      <w:r w:rsidRPr="0052180E">
        <w:t>Excipients : sorbitol (E420), histidine, chlorhydrate d’histidine monohydraté, polysorbate</w:t>
      </w:r>
      <w:r w:rsidR="00C13441" w:rsidRPr="0052180E">
        <w:t> 8</w:t>
      </w:r>
      <w:r w:rsidRPr="0052180E">
        <w:t xml:space="preserve">0, eau pour préparations injectables. </w:t>
      </w:r>
      <w:r w:rsidRPr="0052180E">
        <w:rPr>
          <w:highlight w:val="lightGray"/>
        </w:rPr>
        <w:t>Lire la notice avant utilisation.</w:t>
      </w:r>
    </w:p>
    <w:p w14:paraId="2FC206B5" w14:textId="77777777" w:rsidR="005474FF" w:rsidRPr="0052180E" w:rsidRDefault="005474FF" w:rsidP="00C14859"/>
    <w:p w14:paraId="41882499" w14:textId="77777777" w:rsidR="005474FF" w:rsidRPr="0052180E" w:rsidRDefault="005474FF" w:rsidP="00C14859"/>
    <w:p w14:paraId="1EF0C911"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FORME PHARMACEUTIQUE ET CONTENU</w:t>
      </w:r>
    </w:p>
    <w:p w14:paraId="165E4F98" w14:textId="77777777" w:rsidR="005474FF" w:rsidRPr="0052180E" w:rsidRDefault="005474FF" w:rsidP="00C14859">
      <w:pPr>
        <w:keepNext/>
      </w:pPr>
    </w:p>
    <w:p w14:paraId="3B203975" w14:textId="77777777" w:rsidR="005474FF" w:rsidRPr="0052180E" w:rsidRDefault="005474FF" w:rsidP="00C14859">
      <w:pPr>
        <w:autoSpaceDE w:val="0"/>
        <w:autoSpaceDN w:val="0"/>
        <w:adjustRightInd w:val="0"/>
        <w:rPr>
          <w:szCs w:val="22"/>
        </w:rPr>
      </w:pPr>
      <w:r w:rsidRPr="0052180E">
        <w:rPr>
          <w:highlight w:val="lightGray"/>
        </w:rPr>
        <w:t>Solution injectable en stylo prérempli</w:t>
      </w:r>
      <w:r w:rsidRPr="0052180E">
        <w:t xml:space="preserve"> (SmartJect)</w:t>
      </w:r>
    </w:p>
    <w:p w14:paraId="5E492308" w14:textId="77777777" w:rsidR="005474FF" w:rsidRPr="0052180E" w:rsidRDefault="005474FF" w:rsidP="00C14859">
      <w:pPr>
        <w:autoSpaceDE w:val="0"/>
        <w:autoSpaceDN w:val="0"/>
        <w:adjustRightInd w:val="0"/>
      </w:pPr>
      <w:r w:rsidRPr="0052180E">
        <w:t>Emballage multiple : 3 (</w:t>
      </w:r>
      <w:r w:rsidR="001A516E" w:rsidRPr="0052180E">
        <w:t>3 </w:t>
      </w:r>
      <w:r w:rsidRPr="0052180E">
        <w:t>boîtes de 1) stylos préremplis</w:t>
      </w:r>
    </w:p>
    <w:p w14:paraId="36D1C877" w14:textId="77777777" w:rsidR="005474FF" w:rsidRPr="0052180E" w:rsidRDefault="005474FF" w:rsidP="00C14859">
      <w:pPr>
        <w:autoSpaceDE w:val="0"/>
        <w:autoSpaceDN w:val="0"/>
        <w:adjustRightInd w:val="0"/>
        <w:rPr>
          <w:szCs w:val="22"/>
        </w:rPr>
      </w:pPr>
    </w:p>
    <w:p w14:paraId="29045FEA" w14:textId="77777777" w:rsidR="005474FF" w:rsidRPr="0052180E" w:rsidRDefault="005474FF" w:rsidP="00C14859">
      <w:pPr>
        <w:autoSpaceDE w:val="0"/>
        <w:autoSpaceDN w:val="0"/>
        <w:adjustRightInd w:val="0"/>
        <w:rPr>
          <w:szCs w:val="22"/>
        </w:rPr>
      </w:pPr>
    </w:p>
    <w:p w14:paraId="27E04FF4"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MODE ET VOIE(S) D’ADMINISTRATION</w:t>
      </w:r>
    </w:p>
    <w:p w14:paraId="6368031A" w14:textId="77777777" w:rsidR="005474FF" w:rsidRPr="0052180E" w:rsidRDefault="005474FF" w:rsidP="00C14859">
      <w:pPr>
        <w:keepNext/>
      </w:pPr>
    </w:p>
    <w:p w14:paraId="284BF6E1" w14:textId="77777777" w:rsidR="005474FF" w:rsidRPr="0052180E" w:rsidRDefault="005474FF" w:rsidP="00C14859">
      <w:r w:rsidRPr="0052180E">
        <w:t>Ne pas secouer</w:t>
      </w:r>
    </w:p>
    <w:p w14:paraId="054AE7F0" w14:textId="77777777" w:rsidR="005474FF" w:rsidRPr="0052180E" w:rsidRDefault="005474FF" w:rsidP="00C14859">
      <w:r w:rsidRPr="0052180E">
        <w:t>Lire la notice avant utilisation</w:t>
      </w:r>
    </w:p>
    <w:p w14:paraId="25B09FA1" w14:textId="77777777" w:rsidR="005474FF" w:rsidRPr="0052180E" w:rsidRDefault="005474FF" w:rsidP="00C14859">
      <w:pPr>
        <w:autoSpaceDE w:val="0"/>
        <w:autoSpaceDN w:val="0"/>
        <w:adjustRightInd w:val="0"/>
        <w:rPr>
          <w:szCs w:val="22"/>
        </w:rPr>
      </w:pPr>
      <w:r w:rsidRPr="0052180E">
        <w:t>Voie sous</w:t>
      </w:r>
      <w:r w:rsidRPr="0052180E">
        <w:noBreakHyphen/>
        <w:t>cutanée</w:t>
      </w:r>
    </w:p>
    <w:p w14:paraId="03E8BB3C" w14:textId="77777777" w:rsidR="005474FF" w:rsidRPr="0052180E" w:rsidRDefault="005474FF" w:rsidP="00C14859"/>
    <w:p w14:paraId="126394D0" w14:textId="77777777" w:rsidR="005474FF" w:rsidRPr="0052180E" w:rsidRDefault="005474FF" w:rsidP="00C14859"/>
    <w:p w14:paraId="1150A2E4"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MISE EN GARDE SPECIALE INDIQUANT QUE LE MEDICAMENT DOIT ETRE CONSERVE HORS DE VUE ET DE PORTEE DES ENFANTS</w:t>
      </w:r>
    </w:p>
    <w:p w14:paraId="5D85C890" w14:textId="77777777" w:rsidR="005474FF" w:rsidRPr="0052180E" w:rsidRDefault="005474FF" w:rsidP="00C14859">
      <w:pPr>
        <w:keepNext/>
      </w:pPr>
    </w:p>
    <w:p w14:paraId="706C1DF1" w14:textId="77777777" w:rsidR="005474FF" w:rsidRPr="0052180E" w:rsidRDefault="005474FF" w:rsidP="00C14859">
      <w:r w:rsidRPr="0052180E">
        <w:t>Tenir hors de la vue et de la portée des enfants.</w:t>
      </w:r>
    </w:p>
    <w:p w14:paraId="7EC59A63" w14:textId="77777777" w:rsidR="005474FF" w:rsidRPr="0052180E" w:rsidRDefault="005474FF" w:rsidP="00C14859"/>
    <w:p w14:paraId="7DC0C145" w14:textId="77777777" w:rsidR="005474FF" w:rsidRPr="0052180E" w:rsidRDefault="005474FF" w:rsidP="00C14859"/>
    <w:p w14:paraId="66C37744"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7.</w:t>
      </w:r>
      <w:r w:rsidRPr="0052180E">
        <w:rPr>
          <w:b/>
        </w:rPr>
        <w:tab/>
        <w:t>AUTRE(S) MISE(S) EN GARDE SPECIALE(S), SI NECESSAIRE</w:t>
      </w:r>
    </w:p>
    <w:p w14:paraId="73C347A3" w14:textId="77777777" w:rsidR="005474FF" w:rsidRPr="0052180E" w:rsidRDefault="005474FF" w:rsidP="00C14859">
      <w:pPr>
        <w:keepNext/>
      </w:pPr>
    </w:p>
    <w:p w14:paraId="25A0338C" w14:textId="77777777" w:rsidR="005474FF" w:rsidRPr="0052180E" w:rsidRDefault="005474FF" w:rsidP="00C14859">
      <w:r w:rsidRPr="0052180E">
        <w:t xml:space="preserve">Le protège aiguille contient du latex. </w:t>
      </w:r>
      <w:r w:rsidRPr="0052180E">
        <w:rPr>
          <w:highlight w:val="lightGray"/>
        </w:rPr>
        <w:t>Voir la notice pour plus d’informations.</w:t>
      </w:r>
    </w:p>
    <w:p w14:paraId="0DE65B1A" w14:textId="77777777" w:rsidR="005474FF" w:rsidRPr="0052180E" w:rsidRDefault="005474FF" w:rsidP="00C14859">
      <w:pPr>
        <w:rPr>
          <w:rFonts w:cs="Arial"/>
        </w:rPr>
      </w:pPr>
      <w:r w:rsidRPr="0052180E">
        <w:t>Laisser le stylo à température ambiante sorti de sa boîte pendant 3</w:t>
      </w:r>
      <w:r w:rsidR="001A516E" w:rsidRPr="0052180E">
        <w:t>0 </w:t>
      </w:r>
      <w:r w:rsidRPr="0052180E">
        <w:t>minutes avant utilisation</w:t>
      </w:r>
      <w:r w:rsidRPr="0052180E">
        <w:rPr>
          <w:rFonts w:cs="Arial"/>
        </w:rPr>
        <w:t>.</w:t>
      </w:r>
    </w:p>
    <w:p w14:paraId="5941B4BC" w14:textId="77777777" w:rsidR="005474FF" w:rsidRPr="0052180E" w:rsidRDefault="005474FF" w:rsidP="00C14859"/>
    <w:p w14:paraId="48BF644B" w14:textId="77777777" w:rsidR="005474FF" w:rsidRPr="0052180E" w:rsidRDefault="005474FF" w:rsidP="00C14859"/>
    <w:p w14:paraId="71775C7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8.</w:t>
      </w:r>
      <w:r w:rsidRPr="0052180E">
        <w:rPr>
          <w:b/>
        </w:rPr>
        <w:tab/>
        <w:t>DATE DE PEREMPTION</w:t>
      </w:r>
    </w:p>
    <w:p w14:paraId="0B2375E3" w14:textId="77777777" w:rsidR="005474FF" w:rsidRPr="0052180E" w:rsidRDefault="005474FF" w:rsidP="00C14859">
      <w:pPr>
        <w:keepNext/>
      </w:pPr>
    </w:p>
    <w:p w14:paraId="6A6E368A" w14:textId="77777777" w:rsidR="005474FF" w:rsidRPr="0052180E" w:rsidRDefault="005474FF" w:rsidP="00C14859">
      <w:r w:rsidRPr="0052180E">
        <w:t>EXP</w:t>
      </w:r>
    </w:p>
    <w:p w14:paraId="212F4B5D" w14:textId="77777777" w:rsidR="005474FF" w:rsidRPr="0052180E" w:rsidRDefault="005474FF" w:rsidP="00C14859"/>
    <w:p w14:paraId="2E6AF299" w14:textId="77777777" w:rsidR="005474FF" w:rsidRPr="0052180E" w:rsidRDefault="005474FF" w:rsidP="00C14859"/>
    <w:p w14:paraId="57E999D1"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9.</w:t>
      </w:r>
      <w:r w:rsidRPr="0052180E">
        <w:rPr>
          <w:b/>
        </w:rPr>
        <w:tab/>
        <w:t>PRECAUTIONS PARTICULIERES DE CONSERVATION</w:t>
      </w:r>
    </w:p>
    <w:p w14:paraId="37BED6A5" w14:textId="77777777" w:rsidR="005474FF" w:rsidRPr="0052180E" w:rsidRDefault="005474FF" w:rsidP="00C14859">
      <w:pPr>
        <w:keepNext/>
      </w:pPr>
    </w:p>
    <w:p w14:paraId="2F3D4B1D" w14:textId="77777777" w:rsidR="005474FF" w:rsidRPr="0052180E" w:rsidRDefault="005474FF" w:rsidP="00C14859">
      <w:r w:rsidRPr="0052180E">
        <w:t>A conserver au réfrigérateur</w:t>
      </w:r>
    </w:p>
    <w:p w14:paraId="5D7762D6" w14:textId="77777777" w:rsidR="005474FF" w:rsidRPr="0052180E" w:rsidRDefault="005474FF" w:rsidP="00C14859">
      <w:r w:rsidRPr="0052180E">
        <w:t>Ne pas congeler</w:t>
      </w:r>
    </w:p>
    <w:p w14:paraId="48179AA3" w14:textId="77777777" w:rsidR="005474FF" w:rsidRPr="0052180E" w:rsidRDefault="005474FF" w:rsidP="00C14859">
      <w:r w:rsidRPr="0052180E">
        <w:t>Conserver le stylo prérempli dans l’emballage extérieur à l’abri de la lumière</w:t>
      </w:r>
    </w:p>
    <w:p w14:paraId="4C943276" w14:textId="77777777" w:rsidR="005474FF" w:rsidRPr="0052180E" w:rsidRDefault="005474FF" w:rsidP="00C14859"/>
    <w:p w14:paraId="6C60AB23" w14:textId="77777777" w:rsidR="005474FF" w:rsidRPr="0052180E" w:rsidRDefault="005474FF" w:rsidP="00C14859"/>
    <w:p w14:paraId="5392487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10.</w:t>
      </w:r>
      <w:r w:rsidRPr="0052180E">
        <w:rPr>
          <w:b/>
        </w:rPr>
        <w:tab/>
        <w:t>PRECAUTIONS PARTICULIERES D’ELIMINATION DES MEDICAMENTS NON UTILISES OU DES DECHETS PROVENANT DE CES MEDICAMENTS S’IL Y A LIEU</w:t>
      </w:r>
    </w:p>
    <w:p w14:paraId="2DF3B71B" w14:textId="77777777" w:rsidR="005474FF" w:rsidRPr="0052180E" w:rsidRDefault="005474FF" w:rsidP="00C14859">
      <w:pPr>
        <w:keepNext/>
      </w:pPr>
    </w:p>
    <w:p w14:paraId="79C45C86" w14:textId="77777777" w:rsidR="005474FF" w:rsidRPr="0052180E" w:rsidRDefault="005474FF" w:rsidP="00C14859"/>
    <w:p w14:paraId="7D1E7916" w14:textId="77777777" w:rsidR="005474FF" w:rsidRPr="0052180E" w:rsidRDefault="005474FF" w:rsidP="00C14859"/>
    <w:p w14:paraId="15183D4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11.</w:t>
      </w:r>
      <w:r w:rsidRPr="0052180E">
        <w:rPr>
          <w:b/>
        </w:rPr>
        <w:tab/>
        <w:t>NOM ET ADRESSE DU TITULAIRE DE L’AUTORISATION DE MISE SUR LE MARCHE</w:t>
      </w:r>
    </w:p>
    <w:p w14:paraId="5DF473A2" w14:textId="77777777" w:rsidR="005474FF" w:rsidRPr="0052180E" w:rsidRDefault="005474FF" w:rsidP="00C14859">
      <w:pPr>
        <w:keepNext/>
      </w:pPr>
    </w:p>
    <w:p w14:paraId="060504B1" w14:textId="38BE21A0" w:rsidR="005474FF" w:rsidRPr="00B1214C" w:rsidRDefault="005474FF" w:rsidP="00C14859">
      <w:del w:id="99" w:author="French LOC" w:date="2025-08-01T15:00:00Z" w16du:dateUtc="2025-08-01T13:00:00Z">
        <w:r w:rsidRPr="00B1214C" w:rsidDel="00693C76">
          <w:delText>Janssen Biologics B.V.</w:delText>
        </w:r>
      </w:del>
      <w:ins w:id="100" w:author="French LOC" w:date="2025-08-01T15:00:00Z">
        <w:r w:rsidR="00693C76" w:rsidRPr="00B1214C">
          <w:t>Janssen-Cilag International NV</w:t>
        </w:r>
      </w:ins>
    </w:p>
    <w:p w14:paraId="0991B0ED" w14:textId="40EBC2AF" w:rsidR="005474FF" w:rsidRPr="00B1214C" w:rsidRDefault="005474FF" w:rsidP="00C14859">
      <w:del w:id="101" w:author="French LOC" w:date="2025-08-01T15:00:00Z" w16du:dateUtc="2025-08-01T13:00:00Z">
        <w:r w:rsidRPr="00B1214C" w:rsidDel="00693C76">
          <w:delText>Einsteinweg 101</w:delText>
        </w:r>
      </w:del>
      <w:ins w:id="102" w:author="French LOC" w:date="2025-08-01T15:01:00Z">
        <w:r w:rsidR="00693C76" w:rsidRPr="00B1214C">
          <w:t>Turnhoutseweg 30</w:t>
        </w:r>
      </w:ins>
    </w:p>
    <w:p w14:paraId="353D3789" w14:textId="22E474BA" w:rsidR="005474FF" w:rsidRPr="0052180E" w:rsidRDefault="005474FF" w:rsidP="00C14859">
      <w:del w:id="103" w:author="French LOC" w:date="2025-08-01T15:01:00Z" w16du:dateUtc="2025-08-01T13:01:00Z">
        <w:r w:rsidRPr="0052180E" w:rsidDel="00693C76">
          <w:delText>233</w:delText>
        </w:r>
        <w:r w:rsidR="001A516E" w:rsidRPr="0052180E" w:rsidDel="00693C76">
          <w:delText>3 </w:delText>
        </w:r>
        <w:r w:rsidRPr="0052180E" w:rsidDel="00693C76">
          <w:delText>CB Leiden</w:delText>
        </w:r>
      </w:del>
      <w:ins w:id="104" w:author="French LOC" w:date="2025-08-01T15:01:00Z">
        <w:r w:rsidR="00693C76" w:rsidRPr="00693C76">
          <w:t>B-2340 Beerse</w:t>
        </w:r>
      </w:ins>
    </w:p>
    <w:p w14:paraId="08884888" w14:textId="335977B8" w:rsidR="005474FF" w:rsidRPr="0052180E" w:rsidRDefault="005474FF" w:rsidP="00C14859">
      <w:del w:id="105" w:author="French LOC" w:date="2025-08-01T15:01:00Z" w16du:dateUtc="2025-08-01T13:01:00Z">
        <w:r w:rsidRPr="0052180E" w:rsidDel="00693C76">
          <w:delText>Pays</w:delText>
        </w:r>
        <w:r w:rsidRPr="0052180E" w:rsidDel="00693C76">
          <w:noBreakHyphen/>
          <w:delText>Bas</w:delText>
        </w:r>
      </w:del>
      <w:ins w:id="106" w:author="French LOC" w:date="2025-08-01T15:01:00Z">
        <w:r w:rsidR="00693C76" w:rsidRPr="00693C76">
          <w:t>Belgi</w:t>
        </w:r>
      </w:ins>
      <w:ins w:id="107" w:author="French LOC" w:date="2025-08-01T15:01:00Z" w16du:dateUtc="2025-08-01T13:01:00Z">
        <w:r w:rsidR="00693C76">
          <w:t>que</w:t>
        </w:r>
      </w:ins>
    </w:p>
    <w:p w14:paraId="6F534100" w14:textId="77777777" w:rsidR="005474FF" w:rsidRPr="0052180E" w:rsidRDefault="005474FF" w:rsidP="00C14859"/>
    <w:p w14:paraId="67F194A9" w14:textId="77777777" w:rsidR="005474FF" w:rsidRPr="0052180E" w:rsidRDefault="005474FF" w:rsidP="00C14859"/>
    <w:p w14:paraId="39E0F462"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12.</w:t>
      </w:r>
      <w:r w:rsidRPr="0052180E">
        <w:rPr>
          <w:b/>
        </w:rPr>
        <w:tab/>
        <w:t>NUMERO(S) D’AUTORISATION DE MISE SUR LE MARCHE</w:t>
      </w:r>
    </w:p>
    <w:p w14:paraId="060C170A" w14:textId="77777777" w:rsidR="005474FF" w:rsidRPr="0052180E" w:rsidRDefault="005474FF" w:rsidP="00C14859">
      <w:pPr>
        <w:keepNext/>
      </w:pPr>
    </w:p>
    <w:p w14:paraId="18DCA065" w14:textId="77777777" w:rsidR="005474FF" w:rsidRPr="0052180E" w:rsidRDefault="005474FF" w:rsidP="00C14859">
      <w:r w:rsidRPr="0052180E">
        <w:t>EU/1/09/546/002 (</w:t>
      </w:r>
      <w:r w:rsidR="001A516E" w:rsidRPr="0052180E">
        <w:t>3 </w:t>
      </w:r>
      <w:r w:rsidRPr="0052180E">
        <w:t xml:space="preserve">boîtes, contenant chacune </w:t>
      </w:r>
      <w:r w:rsidR="001A516E" w:rsidRPr="0052180E">
        <w:t>1 </w:t>
      </w:r>
      <w:r w:rsidRPr="0052180E">
        <w:t>stylo prérempli</w:t>
      </w:r>
      <w:r w:rsidRPr="0052180E">
        <w:rPr>
          <w:szCs w:val="22"/>
        </w:rPr>
        <w:t>)</w:t>
      </w:r>
    </w:p>
    <w:p w14:paraId="6301FA49" w14:textId="77777777" w:rsidR="005474FF" w:rsidRPr="0052180E" w:rsidRDefault="005474FF" w:rsidP="00C14859"/>
    <w:p w14:paraId="5DEBBA2E" w14:textId="77777777" w:rsidR="005474FF" w:rsidRPr="0052180E" w:rsidRDefault="005474FF" w:rsidP="00C14859"/>
    <w:p w14:paraId="3752539F"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13.</w:t>
      </w:r>
      <w:r w:rsidRPr="0052180E">
        <w:rPr>
          <w:b/>
        </w:rPr>
        <w:tab/>
        <w:t>NUMERO DU LOT</w:t>
      </w:r>
    </w:p>
    <w:p w14:paraId="6C5EDD97" w14:textId="77777777" w:rsidR="005474FF" w:rsidRPr="0052180E" w:rsidRDefault="005474FF" w:rsidP="00C14859">
      <w:pPr>
        <w:keepNext/>
      </w:pPr>
    </w:p>
    <w:p w14:paraId="0E67DA1A" w14:textId="77777777" w:rsidR="005474FF" w:rsidRPr="0052180E" w:rsidRDefault="005474FF" w:rsidP="00C14859">
      <w:r w:rsidRPr="0052180E">
        <w:t>Lot</w:t>
      </w:r>
    </w:p>
    <w:p w14:paraId="4126CED1" w14:textId="77777777" w:rsidR="005474FF" w:rsidRPr="0052180E" w:rsidRDefault="005474FF" w:rsidP="00C14859"/>
    <w:p w14:paraId="08D90AAF" w14:textId="77777777" w:rsidR="005474FF" w:rsidRPr="0052180E" w:rsidRDefault="005474FF" w:rsidP="00C14859"/>
    <w:p w14:paraId="097B9E7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14.</w:t>
      </w:r>
      <w:r w:rsidRPr="0052180E">
        <w:rPr>
          <w:b/>
        </w:rPr>
        <w:tab/>
        <w:t>CONDITIONS DE PRESCRIPTION ET DE DELIVRANCE</w:t>
      </w:r>
    </w:p>
    <w:p w14:paraId="667BDCC0" w14:textId="77777777" w:rsidR="005474FF" w:rsidRPr="0052180E" w:rsidRDefault="005474FF" w:rsidP="00C14859">
      <w:pPr>
        <w:keepNext/>
      </w:pPr>
    </w:p>
    <w:p w14:paraId="38D0AC8F" w14:textId="77777777" w:rsidR="005474FF" w:rsidRPr="0052180E" w:rsidRDefault="005474FF" w:rsidP="00C14859"/>
    <w:p w14:paraId="3878B8A0" w14:textId="77777777" w:rsidR="005474FF" w:rsidRPr="0052180E" w:rsidRDefault="005474FF" w:rsidP="00C14859"/>
    <w:p w14:paraId="0A4FA154"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15.</w:t>
      </w:r>
      <w:r w:rsidRPr="0052180E">
        <w:rPr>
          <w:b/>
        </w:rPr>
        <w:tab/>
        <w:t>INDICATIONS D’UTILISATION</w:t>
      </w:r>
    </w:p>
    <w:p w14:paraId="2BECC6C5" w14:textId="77777777" w:rsidR="005474FF" w:rsidRPr="0052180E" w:rsidRDefault="005474FF" w:rsidP="00C14859">
      <w:pPr>
        <w:keepNext/>
      </w:pPr>
    </w:p>
    <w:p w14:paraId="35923056" w14:textId="77777777" w:rsidR="005474FF" w:rsidRPr="0052180E" w:rsidRDefault="005474FF" w:rsidP="00C14859"/>
    <w:p w14:paraId="445512A2" w14:textId="77777777" w:rsidR="005474FF" w:rsidRPr="0052180E" w:rsidRDefault="005474FF" w:rsidP="00C14859"/>
    <w:p w14:paraId="0EB89DF5"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bCs/>
        </w:rPr>
      </w:pPr>
      <w:r w:rsidRPr="0052180E">
        <w:rPr>
          <w:b/>
          <w:bCs/>
        </w:rPr>
        <w:t>16.</w:t>
      </w:r>
      <w:r w:rsidRPr="0052180E">
        <w:rPr>
          <w:b/>
          <w:bCs/>
        </w:rPr>
        <w:tab/>
        <w:t>INFORMATIONS EN BRAILLE</w:t>
      </w:r>
    </w:p>
    <w:p w14:paraId="5B906FF5" w14:textId="77777777" w:rsidR="005474FF" w:rsidRPr="0052180E" w:rsidRDefault="005474FF" w:rsidP="00C14859">
      <w:pPr>
        <w:keepNext/>
      </w:pPr>
    </w:p>
    <w:p w14:paraId="4F23ED6F" w14:textId="4D9850A2" w:rsidR="005474FF" w:rsidRPr="0052180E" w:rsidRDefault="005474FF" w:rsidP="00C14859">
      <w:r w:rsidRPr="0052180E">
        <w:t>Simponi 5</w:t>
      </w:r>
      <w:r w:rsidR="001A516E" w:rsidRPr="0052180E">
        <w:t>0 </w:t>
      </w:r>
      <w:r w:rsidRPr="0052180E">
        <w:t>mg</w:t>
      </w:r>
    </w:p>
    <w:p w14:paraId="30589697" w14:textId="77777777" w:rsidR="005474FF" w:rsidRPr="0052180E" w:rsidRDefault="005474FF" w:rsidP="00C14859"/>
    <w:p w14:paraId="5195DB79" w14:textId="77777777" w:rsidR="005474FF" w:rsidRPr="0052180E" w:rsidRDefault="005474FF" w:rsidP="00C14859"/>
    <w:p w14:paraId="7D1188C5"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17.</w:t>
      </w:r>
      <w:r w:rsidRPr="0052180E">
        <w:rPr>
          <w:b/>
        </w:rPr>
        <w:tab/>
        <w:t>IDENTIFIANT UNIQUE - CODE-BARRES 2D</w:t>
      </w:r>
    </w:p>
    <w:p w14:paraId="24B8E946" w14:textId="77777777" w:rsidR="005474FF" w:rsidRPr="0052180E" w:rsidRDefault="005474FF" w:rsidP="00C14859">
      <w:pPr>
        <w:keepNext/>
        <w:tabs>
          <w:tab w:val="clear" w:pos="567"/>
        </w:tabs>
      </w:pPr>
    </w:p>
    <w:p w14:paraId="64D9F812" w14:textId="77777777" w:rsidR="005474FF" w:rsidRPr="0052180E" w:rsidRDefault="005474FF" w:rsidP="00C14859">
      <w:r w:rsidRPr="0052180E">
        <w:rPr>
          <w:highlight w:val="lightGray"/>
        </w:rPr>
        <w:t>code-barres 2D portant l'identifiant unique inclus.</w:t>
      </w:r>
    </w:p>
    <w:p w14:paraId="190EBBFC" w14:textId="77777777" w:rsidR="005474FF" w:rsidRPr="0052180E" w:rsidRDefault="005474FF" w:rsidP="00C14859">
      <w:pPr>
        <w:tabs>
          <w:tab w:val="clear" w:pos="567"/>
        </w:tabs>
      </w:pPr>
    </w:p>
    <w:p w14:paraId="654E662C" w14:textId="77777777" w:rsidR="005474FF" w:rsidRPr="0052180E" w:rsidRDefault="005474FF" w:rsidP="00C14859">
      <w:pPr>
        <w:tabs>
          <w:tab w:val="clear" w:pos="567"/>
        </w:tabs>
      </w:pPr>
    </w:p>
    <w:p w14:paraId="0BB2859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18.</w:t>
      </w:r>
      <w:r w:rsidRPr="0052180E">
        <w:rPr>
          <w:b/>
        </w:rPr>
        <w:tab/>
        <w:t>IDENTIFIANT UNIQUE - DONNÉES LISIBLES PAR LES HUMAINS</w:t>
      </w:r>
    </w:p>
    <w:p w14:paraId="5ABBE95D" w14:textId="77777777" w:rsidR="005474FF" w:rsidRPr="0052180E" w:rsidRDefault="005474FF" w:rsidP="00C14859">
      <w:pPr>
        <w:keepNext/>
        <w:tabs>
          <w:tab w:val="clear" w:pos="567"/>
        </w:tabs>
      </w:pPr>
    </w:p>
    <w:p w14:paraId="75F48A1F" w14:textId="77777777" w:rsidR="005474FF" w:rsidRPr="0052180E" w:rsidRDefault="005474FF" w:rsidP="00C14859">
      <w:pPr>
        <w:keepNext/>
        <w:rPr>
          <w:szCs w:val="22"/>
        </w:rPr>
      </w:pPr>
      <w:r w:rsidRPr="0052180E">
        <w:t>PC</w:t>
      </w:r>
    </w:p>
    <w:p w14:paraId="4163B256" w14:textId="77777777" w:rsidR="005474FF" w:rsidRPr="0052180E" w:rsidRDefault="005474FF" w:rsidP="00C14859">
      <w:pPr>
        <w:keepNext/>
        <w:rPr>
          <w:szCs w:val="22"/>
        </w:rPr>
      </w:pPr>
      <w:r w:rsidRPr="0052180E">
        <w:t>SN</w:t>
      </w:r>
    </w:p>
    <w:p w14:paraId="28BD5673" w14:textId="77777777" w:rsidR="005474FF" w:rsidRPr="0052180E" w:rsidRDefault="005474FF" w:rsidP="00C14859">
      <w:pPr>
        <w:rPr>
          <w:szCs w:val="22"/>
        </w:rPr>
      </w:pPr>
      <w:r w:rsidRPr="0052180E">
        <w:t>NN</w:t>
      </w:r>
    </w:p>
    <w:p w14:paraId="02AA3F04"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rPr>
      </w:pPr>
      <w:r w:rsidRPr="0052180E">
        <w:rPr>
          <w:b/>
        </w:rPr>
        <w:br w:type="page"/>
      </w:r>
      <w:r w:rsidRPr="0052180E">
        <w:rPr>
          <w:b/>
        </w:rPr>
        <w:lastRenderedPageBreak/>
        <w:t>MENTIONS DEVANT FIGURER SUR L’EMBALLAGE EXTERIEUR</w:t>
      </w:r>
    </w:p>
    <w:p w14:paraId="584029A2"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308A1A00"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rPr>
      </w:pPr>
      <w:r w:rsidRPr="0052180E">
        <w:rPr>
          <w:b/>
        </w:rPr>
        <w:t>INTERIEUR DU CARTON</w:t>
      </w:r>
    </w:p>
    <w:p w14:paraId="3D143CEE" w14:textId="77777777" w:rsidR="005474FF" w:rsidRPr="0052180E" w:rsidRDefault="005474FF" w:rsidP="00C14859"/>
    <w:p w14:paraId="4C724283" w14:textId="77777777" w:rsidR="005474FF" w:rsidRPr="0052180E" w:rsidRDefault="00CC1C7B" w:rsidP="00C14859">
      <w:r w:rsidRPr="0052180E">
        <w:rPr>
          <w:b/>
          <w:lang w:eastAsia="fr-FR"/>
        </w:rPr>
        <mc:AlternateContent>
          <mc:Choice Requires="wps">
            <w:drawing>
              <wp:anchor distT="0" distB="0" distL="114300" distR="114300" simplePos="0" relativeHeight="251655680" behindDoc="0" locked="0" layoutInCell="0" allowOverlap="1" wp14:anchorId="2F79E074" wp14:editId="2143CE98">
                <wp:simplePos x="0" y="0"/>
                <wp:positionH relativeFrom="margin">
                  <wp:posOffset>-53027</wp:posOffset>
                </wp:positionH>
                <wp:positionV relativeFrom="paragraph">
                  <wp:posOffset>167005</wp:posOffset>
                </wp:positionV>
                <wp:extent cx="5143500" cy="1485900"/>
                <wp:effectExtent l="0" t="0" r="19050" b="19050"/>
                <wp:wrapNone/>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85900"/>
                        </a:xfrm>
                        <a:prstGeom prst="rect">
                          <a:avLst/>
                        </a:prstGeom>
                        <a:solidFill>
                          <a:srgbClr val="FFFFFF"/>
                        </a:solidFill>
                        <a:ln w="9525">
                          <a:solidFill>
                            <a:srgbClr val="000000"/>
                          </a:solidFill>
                          <a:miter lim="800000"/>
                          <a:headEnd/>
                          <a:tailEnd/>
                        </a:ln>
                      </wps:spPr>
                      <wps:txbx>
                        <w:txbxContent>
                          <w:p w14:paraId="1C85E6A5" w14:textId="77777777" w:rsidR="00E50EE6" w:rsidRDefault="00E50EE6" w:rsidP="00CC1C7B">
                            <w:pPr>
                              <w:ind w:right="-3780"/>
                              <w:rPr>
                                <w:rFonts w:eastAsia="Arial"/>
                                <w:color w:val="000000"/>
                                <w:szCs w:val="12"/>
                              </w:rPr>
                            </w:pPr>
                            <w:r>
                              <w:rPr>
                                <w:color w:val="000000"/>
                              </w:rPr>
                              <w:t>Avant de commencer à prendre Simponi :</w:t>
                            </w:r>
                          </w:p>
                          <w:p w14:paraId="57EE17E4" w14:textId="77777777" w:rsidR="00E50EE6" w:rsidRDefault="00E50EE6" w:rsidP="00CC1C7B">
                            <w:pPr>
                              <w:ind w:right="-3780"/>
                              <w:rPr>
                                <w:rFonts w:eastAsia="Arial"/>
                                <w:color w:val="000000"/>
                                <w:szCs w:val="12"/>
                              </w:rPr>
                            </w:pPr>
                          </w:p>
                          <w:p w14:paraId="64175866" w14:textId="77777777" w:rsidR="00E50EE6" w:rsidRPr="00E90277" w:rsidRDefault="00E50EE6" w:rsidP="00CC1C7B">
                            <w:pPr>
                              <w:numPr>
                                <w:ilvl w:val="0"/>
                                <w:numId w:val="7"/>
                              </w:numPr>
                              <w:tabs>
                                <w:tab w:val="clear" w:pos="780"/>
                              </w:tabs>
                              <w:ind w:left="567" w:hanging="567"/>
                            </w:pPr>
                            <w:r>
                              <w:t>Veuillez lire la notice</w:t>
                            </w:r>
                          </w:p>
                          <w:p w14:paraId="6EA72156" w14:textId="77777777" w:rsidR="00E50EE6" w:rsidRPr="00E90277" w:rsidRDefault="00E50EE6" w:rsidP="00CC1C7B">
                            <w:pPr>
                              <w:numPr>
                                <w:ilvl w:val="0"/>
                                <w:numId w:val="7"/>
                              </w:numPr>
                              <w:tabs>
                                <w:tab w:val="clear" w:pos="780"/>
                              </w:tabs>
                              <w:ind w:left="567" w:hanging="567"/>
                            </w:pPr>
                            <w:r>
                              <w:t>Ne pas secouer le produit</w:t>
                            </w:r>
                          </w:p>
                          <w:p w14:paraId="1CB6C9BE" w14:textId="77777777" w:rsidR="00E50EE6" w:rsidRPr="00E90277" w:rsidRDefault="00E50EE6" w:rsidP="00CC1C7B">
                            <w:pPr>
                              <w:numPr>
                                <w:ilvl w:val="0"/>
                                <w:numId w:val="7"/>
                              </w:numPr>
                              <w:tabs>
                                <w:tab w:val="clear" w:pos="780"/>
                              </w:tabs>
                              <w:ind w:left="567" w:hanging="567"/>
                            </w:pPr>
                            <w:r>
                              <w:t>Vérifier la date de péremption et le cachet de sécurité</w:t>
                            </w:r>
                          </w:p>
                          <w:p w14:paraId="2B664E46" w14:textId="77777777" w:rsidR="00E50EE6" w:rsidRDefault="00E50EE6" w:rsidP="00CC1C7B">
                            <w:pPr>
                              <w:numPr>
                                <w:ilvl w:val="0"/>
                                <w:numId w:val="7"/>
                              </w:numPr>
                              <w:tabs>
                                <w:tab w:val="clear" w:pos="780"/>
                              </w:tabs>
                              <w:ind w:left="567" w:hanging="567"/>
                            </w:pPr>
                            <w:r>
                              <w:t>Attendre 30 minutes pour permettre au produit d’atteindre la température ambiante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9E074" id="Zone de texte 77" o:spid="_x0000_s1027" type="#_x0000_t202" style="position:absolute;margin-left:-4.2pt;margin-top:13.15pt;width:405pt;height:117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" o:allowincell="f">
                <v:textbox>
                  <w:txbxContent>
                    <w:p w14:paraId="1C85E6A5" w14:textId="77777777" w:rsidR="00E50EE6" w:rsidRDefault="00E50EE6" w:rsidP="00CC1C7B">
                      <w:pPr>
                        <w:ind w:right="-3780"/>
                        <w:rPr>
                          <w:rFonts w:eastAsia="Arial"/>
                          <w:color w:val="000000"/>
                          <w:szCs w:val="12"/>
                        </w:rPr>
                      </w:pPr>
                      <w:r>
                        <w:rPr>
                          <w:color w:val="000000"/>
                        </w:rPr>
                        <w:t>Avant de commencer à prendre Simponi :</w:t>
                      </w:r>
                    </w:p>
                    <w:p w14:paraId="57EE17E4" w14:textId="77777777" w:rsidR="00E50EE6" w:rsidRDefault="00E50EE6" w:rsidP="00CC1C7B">
                      <w:pPr>
                        <w:ind w:right="-3780"/>
                        <w:rPr>
                          <w:rFonts w:eastAsia="Arial"/>
                          <w:color w:val="000000"/>
                          <w:szCs w:val="12"/>
                        </w:rPr>
                      </w:pPr>
                    </w:p>
                    <w:p w14:paraId="64175866" w14:textId="77777777" w:rsidR="00E50EE6" w:rsidRPr="00E90277" w:rsidRDefault="00E50EE6" w:rsidP="00CC1C7B">
                      <w:pPr>
                        <w:numPr>
                          <w:ilvl w:val="0"/>
                          <w:numId w:val="7"/>
                        </w:numPr>
                        <w:tabs>
                          <w:tab w:val="clear" w:pos="780"/>
                        </w:tabs>
                        <w:ind w:left="567" w:hanging="567"/>
                      </w:pPr>
                      <w:r>
                        <w:t>Veuillez lire la notice</w:t>
                      </w:r>
                    </w:p>
                    <w:p w14:paraId="6EA72156" w14:textId="77777777" w:rsidR="00E50EE6" w:rsidRPr="00E90277" w:rsidRDefault="00E50EE6" w:rsidP="00CC1C7B">
                      <w:pPr>
                        <w:numPr>
                          <w:ilvl w:val="0"/>
                          <w:numId w:val="7"/>
                        </w:numPr>
                        <w:tabs>
                          <w:tab w:val="clear" w:pos="780"/>
                        </w:tabs>
                        <w:ind w:left="567" w:hanging="567"/>
                      </w:pPr>
                      <w:r>
                        <w:t>Ne pas secouer le produit</w:t>
                      </w:r>
                    </w:p>
                    <w:p w14:paraId="1CB6C9BE" w14:textId="77777777" w:rsidR="00E50EE6" w:rsidRPr="00E90277" w:rsidRDefault="00E50EE6" w:rsidP="00CC1C7B">
                      <w:pPr>
                        <w:numPr>
                          <w:ilvl w:val="0"/>
                          <w:numId w:val="7"/>
                        </w:numPr>
                        <w:tabs>
                          <w:tab w:val="clear" w:pos="780"/>
                        </w:tabs>
                        <w:ind w:left="567" w:hanging="567"/>
                      </w:pPr>
                      <w:r>
                        <w:t>Vérifier la date de péremption et le cachet de sécurité</w:t>
                      </w:r>
                    </w:p>
                    <w:p w14:paraId="2B664E46" w14:textId="77777777" w:rsidR="00E50EE6" w:rsidRDefault="00E50EE6" w:rsidP="00CC1C7B">
                      <w:pPr>
                        <w:numPr>
                          <w:ilvl w:val="0"/>
                          <w:numId w:val="7"/>
                        </w:numPr>
                        <w:tabs>
                          <w:tab w:val="clear" w:pos="780"/>
                        </w:tabs>
                        <w:ind w:left="567" w:hanging="567"/>
                      </w:pPr>
                      <w:r>
                        <w:t>Attendre 30 minutes pour permettre au produit d’atteindre la température ambiante</w:t>
                      </w:r>
                    </w:p>
                  </w:txbxContent>
                </v:textbox>
                <w10:wrap anchorx="margin"/>
              </v:shape>
            </w:pict>
          </mc:Fallback>
        </mc:AlternateContent>
      </w:r>
    </w:p>
    <w:p w14:paraId="566E8370" w14:textId="77777777" w:rsidR="005474FF" w:rsidRPr="0052180E" w:rsidRDefault="005474FF" w:rsidP="00C14859"/>
    <w:p w14:paraId="68B55672" w14:textId="77777777" w:rsidR="005474FF" w:rsidRPr="0052180E" w:rsidRDefault="005474FF" w:rsidP="00C14859"/>
    <w:p w14:paraId="0FC24FCC" w14:textId="77777777" w:rsidR="005474FF" w:rsidRPr="0052180E" w:rsidRDefault="005474FF" w:rsidP="00C14859"/>
    <w:p w14:paraId="2C7C0CAB" w14:textId="77777777" w:rsidR="005474FF" w:rsidRPr="0052180E" w:rsidRDefault="005474FF" w:rsidP="00C14859"/>
    <w:p w14:paraId="2DFEC182" w14:textId="77777777" w:rsidR="005474FF" w:rsidRPr="0052180E" w:rsidRDefault="005474FF" w:rsidP="00C14859"/>
    <w:p w14:paraId="21525359" w14:textId="77777777" w:rsidR="005474FF" w:rsidRPr="0052180E" w:rsidRDefault="005474FF" w:rsidP="00C14859"/>
    <w:p w14:paraId="6E543CDE" w14:textId="77777777" w:rsidR="005474FF" w:rsidRPr="0052180E" w:rsidRDefault="005474FF" w:rsidP="00C14859"/>
    <w:p w14:paraId="30B0120D" w14:textId="77777777" w:rsidR="005474FF" w:rsidRPr="0052180E" w:rsidRDefault="005474FF" w:rsidP="00C14859"/>
    <w:p w14:paraId="6DB14ADF" w14:textId="77777777" w:rsidR="005474FF" w:rsidRPr="0052180E" w:rsidRDefault="005474FF" w:rsidP="00C14859"/>
    <w:p w14:paraId="45923829" w14:textId="77777777" w:rsidR="005474FF" w:rsidRPr="0052180E" w:rsidRDefault="005474FF" w:rsidP="00C14859"/>
    <w:p w14:paraId="15814D25" w14:textId="77777777" w:rsidR="005474FF" w:rsidRPr="0052180E" w:rsidRDefault="005474FF" w:rsidP="00C14859">
      <w:pPr>
        <w:jc w:val="center"/>
      </w:pPr>
    </w:p>
    <w:p w14:paraId="1C794C86" w14:textId="77777777" w:rsidR="005474FF" w:rsidRPr="0052180E" w:rsidRDefault="005474FF" w:rsidP="00C14859">
      <w:pPr>
        <w:pBdr>
          <w:top w:val="single" w:sz="4" w:space="1" w:color="auto"/>
          <w:left w:val="single" w:sz="4" w:space="4" w:color="auto"/>
          <w:bottom w:val="single" w:sz="4" w:space="1" w:color="auto"/>
          <w:right w:val="single" w:sz="4" w:space="4" w:color="auto"/>
        </w:pBdr>
        <w:rPr>
          <w:b/>
        </w:rPr>
      </w:pPr>
      <w:r w:rsidRPr="0052180E">
        <w:rPr>
          <w:b/>
        </w:rPr>
        <w:br w:type="page"/>
      </w:r>
      <w:r w:rsidRPr="0052180E">
        <w:rPr>
          <w:b/>
        </w:rPr>
        <w:lastRenderedPageBreak/>
        <w:t>MENTIONS MINIMALES DEVANT FIGURER SUR LES PETITS CONDITIONNEMENTS PRIMAIRES</w:t>
      </w:r>
    </w:p>
    <w:p w14:paraId="7479807A"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7442B351" w14:textId="77777777" w:rsidR="005474FF" w:rsidRPr="0052180E" w:rsidRDefault="005474FF" w:rsidP="00C14859">
      <w:pPr>
        <w:pBdr>
          <w:top w:val="single" w:sz="4" w:space="1" w:color="auto"/>
          <w:left w:val="single" w:sz="4" w:space="4" w:color="auto"/>
          <w:bottom w:val="single" w:sz="4" w:space="1" w:color="auto"/>
          <w:right w:val="single" w:sz="4" w:space="4" w:color="auto"/>
        </w:pBdr>
        <w:rPr>
          <w:b/>
        </w:rPr>
      </w:pPr>
      <w:r w:rsidRPr="0052180E">
        <w:rPr>
          <w:b/>
        </w:rPr>
        <w:t>ETIQUETTE DU STYLO PREREMPLI</w:t>
      </w:r>
    </w:p>
    <w:p w14:paraId="3DE612F4" w14:textId="77777777" w:rsidR="005474FF" w:rsidRPr="0052180E" w:rsidRDefault="005474FF" w:rsidP="00C14859"/>
    <w:p w14:paraId="3E71DD1A" w14:textId="77777777" w:rsidR="005474FF" w:rsidRPr="0052180E" w:rsidRDefault="005474FF" w:rsidP="00C14859"/>
    <w:p w14:paraId="313C0CB5"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 ET VOIE(S) D’ADMINISTRATION</w:t>
      </w:r>
    </w:p>
    <w:p w14:paraId="67C0428F" w14:textId="77777777" w:rsidR="005474FF" w:rsidRPr="0052180E" w:rsidRDefault="005474FF" w:rsidP="00C14859">
      <w:pPr>
        <w:keepNext/>
      </w:pPr>
    </w:p>
    <w:p w14:paraId="55C65ABD" w14:textId="77777777" w:rsidR="005474FF" w:rsidRPr="0052180E" w:rsidRDefault="005474FF" w:rsidP="00C14859">
      <w:r w:rsidRPr="0052180E">
        <w:t>Simponi 5</w:t>
      </w:r>
      <w:r w:rsidR="001A516E" w:rsidRPr="0052180E">
        <w:t>0 </w:t>
      </w:r>
      <w:r w:rsidRPr="0052180E">
        <w:t>mg solution injectable</w:t>
      </w:r>
    </w:p>
    <w:p w14:paraId="3593E8FD" w14:textId="77777777" w:rsidR="005474FF" w:rsidRPr="0052180E" w:rsidRDefault="005474FF" w:rsidP="00C14859">
      <w:r w:rsidRPr="0052180E">
        <w:t>golimumab</w:t>
      </w:r>
    </w:p>
    <w:p w14:paraId="065E1412" w14:textId="77777777" w:rsidR="005474FF" w:rsidRPr="0052180E" w:rsidRDefault="005474FF" w:rsidP="00C14859">
      <w:pPr>
        <w:autoSpaceDE w:val="0"/>
        <w:autoSpaceDN w:val="0"/>
        <w:adjustRightInd w:val="0"/>
        <w:rPr>
          <w:szCs w:val="22"/>
        </w:rPr>
      </w:pPr>
      <w:r w:rsidRPr="0052180E">
        <w:t>SC</w:t>
      </w:r>
    </w:p>
    <w:p w14:paraId="6234A811" w14:textId="77777777" w:rsidR="005474FF" w:rsidRPr="0052180E" w:rsidRDefault="005474FF" w:rsidP="00C14859"/>
    <w:p w14:paraId="1920707D" w14:textId="77777777" w:rsidR="005474FF" w:rsidRPr="0052180E" w:rsidRDefault="005474FF" w:rsidP="00C14859"/>
    <w:p w14:paraId="0C883CD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MODE D’ADMINISTRATION</w:t>
      </w:r>
    </w:p>
    <w:p w14:paraId="61938868" w14:textId="77777777" w:rsidR="005474FF" w:rsidRPr="0052180E" w:rsidRDefault="005474FF" w:rsidP="00C14859">
      <w:pPr>
        <w:keepNext/>
      </w:pPr>
    </w:p>
    <w:p w14:paraId="73E4D85E" w14:textId="77777777" w:rsidR="005474FF" w:rsidRPr="0052180E" w:rsidRDefault="005474FF" w:rsidP="00C14859">
      <w:r w:rsidRPr="0052180E">
        <w:t>Lire la notice avant utilisation</w:t>
      </w:r>
    </w:p>
    <w:p w14:paraId="2D4D7F24" w14:textId="77777777" w:rsidR="005474FF" w:rsidRPr="0052180E" w:rsidRDefault="005474FF" w:rsidP="00C14859"/>
    <w:p w14:paraId="11135EA0" w14:textId="77777777" w:rsidR="005474FF" w:rsidRPr="0052180E" w:rsidRDefault="005474FF" w:rsidP="00C14859"/>
    <w:p w14:paraId="2F21CBB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DATE DE PEREMPTION</w:t>
      </w:r>
    </w:p>
    <w:p w14:paraId="3E91BA32" w14:textId="77777777" w:rsidR="005474FF" w:rsidRPr="0052180E" w:rsidRDefault="005474FF" w:rsidP="00C14859">
      <w:pPr>
        <w:keepNext/>
      </w:pPr>
    </w:p>
    <w:p w14:paraId="77A0F444" w14:textId="77777777" w:rsidR="005474FF" w:rsidRPr="0052180E" w:rsidRDefault="005474FF" w:rsidP="00C14859">
      <w:r w:rsidRPr="0052180E">
        <w:t>EXP</w:t>
      </w:r>
    </w:p>
    <w:p w14:paraId="74C7C851" w14:textId="77777777" w:rsidR="005474FF" w:rsidRPr="0052180E" w:rsidRDefault="005474FF" w:rsidP="00C14859"/>
    <w:p w14:paraId="2F5CAFC2" w14:textId="77777777" w:rsidR="005474FF" w:rsidRPr="0052180E" w:rsidRDefault="005474FF" w:rsidP="00C14859"/>
    <w:p w14:paraId="11CF615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NUMERO DU LOT</w:t>
      </w:r>
    </w:p>
    <w:p w14:paraId="5BD64BD4" w14:textId="77777777" w:rsidR="005474FF" w:rsidRPr="0052180E" w:rsidRDefault="005474FF" w:rsidP="00C14859">
      <w:pPr>
        <w:keepNext/>
      </w:pPr>
    </w:p>
    <w:p w14:paraId="4727DC35" w14:textId="77777777" w:rsidR="005474FF" w:rsidRPr="0052180E" w:rsidRDefault="005474FF" w:rsidP="00C14859">
      <w:r w:rsidRPr="0052180E">
        <w:t>Lot</w:t>
      </w:r>
    </w:p>
    <w:p w14:paraId="5F37AF13" w14:textId="77777777" w:rsidR="005474FF" w:rsidRPr="0052180E" w:rsidRDefault="005474FF" w:rsidP="00C14859"/>
    <w:p w14:paraId="7644533A" w14:textId="77777777" w:rsidR="005474FF" w:rsidRPr="0052180E" w:rsidRDefault="005474FF" w:rsidP="00C14859"/>
    <w:p w14:paraId="3639C46B"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CONTENU EN POIDS, VOLUME OU UNITE</w:t>
      </w:r>
    </w:p>
    <w:p w14:paraId="61310985" w14:textId="77777777" w:rsidR="005474FF" w:rsidRPr="0052180E" w:rsidRDefault="005474FF" w:rsidP="00C14859">
      <w:pPr>
        <w:keepNext/>
      </w:pPr>
    </w:p>
    <w:p w14:paraId="31472C8D" w14:textId="77777777" w:rsidR="005474FF" w:rsidRPr="0052180E" w:rsidRDefault="005474FF" w:rsidP="00C14859">
      <w:pPr>
        <w:autoSpaceDE w:val="0"/>
        <w:autoSpaceDN w:val="0"/>
        <w:adjustRightInd w:val="0"/>
        <w:rPr>
          <w:szCs w:val="22"/>
        </w:rPr>
      </w:pPr>
      <w:r w:rsidRPr="0052180E">
        <w:t>0,</w:t>
      </w:r>
      <w:r w:rsidR="001A516E" w:rsidRPr="0052180E">
        <w:t>5 </w:t>
      </w:r>
      <w:r w:rsidRPr="0052180E">
        <w:t>mL</w:t>
      </w:r>
    </w:p>
    <w:p w14:paraId="1284F305" w14:textId="77777777" w:rsidR="005474FF" w:rsidRPr="0052180E" w:rsidRDefault="005474FF" w:rsidP="00C14859"/>
    <w:p w14:paraId="116BB979" w14:textId="77777777" w:rsidR="005474FF" w:rsidRPr="0052180E" w:rsidRDefault="005474FF" w:rsidP="00C14859"/>
    <w:p w14:paraId="6CB70257"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AUTRES</w:t>
      </w:r>
    </w:p>
    <w:p w14:paraId="43E1A3F7" w14:textId="77777777" w:rsidR="005474FF" w:rsidRPr="0052180E" w:rsidRDefault="005474FF" w:rsidP="00C14859">
      <w:pPr>
        <w:keepNext/>
      </w:pPr>
    </w:p>
    <w:p w14:paraId="425C04FC" w14:textId="77777777" w:rsidR="005474FF" w:rsidRPr="0052180E" w:rsidRDefault="005474FF" w:rsidP="00C14859"/>
    <w:p w14:paraId="5F38119C" w14:textId="77777777" w:rsidR="005474FF" w:rsidRPr="0052180E" w:rsidRDefault="005474FF" w:rsidP="00C14859"/>
    <w:p w14:paraId="05087441"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r w:rsidRPr="0052180E">
        <w:rPr>
          <w:b/>
          <w:bCs/>
        </w:rPr>
        <w:br w:type="page"/>
      </w:r>
      <w:r w:rsidRPr="0052180E">
        <w:rPr>
          <w:b/>
          <w:bCs/>
        </w:rPr>
        <w:lastRenderedPageBreak/>
        <w:t>MENTIONS DEVANT FIGURER SUR L’EMBALLAGE EXTERIEUR</w:t>
      </w:r>
    </w:p>
    <w:p w14:paraId="30608847"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0258DB25"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rPr>
      </w:pPr>
      <w:r w:rsidRPr="0052180E">
        <w:rPr>
          <w:b/>
        </w:rPr>
        <w:t>CARTON DE SERINGUES PREREMPLIES</w:t>
      </w:r>
    </w:p>
    <w:p w14:paraId="25DBDBA2" w14:textId="77777777" w:rsidR="005474FF" w:rsidRPr="0052180E" w:rsidRDefault="005474FF" w:rsidP="00C14859"/>
    <w:p w14:paraId="7E858A60" w14:textId="77777777" w:rsidR="005474FF" w:rsidRPr="0052180E" w:rsidRDefault="005474FF" w:rsidP="00C14859"/>
    <w:p w14:paraId="641A8261"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w:t>
      </w:r>
    </w:p>
    <w:p w14:paraId="6808A6AA" w14:textId="77777777" w:rsidR="005474FF" w:rsidRPr="0052180E" w:rsidRDefault="005474FF" w:rsidP="00C14859">
      <w:pPr>
        <w:keepNext/>
      </w:pPr>
    </w:p>
    <w:p w14:paraId="2EEEC963" w14:textId="77777777" w:rsidR="005474FF" w:rsidRPr="0052180E" w:rsidRDefault="005474FF" w:rsidP="00C14859">
      <w:r w:rsidRPr="0052180E">
        <w:t>Simponi 5</w:t>
      </w:r>
      <w:r w:rsidR="001A516E" w:rsidRPr="0052180E">
        <w:t>0 </w:t>
      </w:r>
      <w:r w:rsidRPr="0052180E">
        <w:t>mg solution injectable en seringue préremplie</w:t>
      </w:r>
    </w:p>
    <w:p w14:paraId="19B09796" w14:textId="77777777" w:rsidR="005474FF" w:rsidRPr="0052180E" w:rsidRDefault="005474FF" w:rsidP="00C14859">
      <w:r w:rsidRPr="0052180E">
        <w:t>golimumab</w:t>
      </w:r>
    </w:p>
    <w:p w14:paraId="26B406F2" w14:textId="77777777" w:rsidR="005474FF" w:rsidRPr="0052180E" w:rsidRDefault="005474FF" w:rsidP="00C14859"/>
    <w:p w14:paraId="637B4741" w14:textId="77777777" w:rsidR="005474FF" w:rsidRPr="0052180E" w:rsidRDefault="005474FF" w:rsidP="00C14859"/>
    <w:p w14:paraId="0B69848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COMPOSITION EN SUBSTANCE(S) ACTIVE(S)</w:t>
      </w:r>
    </w:p>
    <w:p w14:paraId="6A0EB2F8" w14:textId="77777777" w:rsidR="005474FF" w:rsidRPr="0052180E" w:rsidRDefault="005474FF" w:rsidP="00C14859">
      <w:pPr>
        <w:keepNext/>
      </w:pPr>
    </w:p>
    <w:p w14:paraId="50F4B234" w14:textId="77777777" w:rsidR="005474FF" w:rsidRPr="0052180E" w:rsidRDefault="005474FF" w:rsidP="00C14859">
      <w:pPr>
        <w:autoSpaceDE w:val="0"/>
        <w:autoSpaceDN w:val="0"/>
        <w:adjustRightInd w:val="0"/>
        <w:rPr>
          <w:szCs w:val="22"/>
        </w:rPr>
      </w:pPr>
      <w:r w:rsidRPr="0052180E">
        <w:t>Une seringue préremplie de 0,</w:t>
      </w:r>
      <w:r w:rsidR="001A516E" w:rsidRPr="0052180E">
        <w:t>5 </w:t>
      </w:r>
      <w:r w:rsidRPr="0052180E">
        <w:t>mL contient 5</w:t>
      </w:r>
      <w:r w:rsidR="001A516E" w:rsidRPr="0052180E">
        <w:t>0 </w:t>
      </w:r>
      <w:r w:rsidRPr="0052180E">
        <w:t>mg de golimumab</w:t>
      </w:r>
    </w:p>
    <w:p w14:paraId="56655420" w14:textId="77777777" w:rsidR="005474FF" w:rsidRPr="0052180E" w:rsidRDefault="005474FF" w:rsidP="00C14859"/>
    <w:p w14:paraId="0859244C" w14:textId="77777777" w:rsidR="005474FF" w:rsidRPr="0052180E" w:rsidRDefault="005474FF" w:rsidP="00C14859">
      <w:pPr>
        <w:autoSpaceDE w:val="0"/>
        <w:autoSpaceDN w:val="0"/>
        <w:adjustRightInd w:val="0"/>
        <w:rPr>
          <w:szCs w:val="22"/>
        </w:rPr>
      </w:pPr>
    </w:p>
    <w:p w14:paraId="5ED234D3"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LISTE DES EXCIPIENTS</w:t>
      </w:r>
    </w:p>
    <w:p w14:paraId="41416BDA" w14:textId="77777777" w:rsidR="005474FF" w:rsidRPr="0052180E" w:rsidRDefault="005474FF" w:rsidP="00C14859">
      <w:pPr>
        <w:keepNext/>
      </w:pPr>
    </w:p>
    <w:p w14:paraId="05D364F0" w14:textId="77777777" w:rsidR="005474FF" w:rsidRPr="0052180E" w:rsidRDefault="005474FF" w:rsidP="00C14859">
      <w:pPr>
        <w:rPr>
          <w:rFonts w:cs="Arial"/>
        </w:rPr>
      </w:pPr>
      <w:r w:rsidRPr="0052180E">
        <w:t>Excipients : sorbitol (E420), histidine, chlorhydrate d’histidine monohydraté, polysorbate</w:t>
      </w:r>
      <w:r w:rsidR="00C13441" w:rsidRPr="0052180E">
        <w:t> 8</w:t>
      </w:r>
      <w:r w:rsidRPr="0052180E">
        <w:t xml:space="preserve">0, eau pour préparations injectables. </w:t>
      </w:r>
      <w:r w:rsidRPr="0052180E">
        <w:rPr>
          <w:highlight w:val="lightGray"/>
        </w:rPr>
        <w:t>Lire la notice avant utilisation.</w:t>
      </w:r>
    </w:p>
    <w:p w14:paraId="19D3FD64" w14:textId="77777777" w:rsidR="005474FF" w:rsidRPr="0052180E" w:rsidRDefault="005474FF" w:rsidP="00C14859"/>
    <w:p w14:paraId="74ACB3A0" w14:textId="77777777" w:rsidR="005474FF" w:rsidRPr="0052180E" w:rsidRDefault="005474FF" w:rsidP="00C14859"/>
    <w:p w14:paraId="2073FA36"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FORME PHARMACEUTIQUE ET CONTENU</w:t>
      </w:r>
    </w:p>
    <w:p w14:paraId="1C52B17A" w14:textId="77777777" w:rsidR="005474FF" w:rsidRPr="0052180E" w:rsidRDefault="005474FF" w:rsidP="00C14859">
      <w:pPr>
        <w:keepNext/>
      </w:pPr>
    </w:p>
    <w:p w14:paraId="2B6F5037" w14:textId="77777777" w:rsidR="005474FF" w:rsidRPr="0052180E" w:rsidRDefault="005474FF" w:rsidP="00C14859">
      <w:pPr>
        <w:autoSpaceDE w:val="0"/>
        <w:autoSpaceDN w:val="0"/>
        <w:adjustRightInd w:val="0"/>
        <w:rPr>
          <w:szCs w:val="22"/>
        </w:rPr>
      </w:pPr>
      <w:r w:rsidRPr="0052180E">
        <w:rPr>
          <w:highlight w:val="lightGray"/>
        </w:rPr>
        <w:t>Solution injectable en seringue préremplie</w:t>
      </w:r>
    </w:p>
    <w:p w14:paraId="68651EFA" w14:textId="77777777" w:rsidR="005474FF" w:rsidRPr="0052180E" w:rsidRDefault="001A516E" w:rsidP="00C14859">
      <w:pPr>
        <w:autoSpaceDE w:val="0"/>
        <w:autoSpaceDN w:val="0"/>
        <w:adjustRightInd w:val="0"/>
        <w:rPr>
          <w:szCs w:val="22"/>
        </w:rPr>
      </w:pPr>
      <w:r w:rsidRPr="0052180E">
        <w:t>1 </w:t>
      </w:r>
      <w:r w:rsidR="005474FF" w:rsidRPr="0052180E">
        <w:t>seringue préremplie</w:t>
      </w:r>
    </w:p>
    <w:p w14:paraId="0A62443A" w14:textId="77777777" w:rsidR="005474FF" w:rsidRPr="0052180E" w:rsidRDefault="005474FF" w:rsidP="00C14859">
      <w:pPr>
        <w:autoSpaceDE w:val="0"/>
        <w:autoSpaceDN w:val="0"/>
        <w:adjustRightInd w:val="0"/>
      </w:pPr>
    </w:p>
    <w:p w14:paraId="76E00BA8" w14:textId="77777777" w:rsidR="005474FF" w:rsidRPr="0052180E" w:rsidRDefault="005474FF" w:rsidP="00C14859"/>
    <w:p w14:paraId="0C2C1AC7"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MODE ET VOIE(S) D’ADMINISTRATION</w:t>
      </w:r>
    </w:p>
    <w:p w14:paraId="130C09C1" w14:textId="77777777" w:rsidR="005474FF" w:rsidRPr="0052180E" w:rsidRDefault="005474FF" w:rsidP="00C14859">
      <w:pPr>
        <w:keepNext/>
        <w:rPr>
          <w:i/>
        </w:rPr>
      </w:pPr>
    </w:p>
    <w:p w14:paraId="4FDEF333" w14:textId="77777777" w:rsidR="005474FF" w:rsidRPr="0052180E" w:rsidRDefault="005474FF" w:rsidP="00C14859">
      <w:r w:rsidRPr="0052180E">
        <w:t>Ne pas secouer</w:t>
      </w:r>
    </w:p>
    <w:p w14:paraId="3724CD4F" w14:textId="77777777" w:rsidR="005474FF" w:rsidRPr="0052180E" w:rsidRDefault="005474FF" w:rsidP="00C14859">
      <w:r w:rsidRPr="0052180E">
        <w:t>Lire la notice avant utilisation</w:t>
      </w:r>
    </w:p>
    <w:p w14:paraId="19E52B1D" w14:textId="77777777" w:rsidR="005474FF" w:rsidRPr="0052180E" w:rsidRDefault="005474FF" w:rsidP="00C14859">
      <w:pPr>
        <w:autoSpaceDE w:val="0"/>
        <w:autoSpaceDN w:val="0"/>
        <w:adjustRightInd w:val="0"/>
        <w:rPr>
          <w:szCs w:val="22"/>
        </w:rPr>
      </w:pPr>
      <w:r w:rsidRPr="0052180E">
        <w:t>Voie sous</w:t>
      </w:r>
      <w:r w:rsidRPr="0052180E">
        <w:noBreakHyphen/>
        <w:t>cutanée</w:t>
      </w:r>
    </w:p>
    <w:p w14:paraId="07B3C218" w14:textId="77777777" w:rsidR="005474FF" w:rsidRPr="0052180E" w:rsidRDefault="005474FF" w:rsidP="00C14859"/>
    <w:p w14:paraId="1629BBEF" w14:textId="77777777" w:rsidR="005474FF" w:rsidRPr="0052180E" w:rsidRDefault="005474FF" w:rsidP="00C14859"/>
    <w:p w14:paraId="5A1B6F8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MISE EN GARDE SPECIALE INDIQUANT QUE LE MEDICAMENT DOIT ETRE CONSERVE HORS DE VUE ET DE PORTEE</w:t>
      </w:r>
      <w:r w:rsidRPr="0052180E" w:rsidDel="000D75B4">
        <w:rPr>
          <w:b/>
        </w:rPr>
        <w:t xml:space="preserve"> </w:t>
      </w:r>
      <w:r w:rsidRPr="0052180E">
        <w:rPr>
          <w:b/>
        </w:rPr>
        <w:t>DES ENFANTS</w:t>
      </w:r>
    </w:p>
    <w:p w14:paraId="6993691C" w14:textId="77777777" w:rsidR="005474FF" w:rsidRPr="0052180E" w:rsidRDefault="005474FF" w:rsidP="00C14859">
      <w:pPr>
        <w:keepNext/>
      </w:pPr>
    </w:p>
    <w:p w14:paraId="57343ECC" w14:textId="77777777" w:rsidR="005474FF" w:rsidRPr="0052180E" w:rsidRDefault="005474FF" w:rsidP="00C14859">
      <w:r w:rsidRPr="0052180E">
        <w:t>Tenir hors de la vue et de la portée des enfants.</w:t>
      </w:r>
    </w:p>
    <w:p w14:paraId="0A59F9F8" w14:textId="77777777" w:rsidR="005474FF" w:rsidRPr="0052180E" w:rsidRDefault="005474FF" w:rsidP="00C14859"/>
    <w:p w14:paraId="38D75B1D" w14:textId="77777777" w:rsidR="005474FF" w:rsidRPr="0052180E" w:rsidRDefault="005474FF" w:rsidP="00C14859"/>
    <w:p w14:paraId="38CF2DF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7.</w:t>
      </w:r>
      <w:r w:rsidRPr="0052180E">
        <w:rPr>
          <w:b/>
        </w:rPr>
        <w:tab/>
        <w:t>AUTRE(S) MISE(S) EN GARDE SPECIALE(S), SI NECESSAIRE</w:t>
      </w:r>
    </w:p>
    <w:p w14:paraId="7F23530A" w14:textId="77777777" w:rsidR="005474FF" w:rsidRPr="0052180E" w:rsidRDefault="005474FF" w:rsidP="00C14859">
      <w:pPr>
        <w:keepNext/>
        <w:rPr>
          <w:highlight w:val="yellow"/>
        </w:rPr>
      </w:pPr>
    </w:p>
    <w:p w14:paraId="09359F92" w14:textId="77777777" w:rsidR="005474FF" w:rsidRPr="0052180E" w:rsidRDefault="005474FF" w:rsidP="00C14859">
      <w:pPr>
        <w:rPr>
          <w:szCs w:val="22"/>
        </w:rPr>
      </w:pPr>
      <w:r w:rsidRPr="0052180E">
        <w:rPr>
          <w:szCs w:val="22"/>
        </w:rPr>
        <w:t xml:space="preserve">Le protège aiguille contient du latex. </w:t>
      </w:r>
      <w:r w:rsidRPr="0052180E">
        <w:rPr>
          <w:highlight w:val="lightGray"/>
        </w:rPr>
        <w:t>Voir la notice pour plus d’informations.</w:t>
      </w:r>
    </w:p>
    <w:p w14:paraId="69375E1B" w14:textId="77777777" w:rsidR="005474FF" w:rsidRPr="0052180E" w:rsidRDefault="005474FF" w:rsidP="00C14859">
      <w:pPr>
        <w:rPr>
          <w:szCs w:val="22"/>
        </w:rPr>
      </w:pPr>
      <w:r w:rsidRPr="0052180E">
        <w:rPr>
          <w:szCs w:val="22"/>
        </w:rPr>
        <w:t>Laisser la seringue à température ambiante sortie de sa boîte pendant 3</w:t>
      </w:r>
      <w:r w:rsidR="001A516E" w:rsidRPr="0052180E">
        <w:rPr>
          <w:szCs w:val="22"/>
        </w:rPr>
        <w:t>0 </w:t>
      </w:r>
      <w:r w:rsidRPr="0052180E">
        <w:rPr>
          <w:szCs w:val="22"/>
        </w:rPr>
        <w:t>minutes avant utilisation.</w:t>
      </w:r>
    </w:p>
    <w:p w14:paraId="0C22293F" w14:textId="77777777" w:rsidR="005474FF" w:rsidRPr="0052180E" w:rsidRDefault="005474FF" w:rsidP="00C14859"/>
    <w:p w14:paraId="15951DE5" w14:textId="77777777" w:rsidR="005474FF" w:rsidRPr="0052180E" w:rsidRDefault="005474FF" w:rsidP="00C14859"/>
    <w:p w14:paraId="14A8A306"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8.</w:t>
      </w:r>
      <w:r w:rsidRPr="0052180E">
        <w:rPr>
          <w:b/>
        </w:rPr>
        <w:tab/>
        <w:t>DATE DE PEREMPTION</w:t>
      </w:r>
    </w:p>
    <w:p w14:paraId="2482E5F0" w14:textId="77777777" w:rsidR="005474FF" w:rsidRPr="0052180E" w:rsidRDefault="005474FF" w:rsidP="00C14859">
      <w:pPr>
        <w:keepNext/>
      </w:pPr>
    </w:p>
    <w:p w14:paraId="4CBBE9F9" w14:textId="77777777" w:rsidR="005474FF" w:rsidRPr="0052180E" w:rsidRDefault="005474FF" w:rsidP="00C14859">
      <w:r w:rsidRPr="0052180E">
        <w:t>EXP</w:t>
      </w:r>
    </w:p>
    <w:p w14:paraId="600BE1BA" w14:textId="77777777" w:rsidR="0078302B" w:rsidRPr="0052180E" w:rsidRDefault="0078302B" w:rsidP="00C14859">
      <w:r w:rsidRPr="0052180E">
        <w:t>EXP, si conservé à température ambiante</w:t>
      </w:r>
    </w:p>
    <w:p w14:paraId="42DF8878" w14:textId="77777777" w:rsidR="005474FF" w:rsidRPr="0052180E" w:rsidRDefault="005474FF" w:rsidP="00C14859"/>
    <w:p w14:paraId="14832CA7" w14:textId="77777777" w:rsidR="005474FF" w:rsidRPr="0052180E" w:rsidRDefault="005474FF" w:rsidP="00C14859"/>
    <w:p w14:paraId="0754B9F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9.</w:t>
      </w:r>
      <w:r w:rsidRPr="0052180E">
        <w:rPr>
          <w:b/>
        </w:rPr>
        <w:tab/>
        <w:t>PRECAUTIONS PARTICULIERES DE CONSERVATION</w:t>
      </w:r>
    </w:p>
    <w:p w14:paraId="586F1484" w14:textId="77777777" w:rsidR="005474FF" w:rsidRPr="0052180E" w:rsidRDefault="005474FF" w:rsidP="00C14859">
      <w:pPr>
        <w:keepNext/>
        <w:rPr>
          <w:rFonts w:cs="Arial"/>
        </w:rPr>
      </w:pPr>
    </w:p>
    <w:p w14:paraId="3872F959" w14:textId="77777777" w:rsidR="005474FF" w:rsidRPr="0052180E" w:rsidRDefault="005474FF" w:rsidP="00C14859">
      <w:pPr>
        <w:rPr>
          <w:rFonts w:cs="Arial"/>
        </w:rPr>
      </w:pPr>
      <w:r w:rsidRPr="0052180E">
        <w:rPr>
          <w:rFonts w:cs="Arial"/>
        </w:rPr>
        <w:t>A conserver au réfrigérateur</w:t>
      </w:r>
    </w:p>
    <w:p w14:paraId="2DD4ACAA" w14:textId="77777777" w:rsidR="005474FF" w:rsidRPr="0052180E" w:rsidRDefault="005474FF" w:rsidP="00C14859">
      <w:pPr>
        <w:rPr>
          <w:rFonts w:cs="Arial"/>
        </w:rPr>
      </w:pPr>
      <w:r w:rsidRPr="0052180E">
        <w:rPr>
          <w:rFonts w:cs="Arial"/>
        </w:rPr>
        <w:t>Ne pas congeler</w:t>
      </w:r>
    </w:p>
    <w:p w14:paraId="52F0CDB9" w14:textId="77777777" w:rsidR="005474FF" w:rsidRPr="0052180E" w:rsidRDefault="005474FF" w:rsidP="00C14859">
      <w:pPr>
        <w:rPr>
          <w:rFonts w:cs="Arial"/>
        </w:rPr>
      </w:pPr>
      <w:r w:rsidRPr="0052180E">
        <w:rPr>
          <w:rFonts w:cs="Arial"/>
        </w:rPr>
        <w:t>Conserver la seringue préremplie dans l’emballage extérieur à l’abri de la lumière</w:t>
      </w:r>
    </w:p>
    <w:p w14:paraId="7B11157C" w14:textId="77777777" w:rsidR="0078302B" w:rsidRPr="0052180E" w:rsidRDefault="0020213D" w:rsidP="00C14859">
      <w:pPr>
        <w:rPr>
          <w:rFonts w:cs="Arial"/>
        </w:rPr>
      </w:pPr>
      <w:r w:rsidRPr="0052180E">
        <w:rPr>
          <w:rFonts w:cs="Arial"/>
        </w:rPr>
        <w:t>Peut être conservé à température ambiante (jusqu’à 25°C) pendant une période unique allant jusqu’à 30</w:t>
      </w:r>
      <w:r w:rsidR="004B581B" w:rsidRPr="0052180E">
        <w:t> </w:t>
      </w:r>
      <w:r w:rsidRPr="0052180E">
        <w:rPr>
          <w:rFonts w:cs="Arial"/>
        </w:rPr>
        <w:t>jours, mais sans dépasser la date de péremption initiale.</w:t>
      </w:r>
    </w:p>
    <w:p w14:paraId="597229BC" w14:textId="77777777" w:rsidR="005474FF" w:rsidRPr="0052180E" w:rsidRDefault="005474FF" w:rsidP="00C14859">
      <w:pPr>
        <w:rPr>
          <w:rFonts w:cs="Arial"/>
        </w:rPr>
      </w:pPr>
    </w:p>
    <w:p w14:paraId="0BB7FC86" w14:textId="77777777" w:rsidR="005474FF" w:rsidRPr="0052180E" w:rsidRDefault="005474FF" w:rsidP="00C14859">
      <w:pPr>
        <w:rPr>
          <w:rFonts w:cs="Arial"/>
        </w:rPr>
      </w:pPr>
    </w:p>
    <w:p w14:paraId="2C5F5162"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10.</w:t>
      </w:r>
      <w:r w:rsidRPr="0052180E">
        <w:rPr>
          <w:b/>
        </w:rPr>
        <w:tab/>
        <w:t>PRECAUTIONS PARTICULIERES D’ELIMINATION DES MEDICAMENTS NON UTILISES OU DES DECHETS PROVENANT DE CES MEDICAMENTS S’IL Y A LIEU</w:t>
      </w:r>
    </w:p>
    <w:p w14:paraId="5FC1F8FD" w14:textId="77777777" w:rsidR="005474FF" w:rsidRPr="0052180E" w:rsidRDefault="005474FF" w:rsidP="00C14859">
      <w:pPr>
        <w:keepNext/>
      </w:pPr>
    </w:p>
    <w:p w14:paraId="2F79DA54" w14:textId="77777777" w:rsidR="005474FF" w:rsidRPr="0052180E" w:rsidRDefault="005474FF" w:rsidP="00C14859"/>
    <w:p w14:paraId="70B988E0" w14:textId="77777777" w:rsidR="005474FF" w:rsidRPr="0052180E" w:rsidRDefault="005474FF" w:rsidP="00C14859"/>
    <w:p w14:paraId="18C4FAB4"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11.</w:t>
      </w:r>
      <w:r w:rsidRPr="0052180E">
        <w:rPr>
          <w:b/>
        </w:rPr>
        <w:tab/>
        <w:t>NOM ET ADRESSE DU TITULAIRE DE L’AUTORISATION DE MISE SUR LE MARCHE</w:t>
      </w:r>
    </w:p>
    <w:p w14:paraId="57D292A5" w14:textId="77777777" w:rsidR="005474FF" w:rsidRPr="0052180E" w:rsidRDefault="005474FF" w:rsidP="00C14859">
      <w:pPr>
        <w:keepNext/>
      </w:pPr>
    </w:p>
    <w:p w14:paraId="4450BA2E" w14:textId="632E0361" w:rsidR="005474FF" w:rsidRPr="00B1214C" w:rsidRDefault="005474FF" w:rsidP="00C14859">
      <w:del w:id="108" w:author="French LOC" w:date="2025-08-01T15:02:00Z" w16du:dateUtc="2025-08-01T13:02:00Z">
        <w:r w:rsidRPr="00B1214C" w:rsidDel="00F22EB8">
          <w:delText>Janssen Biologics B.V.</w:delText>
        </w:r>
      </w:del>
      <w:ins w:id="109" w:author="French LOC" w:date="2025-08-01T15:01:00Z">
        <w:r w:rsidR="00F22EB8" w:rsidRPr="00B1214C">
          <w:t>Janssen-Cilag International NV</w:t>
        </w:r>
      </w:ins>
    </w:p>
    <w:p w14:paraId="68034250" w14:textId="64A4063E" w:rsidR="005474FF" w:rsidRPr="00B1214C" w:rsidRDefault="005474FF" w:rsidP="00C14859">
      <w:del w:id="110" w:author="French LOC" w:date="2025-08-01T15:02:00Z" w16du:dateUtc="2025-08-01T13:02:00Z">
        <w:r w:rsidRPr="00B1214C" w:rsidDel="00F22EB8">
          <w:delText>Einsteinweg 101</w:delText>
        </w:r>
      </w:del>
      <w:ins w:id="111" w:author="French LOC" w:date="2025-08-01T15:02:00Z">
        <w:r w:rsidR="00F22EB8" w:rsidRPr="00B1214C">
          <w:t>Turnhoutseweg 30</w:t>
        </w:r>
      </w:ins>
    </w:p>
    <w:p w14:paraId="6013DB77" w14:textId="53B55CDE" w:rsidR="005474FF" w:rsidRPr="0052180E" w:rsidRDefault="005474FF" w:rsidP="00C14859">
      <w:del w:id="112" w:author="French LOC" w:date="2025-08-01T15:02:00Z" w16du:dateUtc="2025-08-01T13:02:00Z">
        <w:r w:rsidRPr="0052180E" w:rsidDel="00F22EB8">
          <w:delText>233</w:delText>
        </w:r>
        <w:r w:rsidR="001A516E" w:rsidRPr="0052180E" w:rsidDel="00F22EB8">
          <w:delText>3 </w:delText>
        </w:r>
        <w:r w:rsidRPr="0052180E" w:rsidDel="00F22EB8">
          <w:delText>CB Leiden</w:delText>
        </w:r>
      </w:del>
      <w:ins w:id="113" w:author="French LOC" w:date="2025-08-01T15:02:00Z">
        <w:r w:rsidR="00F22EB8" w:rsidRPr="00F22EB8">
          <w:t>B-2340 Beerse</w:t>
        </w:r>
      </w:ins>
    </w:p>
    <w:p w14:paraId="74D74D5A" w14:textId="28A90676" w:rsidR="005474FF" w:rsidRPr="0052180E" w:rsidRDefault="005474FF" w:rsidP="00C14859">
      <w:del w:id="114" w:author="French LOC" w:date="2025-08-01T15:02:00Z" w16du:dateUtc="2025-08-01T13:02:00Z">
        <w:r w:rsidRPr="0052180E" w:rsidDel="00F22EB8">
          <w:delText>Pays</w:delText>
        </w:r>
        <w:r w:rsidRPr="0052180E" w:rsidDel="00F22EB8">
          <w:noBreakHyphen/>
          <w:delText>Bas</w:delText>
        </w:r>
      </w:del>
      <w:ins w:id="115" w:author="French LOC" w:date="2025-08-01T15:02:00Z" w16du:dateUtc="2025-08-01T13:02:00Z">
        <w:r w:rsidR="00F22EB8">
          <w:t>Belgique</w:t>
        </w:r>
      </w:ins>
    </w:p>
    <w:p w14:paraId="02BF6FD5" w14:textId="77777777" w:rsidR="005474FF" w:rsidRPr="0052180E" w:rsidRDefault="005474FF" w:rsidP="00C14859"/>
    <w:p w14:paraId="0531F4DB" w14:textId="77777777" w:rsidR="005474FF" w:rsidRPr="0052180E" w:rsidRDefault="005474FF" w:rsidP="00C14859"/>
    <w:p w14:paraId="688B2B0F"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12.</w:t>
      </w:r>
      <w:r w:rsidRPr="0052180E">
        <w:rPr>
          <w:b/>
        </w:rPr>
        <w:tab/>
        <w:t>NUMERO(S) D’AUTORISATION DE MISE SUR LE MARCHE</w:t>
      </w:r>
    </w:p>
    <w:p w14:paraId="3DFFC372" w14:textId="77777777" w:rsidR="005474FF" w:rsidRPr="0052180E" w:rsidRDefault="005474FF" w:rsidP="00C14859">
      <w:pPr>
        <w:keepNext/>
      </w:pPr>
    </w:p>
    <w:p w14:paraId="17F9B147" w14:textId="77777777" w:rsidR="005474FF" w:rsidRPr="0052180E" w:rsidRDefault="005474FF" w:rsidP="00C14859">
      <w:r w:rsidRPr="0052180E">
        <w:t>EU/1/09/546/003</w:t>
      </w:r>
    </w:p>
    <w:p w14:paraId="6112A17F" w14:textId="77777777" w:rsidR="005474FF" w:rsidRPr="0052180E" w:rsidRDefault="005474FF" w:rsidP="00C14859"/>
    <w:p w14:paraId="22CA6187" w14:textId="77777777" w:rsidR="005474FF" w:rsidRPr="0052180E" w:rsidRDefault="005474FF" w:rsidP="00C14859"/>
    <w:p w14:paraId="490C2A1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13.</w:t>
      </w:r>
      <w:r w:rsidRPr="0052180E">
        <w:rPr>
          <w:b/>
        </w:rPr>
        <w:tab/>
        <w:t>NUMERO DU LOT</w:t>
      </w:r>
    </w:p>
    <w:p w14:paraId="72B7C171" w14:textId="77777777" w:rsidR="005474FF" w:rsidRPr="0052180E" w:rsidRDefault="005474FF" w:rsidP="00C14859">
      <w:pPr>
        <w:keepNext/>
      </w:pPr>
    </w:p>
    <w:p w14:paraId="0E850D61" w14:textId="77777777" w:rsidR="005474FF" w:rsidRPr="0052180E" w:rsidRDefault="005474FF" w:rsidP="00C14859">
      <w:r w:rsidRPr="0052180E">
        <w:t>Lot</w:t>
      </w:r>
    </w:p>
    <w:p w14:paraId="215F097F" w14:textId="77777777" w:rsidR="005474FF" w:rsidRPr="0052180E" w:rsidRDefault="005474FF" w:rsidP="00C14859"/>
    <w:p w14:paraId="55FC1D02" w14:textId="77777777" w:rsidR="005474FF" w:rsidRPr="0052180E" w:rsidRDefault="005474FF" w:rsidP="00C14859"/>
    <w:p w14:paraId="43F1C7B1"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14.</w:t>
      </w:r>
      <w:r w:rsidRPr="0052180E">
        <w:rPr>
          <w:b/>
        </w:rPr>
        <w:tab/>
        <w:t>CONDITIONS DE PRESCRIPTION ET DE DELIVRANCE</w:t>
      </w:r>
    </w:p>
    <w:p w14:paraId="2D86B5B5" w14:textId="77777777" w:rsidR="005474FF" w:rsidRPr="0052180E" w:rsidRDefault="005474FF" w:rsidP="00C14859">
      <w:pPr>
        <w:keepNext/>
      </w:pPr>
    </w:p>
    <w:p w14:paraId="23F5A384" w14:textId="77777777" w:rsidR="005474FF" w:rsidRPr="0052180E" w:rsidRDefault="005474FF" w:rsidP="00C14859"/>
    <w:p w14:paraId="218ED2BA" w14:textId="77777777" w:rsidR="005474FF" w:rsidRPr="0052180E" w:rsidRDefault="005474FF" w:rsidP="00C14859"/>
    <w:p w14:paraId="7F36DFE4"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15.</w:t>
      </w:r>
      <w:r w:rsidRPr="0052180E">
        <w:rPr>
          <w:b/>
        </w:rPr>
        <w:tab/>
        <w:t>INDICATIONS D’UTILISATION</w:t>
      </w:r>
    </w:p>
    <w:p w14:paraId="7738221D" w14:textId="77777777" w:rsidR="005474FF" w:rsidRPr="0052180E" w:rsidRDefault="005474FF" w:rsidP="00C14859">
      <w:pPr>
        <w:keepNext/>
      </w:pPr>
    </w:p>
    <w:p w14:paraId="3F81AF24" w14:textId="77777777" w:rsidR="005474FF" w:rsidRPr="0052180E" w:rsidRDefault="005474FF" w:rsidP="00C14859"/>
    <w:p w14:paraId="6D28D49D" w14:textId="77777777" w:rsidR="005474FF" w:rsidRPr="0052180E" w:rsidRDefault="005474FF" w:rsidP="00C14859"/>
    <w:p w14:paraId="52717163"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bCs/>
        </w:rPr>
      </w:pPr>
      <w:r w:rsidRPr="0052180E">
        <w:rPr>
          <w:b/>
          <w:bCs/>
        </w:rPr>
        <w:t>16.</w:t>
      </w:r>
      <w:r w:rsidRPr="0052180E">
        <w:rPr>
          <w:b/>
          <w:bCs/>
        </w:rPr>
        <w:tab/>
        <w:t>INFORMATIONS EN BRAILLE</w:t>
      </w:r>
    </w:p>
    <w:p w14:paraId="6517C199" w14:textId="77777777" w:rsidR="005474FF" w:rsidRPr="0052180E" w:rsidRDefault="005474FF" w:rsidP="00C14859">
      <w:pPr>
        <w:keepNext/>
      </w:pPr>
    </w:p>
    <w:p w14:paraId="5B6AF43B" w14:textId="4FA8EFB7" w:rsidR="005474FF" w:rsidRPr="0052180E" w:rsidRDefault="005474FF" w:rsidP="00C14859">
      <w:r w:rsidRPr="0052180E">
        <w:t>Simponi 5</w:t>
      </w:r>
      <w:r w:rsidR="001A516E" w:rsidRPr="0052180E">
        <w:t>0 </w:t>
      </w:r>
      <w:r w:rsidRPr="0052180E">
        <w:t>mg</w:t>
      </w:r>
    </w:p>
    <w:p w14:paraId="3128599F" w14:textId="77777777" w:rsidR="005474FF" w:rsidRPr="0052180E" w:rsidRDefault="005474FF" w:rsidP="00C14859"/>
    <w:p w14:paraId="7402E899" w14:textId="77777777" w:rsidR="005474FF" w:rsidRPr="0052180E" w:rsidRDefault="005474FF" w:rsidP="00C14859"/>
    <w:p w14:paraId="2EA22C7F"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17.</w:t>
      </w:r>
      <w:r w:rsidRPr="0052180E">
        <w:rPr>
          <w:b/>
        </w:rPr>
        <w:tab/>
        <w:t>IDENTIFIANT UNIQUE - CODE-BARRES 2D</w:t>
      </w:r>
    </w:p>
    <w:p w14:paraId="1E91C1CE" w14:textId="77777777" w:rsidR="005474FF" w:rsidRPr="0052180E" w:rsidRDefault="005474FF" w:rsidP="00C14859">
      <w:pPr>
        <w:keepNext/>
        <w:tabs>
          <w:tab w:val="clear" w:pos="567"/>
        </w:tabs>
      </w:pPr>
    </w:p>
    <w:p w14:paraId="58C4C21E" w14:textId="77777777" w:rsidR="005474FF" w:rsidRPr="0052180E" w:rsidRDefault="005474FF" w:rsidP="00C14859">
      <w:r w:rsidRPr="0052180E">
        <w:rPr>
          <w:highlight w:val="lightGray"/>
        </w:rPr>
        <w:t>code-barres 2D portant l'identifiant unique inclus.</w:t>
      </w:r>
    </w:p>
    <w:p w14:paraId="0F57E147" w14:textId="77777777" w:rsidR="005474FF" w:rsidRPr="0052180E" w:rsidRDefault="005474FF" w:rsidP="00C14859">
      <w:pPr>
        <w:tabs>
          <w:tab w:val="clear" w:pos="567"/>
        </w:tabs>
      </w:pPr>
    </w:p>
    <w:p w14:paraId="396A153E" w14:textId="77777777" w:rsidR="005474FF" w:rsidRPr="0052180E" w:rsidRDefault="005474FF" w:rsidP="00C14859">
      <w:pPr>
        <w:tabs>
          <w:tab w:val="clear" w:pos="567"/>
        </w:tabs>
      </w:pPr>
    </w:p>
    <w:p w14:paraId="35BDCB0F"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18.</w:t>
      </w:r>
      <w:r w:rsidRPr="0052180E">
        <w:rPr>
          <w:b/>
        </w:rPr>
        <w:tab/>
        <w:t>IDENTIFIANT UNIQUE - DONNÉES LISIBLES PAR LES HUMAINS</w:t>
      </w:r>
    </w:p>
    <w:p w14:paraId="4D23C8A1" w14:textId="77777777" w:rsidR="005474FF" w:rsidRPr="0052180E" w:rsidRDefault="005474FF" w:rsidP="00C14859">
      <w:pPr>
        <w:keepNext/>
        <w:tabs>
          <w:tab w:val="clear" w:pos="567"/>
        </w:tabs>
      </w:pPr>
    </w:p>
    <w:p w14:paraId="70D49B95" w14:textId="77777777" w:rsidR="005474FF" w:rsidRPr="0052180E" w:rsidRDefault="005474FF" w:rsidP="00C14859">
      <w:pPr>
        <w:keepNext/>
        <w:rPr>
          <w:szCs w:val="22"/>
        </w:rPr>
      </w:pPr>
      <w:r w:rsidRPr="0052180E">
        <w:t>PC</w:t>
      </w:r>
    </w:p>
    <w:p w14:paraId="27618DD4" w14:textId="77777777" w:rsidR="005474FF" w:rsidRPr="0052180E" w:rsidRDefault="005474FF" w:rsidP="00C14859">
      <w:pPr>
        <w:keepNext/>
        <w:rPr>
          <w:szCs w:val="22"/>
        </w:rPr>
      </w:pPr>
      <w:r w:rsidRPr="0052180E">
        <w:t>SN</w:t>
      </w:r>
    </w:p>
    <w:p w14:paraId="648ACAAA" w14:textId="77777777" w:rsidR="005474FF" w:rsidRPr="0052180E" w:rsidRDefault="005474FF" w:rsidP="00C14859">
      <w:pPr>
        <w:rPr>
          <w:szCs w:val="22"/>
        </w:rPr>
      </w:pPr>
      <w:r w:rsidRPr="0052180E">
        <w:t>NN</w:t>
      </w:r>
    </w:p>
    <w:p w14:paraId="3B8DD4FE"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r w:rsidRPr="0052180E">
        <w:rPr>
          <w:b/>
          <w:bCs/>
          <w:szCs w:val="22"/>
        </w:rPr>
        <w:br w:type="page"/>
      </w:r>
      <w:r w:rsidRPr="0052180E">
        <w:rPr>
          <w:b/>
          <w:bCs/>
        </w:rPr>
        <w:lastRenderedPageBreak/>
        <w:t>MENTIONS DEVANT FIGURER SUR L’EMBALLAGE EXTERIEUR</w:t>
      </w:r>
    </w:p>
    <w:p w14:paraId="4B30EA11"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2E906731" w14:textId="77777777" w:rsidR="005474FF" w:rsidRPr="0052180E" w:rsidRDefault="005474FF" w:rsidP="00C14859">
      <w:pPr>
        <w:pBdr>
          <w:top w:val="single" w:sz="4" w:space="1" w:color="auto"/>
          <w:left w:val="single" w:sz="4" w:space="4" w:color="auto"/>
          <w:bottom w:val="single" w:sz="4" w:space="1" w:color="auto"/>
          <w:right w:val="single" w:sz="4" w:space="4" w:color="auto"/>
        </w:pBdr>
        <w:rPr>
          <w:b/>
        </w:rPr>
      </w:pPr>
      <w:r w:rsidRPr="0052180E">
        <w:rPr>
          <w:b/>
        </w:rPr>
        <w:t xml:space="preserve">CARTON POUR </w:t>
      </w:r>
      <w:r w:rsidR="001A516E" w:rsidRPr="0052180E">
        <w:rPr>
          <w:b/>
        </w:rPr>
        <w:t>1 </w:t>
      </w:r>
      <w:r w:rsidRPr="0052180E">
        <w:rPr>
          <w:b/>
        </w:rPr>
        <w:t>SERINGUE PREREMPLIE COMME CONDITIONNEMENT INTERMEDIAIRE/CONDITIONNEMENT MULTIPLE (SANS BLUE BOX)</w:t>
      </w:r>
    </w:p>
    <w:p w14:paraId="74D3948B" w14:textId="77777777" w:rsidR="005474FF" w:rsidRPr="0052180E" w:rsidRDefault="005474FF" w:rsidP="00C14859"/>
    <w:p w14:paraId="73F69F37" w14:textId="77777777" w:rsidR="005474FF" w:rsidRPr="0052180E" w:rsidRDefault="005474FF" w:rsidP="00C14859"/>
    <w:p w14:paraId="5746F19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w:t>
      </w:r>
    </w:p>
    <w:p w14:paraId="57AF54B8" w14:textId="77777777" w:rsidR="005474FF" w:rsidRPr="0052180E" w:rsidRDefault="005474FF" w:rsidP="00C14859">
      <w:pPr>
        <w:keepNext/>
      </w:pPr>
    </w:p>
    <w:p w14:paraId="7C520463" w14:textId="77777777" w:rsidR="005474FF" w:rsidRPr="0052180E" w:rsidRDefault="005474FF" w:rsidP="00C14859">
      <w:r w:rsidRPr="0052180E">
        <w:t>Simponi 5</w:t>
      </w:r>
      <w:r w:rsidR="001A516E" w:rsidRPr="0052180E">
        <w:t>0 </w:t>
      </w:r>
      <w:r w:rsidRPr="0052180E">
        <w:t>mg solution injectable en seringue préremplie</w:t>
      </w:r>
    </w:p>
    <w:p w14:paraId="717F393B" w14:textId="77777777" w:rsidR="005474FF" w:rsidRPr="0052180E" w:rsidRDefault="005474FF" w:rsidP="00C14859">
      <w:r w:rsidRPr="0052180E">
        <w:t>golimumab</w:t>
      </w:r>
    </w:p>
    <w:p w14:paraId="38C38299" w14:textId="77777777" w:rsidR="005474FF" w:rsidRPr="0052180E" w:rsidRDefault="005474FF" w:rsidP="00C14859"/>
    <w:p w14:paraId="3F75EC4B" w14:textId="77777777" w:rsidR="005474FF" w:rsidRPr="0052180E" w:rsidRDefault="005474FF" w:rsidP="00C14859"/>
    <w:p w14:paraId="29F6C261"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COMPOSITION EN SUBSTANCE(S) ACTIVE(S)</w:t>
      </w:r>
    </w:p>
    <w:p w14:paraId="7A8BC180" w14:textId="77777777" w:rsidR="005474FF" w:rsidRPr="0052180E" w:rsidRDefault="005474FF" w:rsidP="00C14859">
      <w:pPr>
        <w:keepNext/>
      </w:pPr>
    </w:p>
    <w:p w14:paraId="5E8B4987" w14:textId="77777777" w:rsidR="005474FF" w:rsidRPr="0052180E" w:rsidRDefault="005474FF" w:rsidP="00C14859">
      <w:pPr>
        <w:autoSpaceDE w:val="0"/>
        <w:autoSpaceDN w:val="0"/>
        <w:adjustRightInd w:val="0"/>
        <w:rPr>
          <w:szCs w:val="22"/>
        </w:rPr>
      </w:pPr>
      <w:r w:rsidRPr="0052180E">
        <w:t>Une seringue préremplie de 0,</w:t>
      </w:r>
      <w:r w:rsidR="001A516E" w:rsidRPr="0052180E">
        <w:t>5 </w:t>
      </w:r>
      <w:r w:rsidRPr="0052180E">
        <w:t>mL contient 5</w:t>
      </w:r>
      <w:r w:rsidR="001A516E" w:rsidRPr="0052180E">
        <w:t>0 </w:t>
      </w:r>
      <w:r w:rsidRPr="0052180E">
        <w:t>mg de golimumab</w:t>
      </w:r>
    </w:p>
    <w:p w14:paraId="2090ADF7" w14:textId="77777777" w:rsidR="005474FF" w:rsidRPr="0052180E" w:rsidRDefault="005474FF" w:rsidP="00C14859"/>
    <w:p w14:paraId="696EA21D" w14:textId="77777777" w:rsidR="005474FF" w:rsidRPr="0052180E" w:rsidRDefault="005474FF" w:rsidP="00C14859"/>
    <w:p w14:paraId="544E1404"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LISTE DES EXCIPIENTS</w:t>
      </w:r>
    </w:p>
    <w:p w14:paraId="5262C35B" w14:textId="77777777" w:rsidR="005474FF" w:rsidRPr="0052180E" w:rsidRDefault="005474FF" w:rsidP="00C14859">
      <w:pPr>
        <w:keepNext/>
      </w:pPr>
    </w:p>
    <w:p w14:paraId="31ED5519" w14:textId="77777777" w:rsidR="005474FF" w:rsidRPr="0052180E" w:rsidRDefault="005474FF" w:rsidP="00C14859">
      <w:pPr>
        <w:rPr>
          <w:rFonts w:cs="Arial"/>
        </w:rPr>
      </w:pPr>
      <w:r w:rsidRPr="0052180E">
        <w:t>Excipients : sorbitol (E420), histidine, chlorhydrate d’histidine monohydraté, polysorbate</w:t>
      </w:r>
      <w:r w:rsidR="00C13441" w:rsidRPr="0052180E">
        <w:t> 8</w:t>
      </w:r>
      <w:r w:rsidRPr="0052180E">
        <w:t xml:space="preserve">0, eau pour préparations injectables. </w:t>
      </w:r>
      <w:r w:rsidRPr="0052180E">
        <w:rPr>
          <w:highlight w:val="lightGray"/>
        </w:rPr>
        <w:t>Lire la notice avant utilisation.</w:t>
      </w:r>
    </w:p>
    <w:p w14:paraId="78E66E27" w14:textId="77777777" w:rsidR="005474FF" w:rsidRPr="0052180E" w:rsidRDefault="005474FF" w:rsidP="00C14859"/>
    <w:p w14:paraId="3B1CD8B6" w14:textId="77777777" w:rsidR="005474FF" w:rsidRPr="0052180E" w:rsidRDefault="005474FF" w:rsidP="00C14859"/>
    <w:p w14:paraId="5CB2926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FORME PHARMACEUTIQUE ET CONTENU</w:t>
      </w:r>
    </w:p>
    <w:p w14:paraId="49A7AD3F" w14:textId="77777777" w:rsidR="005474FF" w:rsidRPr="0052180E" w:rsidRDefault="005474FF" w:rsidP="00C14859">
      <w:pPr>
        <w:keepNext/>
      </w:pPr>
    </w:p>
    <w:p w14:paraId="40AE2154" w14:textId="77777777" w:rsidR="005474FF" w:rsidRPr="0052180E" w:rsidRDefault="005474FF" w:rsidP="00C14859">
      <w:pPr>
        <w:autoSpaceDE w:val="0"/>
        <w:autoSpaceDN w:val="0"/>
        <w:adjustRightInd w:val="0"/>
      </w:pPr>
      <w:r w:rsidRPr="0052180E">
        <w:rPr>
          <w:highlight w:val="lightGray"/>
        </w:rPr>
        <w:t>Solution injectable en seringue préremplie</w:t>
      </w:r>
    </w:p>
    <w:p w14:paraId="73416C61" w14:textId="77777777" w:rsidR="005474FF" w:rsidRPr="0052180E" w:rsidRDefault="001A516E" w:rsidP="00C14859">
      <w:pPr>
        <w:autoSpaceDE w:val="0"/>
        <w:autoSpaceDN w:val="0"/>
        <w:adjustRightInd w:val="0"/>
        <w:rPr>
          <w:szCs w:val="22"/>
        </w:rPr>
      </w:pPr>
      <w:r w:rsidRPr="0052180E">
        <w:rPr>
          <w:szCs w:val="22"/>
        </w:rPr>
        <w:t>1 </w:t>
      </w:r>
      <w:r w:rsidR="005474FF" w:rsidRPr="0052180E">
        <w:rPr>
          <w:szCs w:val="22"/>
        </w:rPr>
        <w:t>seringue préremplie</w:t>
      </w:r>
    </w:p>
    <w:p w14:paraId="2FE7AF6A" w14:textId="1CB78F56" w:rsidR="005474FF" w:rsidRPr="0052180E" w:rsidRDefault="005474FF" w:rsidP="00C14859">
      <w:pPr>
        <w:autoSpaceDE w:val="0"/>
        <w:autoSpaceDN w:val="0"/>
        <w:adjustRightInd w:val="0"/>
        <w:rPr>
          <w:szCs w:val="22"/>
        </w:rPr>
      </w:pPr>
      <w:r w:rsidRPr="0052180E">
        <w:rPr>
          <w:szCs w:val="22"/>
        </w:rPr>
        <w:t>Composant d’un emballage multiple, ne pouvant être vendu sépar</w:t>
      </w:r>
      <w:r w:rsidR="00711DBA" w:rsidRPr="0052180E">
        <w:rPr>
          <w:szCs w:val="22"/>
        </w:rPr>
        <w:t>é</w:t>
      </w:r>
      <w:r w:rsidRPr="0052180E">
        <w:rPr>
          <w:szCs w:val="22"/>
        </w:rPr>
        <w:t>ment</w:t>
      </w:r>
    </w:p>
    <w:p w14:paraId="664137D1" w14:textId="77777777" w:rsidR="005474FF" w:rsidRPr="0052180E" w:rsidRDefault="005474FF" w:rsidP="00C14859">
      <w:pPr>
        <w:autoSpaceDE w:val="0"/>
        <w:autoSpaceDN w:val="0"/>
        <w:adjustRightInd w:val="0"/>
        <w:rPr>
          <w:szCs w:val="22"/>
        </w:rPr>
      </w:pPr>
    </w:p>
    <w:p w14:paraId="6F07439C" w14:textId="77777777" w:rsidR="005474FF" w:rsidRPr="0052180E" w:rsidRDefault="005474FF" w:rsidP="00C14859">
      <w:pPr>
        <w:autoSpaceDE w:val="0"/>
        <w:autoSpaceDN w:val="0"/>
        <w:adjustRightInd w:val="0"/>
        <w:rPr>
          <w:szCs w:val="22"/>
        </w:rPr>
      </w:pPr>
    </w:p>
    <w:p w14:paraId="04B9AD17"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MODE ET VOIE(S) D’ADMINISTRATION</w:t>
      </w:r>
    </w:p>
    <w:p w14:paraId="6231F0BE" w14:textId="77777777" w:rsidR="005474FF" w:rsidRPr="0052180E" w:rsidRDefault="005474FF" w:rsidP="00C14859">
      <w:pPr>
        <w:keepNext/>
        <w:rPr>
          <w:i/>
        </w:rPr>
      </w:pPr>
    </w:p>
    <w:p w14:paraId="30ED9B5E" w14:textId="77777777" w:rsidR="005474FF" w:rsidRPr="0052180E" w:rsidRDefault="005474FF" w:rsidP="00C14859">
      <w:r w:rsidRPr="0052180E">
        <w:t>Ne pas secouer</w:t>
      </w:r>
    </w:p>
    <w:p w14:paraId="266E1FAB" w14:textId="77777777" w:rsidR="005474FF" w:rsidRPr="0052180E" w:rsidRDefault="005474FF" w:rsidP="00C14859">
      <w:r w:rsidRPr="0052180E">
        <w:t>Lire la notice avant utilisation</w:t>
      </w:r>
    </w:p>
    <w:p w14:paraId="69C1B7A3" w14:textId="77777777" w:rsidR="005474FF" w:rsidRPr="0052180E" w:rsidRDefault="005474FF" w:rsidP="00C14859">
      <w:pPr>
        <w:autoSpaceDE w:val="0"/>
        <w:autoSpaceDN w:val="0"/>
        <w:adjustRightInd w:val="0"/>
        <w:rPr>
          <w:szCs w:val="22"/>
        </w:rPr>
      </w:pPr>
      <w:r w:rsidRPr="0052180E">
        <w:t>Voie sous</w:t>
      </w:r>
      <w:r w:rsidRPr="0052180E">
        <w:noBreakHyphen/>
        <w:t>cutanée</w:t>
      </w:r>
    </w:p>
    <w:p w14:paraId="47AEE439" w14:textId="77777777" w:rsidR="005474FF" w:rsidRPr="0052180E" w:rsidRDefault="005474FF" w:rsidP="00C14859"/>
    <w:p w14:paraId="1B7629CA" w14:textId="77777777" w:rsidR="005474FF" w:rsidRPr="0052180E" w:rsidRDefault="005474FF" w:rsidP="00C14859"/>
    <w:p w14:paraId="1F2DDE03"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MISE EN GARDE SPECIALE INDIQUANT QUE LE MEDICAMENT DOIT ETRE CONSERVE HORS DE VUE ET DE PORTEE DES ENFANTS</w:t>
      </w:r>
    </w:p>
    <w:p w14:paraId="3DAAD256" w14:textId="77777777" w:rsidR="005474FF" w:rsidRPr="0052180E" w:rsidRDefault="005474FF" w:rsidP="00C14859">
      <w:pPr>
        <w:keepNext/>
      </w:pPr>
    </w:p>
    <w:p w14:paraId="5D53FE63" w14:textId="77777777" w:rsidR="005474FF" w:rsidRPr="0052180E" w:rsidRDefault="005474FF" w:rsidP="00C14859">
      <w:r w:rsidRPr="0052180E">
        <w:t>Tenir hors de la vue et de la portée des enfants.</w:t>
      </w:r>
    </w:p>
    <w:p w14:paraId="7A53114D" w14:textId="77777777" w:rsidR="005474FF" w:rsidRPr="0052180E" w:rsidRDefault="005474FF" w:rsidP="00C14859"/>
    <w:p w14:paraId="5FCBA20B" w14:textId="77777777" w:rsidR="005474FF" w:rsidRPr="0052180E" w:rsidRDefault="005474FF" w:rsidP="00C14859"/>
    <w:p w14:paraId="22146F91"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7.</w:t>
      </w:r>
      <w:r w:rsidRPr="0052180E">
        <w:rPr>
          <w:b/>
        </w:rPr>
        <w:tab/>
        <w:t>AUTRE(S) MISE(S) EN GARDE SPECIALE(S), SI NECESSAIRE</w:t>
      </w:r>
    </w:p>
    <w:p w14:paraId="0508D2EA" w14:textId="77777777" w:rsidR="005474FF" w:rsidRPr="0052180E" w:rsidRDefault="005474FF" w:rsidP="00C14859">
      <w:pPr>
        <w:keepNext/>
      </w:pPr>
    </w:p>
    <w:p w14:paraId="3E900831" w14:textId="77777777" w:rsidR="005474FF" w:rsidRPr="0052180E" w:rsidRDefault="005474FF" w:rsidP="00C14859">
      <w:pPr>
        <w:rPr>
          <w:szCs w:val="22"/>
        </w:rPr>
      </w:pPr>
      <w:r w:rsidRPr="0052180E">
        <w:rPr>
          <w:szCs w:val="22"/>
        </w:rPr>
        <w:t xml:space="preserve">Le protège aiguille contient du latex. </w:t>
      </w:r>
      <w:r w:rsidRPr="0052180E">
        <w:rPr>
          <w:highlight w:val="lightGray"/>
        </w:rPr>
        <w:t>Voir la notice pour plus d’informations.</w:t>
      </w:r>
    </w:p>
    <w:p w14:paraId="36970795" w14:textId="77777777" w:rsidR="005474FF" w:rsidRPr="0052180E" w:rsidRDefault="005474FF" w:rsidP="00C14859">
      <w:pPr>
        <w:rPr>
          <w:szCs w:val="22"/>
        </w:rPr>
      </w:pPr>
      <w:r w:rsidRPr="0052180E">
        <w:rPr>
          <w:szCs w:val="22"/>
        </w:rPr>
        <w:t>Laisser la seringue à température ambiante sortie de sa boîte pendant 3</w:t>
      </w:r>
      <w:r w:rsidR="001A516E" w:rsidRPr="0052180E">
        <w:rPr>
          <w:szCs w:val="22"/>
        </w:rPr>
        <w:t>0 </w:t>
      </w:r>
      <w:r w:rsidRPr="0052180E">
        <w:rPr>
          <w:szCs w:val="22"/>
        </w:rPr>
        <w:t>minutes avant utilisation.</w:t>
      </w:r>
    </w:p>
    <w:p w14:paraId="5B0AB96B" w14:textId="77777777" w:rsidR="005474FF" w:rsidRPr="0052180E" w:rsidRDefault="005474FF" w:rsidP="00C14859"/>
    <w:p w14:paraId="457812FD" w14:textId="77777777" w:rsidR="005474FF" w:rsidRPr="0052180E" w:rsidRDefault="005474FF" w:rsidP="00C14859"/>
    <w:p w14:paraId="2A7D5AF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8.</w:t>
      </w:r>
      <w:r w:rsidRPr="0052180E">
        <w:rPr>
          <w:b/>
        </w:rPr>
        <w:tab/>
        <w:t>DATE DE PEREMPTION</w:t>
      </w:r>
    </w:p>
    <w:p w14:paraId="261679AA" w14:textId="77777777" w:rsidR="005474FF" w:rsidRPr="0052180E" w:rsidRDefault="005474FF" w:rsidP="00C14859">
      <w:pPr>
        <w:keepNext/>
      </w:pPr>
    </w:p>
    <w:p w14:paraId="47462561" w14:textId="77777777" w:rsidR="005474FF" w:rsidRPr="0052180E" w:rsidRDefault="005474FF" w:rsidP="00C14859">
      <w:r w:rsidRPr="0052180E">
        <w:t>EXP</w:t>
      </w:r>
    </w:p>
    <w:p w14:paraId="6914E409" w14:textId="77777777" w:rsidR="009E1B42" w:rsidRPr="0052180E" w:rsidRDefault="009E1B42" w:rsidP="00C14859">
      <w:r w:rsidRPr="0052180E">
        <w:t>EXP, si conservé à température ambiante</w:t>
      </w:r>
    </w:p>
    <w:p w14:paraId="617D1964" w14:textId="77777777" w:rsidR="005474FF" w:rsidRPr="0052180E" w:rsidRDefault="005474FF" w:rsidP="00C14859"/>
    <w:p w14:paraId="1743EF4A" w14:textId="77777777" w:rsidR="005474FF" w:rsidRPr="0052180E" w:rsidRDefault="005474FF" w:rsidP="00C14859"/>
    <w:p w14:paraId="243FBB2F"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9.</w:t>
      </w:r>
      <w:r w:rsidRPr="0052180E">
        <w:rPr>
          <w:b/>
        </w:rPr>
        <w:tab/>
        <w:t>PRECAUTIONS PARTICULIERES DE CONSERVATION</w:t>
      </w:r>
    </w:p>
    <w:p w14:paraId="3BFCB09F" w14:textId="77777777" w:rsidR="005474FF" w:rsidRPr="0052180E" w:rsidRDefault="005474FF" w:rsidP="00C14859">
      <w:pPr>
        <w:keepNext/>
      </w:pPr>
    </w:p>
    <w:p w14:paraId="6810A697" w14:textId="77777777" w:rsidR="005474FF" w:rsidRPr="0052180E" w:rsidRDefault="005474FF" w:rsidP="00C14859">
      <w:r w:rsidRPr="0052180E">
        <w:t>A conserver au réfrigérateur</w:t>
      </w:r>
    </w:p>
    <w:p w14:paraId="61D3DF19" w14:textId="77777777" w:rsidR="005474FF" w:rsidRPr="0052180E" w:rsidRDefault="005474FF" w:rsidP="00C14859">
      <w:r w:rsidRPr="0052180E">
        <w:t>Ne pas congeler</w:t>
      </w:r>
    </w:p>
    <w:p w14:paraId="18229FAC" w14:textId="77777777" w:rsidR="005474FF" w:rsidRPr="0052180E" w:rsidRDefault="005474FF" w:rsidP="00C14859">
      <w:r w:rsidRPr="0052180E">
        <w:t>Conserver la seringue préremplie dans l’emballage extérieur à l’abri de la lumière</w:t>
      </w:r>
    </w:p>
    <w:p w14:paraId="035437F2" w14:textId="77777777" w:rsidR="009E1B42" w:rsidRPr="0052180E" w:rsidRDefault="0020213D" w:rsidP="00C14859">
      <w:r w:rsidRPr="0052180E">
        <w:rPr>
          <w:rFonts w:cs="Arial"/>
        </w:rPr>
        <w:t>Peut être conservé à température ambiante (jusqu’à 25°C) pendant une période unique allant jusqu’à 30</w:t>
      </w:r>
      <w:r w:rsidR="004B581B" w:rsidRPr="0052180E">
        <w:t> </w:t>
      </w:r>
      <w:r w:rsidRPr="0052180E">
        <w:rPr>
          <w:rFonts w:cs="Arial"/>
        </w:rPr>
        <w:t>jours, mais sans dépasser la date de péremption initiale.</w:t>
      </w:r>
    </w:p>
    <w:p w14:paraId="50F2E3B4" w14:textId="77777777" w:rsidR="005474FF" w:rsidRPr="0052180E" w:rsidRDefault="005474FF" w:rsidP="00C14859"/>
    <w:p w14:paraId="1116515A" w14:textId="77777777" w:rsidR="005474FF" w:rsidRPr="0052180E" w:rsidRDefault="005474FF" w:rsidP="00C14859"/>
    <w:p w14:paraId="203BB5D3"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10.</w:t>
      </w:r>
      <w:r w:rsidRPr="0052180E">
        <w:rPr>
          <w:b/>
        </w:rPr>
        <w:tab/>
        <w:t>PRECAUTIONS PARTICULIERES D’ELIMINATION DES MEDICAMENTS NON UTILISES OU DES DECHETS PROVENANT DE CES MEDICAMENTS S’IL Y A LIEU</w:t>
      </w:r>
    </w:p>
    <w:p w14:paraId="2DBB281C" w14:textId="77777777" w:rsidR="005474FF" w:rsidRPr="0052180E" w:rsidRDefault="005474FF" w:rsidP="00C14859">
      <w:pPr>
        <w:keepNext/>
      </w:pPr>
    </w:p>
    <w:p w14:paraId="7FFE8672" w14:textId="77777777" w:rsidR="005474FF" w:rsidRPr="0052180E" w:rsidRDefault="005474FF" w:rsidP="00C14859"/>
    <w:p w14:paraId="6278C02B" w14:textId="77777777" w:rsidR="005474FF" w:rsidRPr="0052180E" w:rsidRDefault="005474FF" w:rsidP="00C14859"/>
    <w:p w14:paraId="4D711C1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11.</w:t>
      </w:r>
      <w:r w:rsidRPr="0052180E">
        <w:rPr>
          <w:b/>
        </w:rPr>
        <w:tab/>
        <w:t>NOM ET ADRESSE DU TITULAIRE DE L’AUTORISATION DE MISE SUR LE MARCHE</w:t>
      </w:r>
    </w:p>
    <w:p w14:paraId="074FA2D5" w14:textId="77777777" w:rsidR="005474FF" w:rsidRPr="0052180E" w:rsidRDefault="005474FF" w:rsidP="00C14859">
      <w:pPr>
        <w:keepNext/>
      </w:pPr>
    </w:p>
    <w:p w14:paraId="15267E41" w14:textId="4DE873D3" w:rsidR="005474FF" w:rsidRPr="00B1214C" w:rsidRDefault="005474FF" w:rsidP="00C14859">
      <w:del w:id="116" w:author="French LOC" w:date="2025-08-01T15:03:00Z" w16du:dateUtc="2025-08-01T13:03:00Z">
        <w:r w:rsidRPr="00B1214C" w:rsidDel="00F22EB8">
          <w:delText>Janssen Biologics B.V.</w:delText>
        </w:r>
      </w:del>
      <w:ins w:id="117" w:author="French LOC" w:date="2025-08-01T15:02:00Z">
        <w:r w:rsidR="00F22EB8" w:rsidRPr="00B1214C">
          <w:t>Janssen-Cilag International NV</w:t>
        </w:r>
      </w:ins>
    </w:p>
    <w:p w14:paraId="00C631EC" w14:textId="32A162EC" w:rsidR="005474FF" w:rsidRPr="00B1214C" w:rsidRDefault="005474FF" w:rsidP="00C14859">
      <w:del w:id="118" w:author="French LOC" w:date="2025-08-01T15:03:00Z" w16du:dateUtc="2025-08-01T13:03:00Z">
        <w:r w:rsidRPr="00B1214C" w:rsidDel="00F22EB8">
          <w:delText>Einsteinweg 101</w:delText>
        </w:r>
      </w:del>
      <w:ins w:id="119" w:author="French LOC" w:date="2025-08-01T15:03:00Z">
        <w:r w:rsidR="00F22EB8" w:rsidRPr="00B1214C">
          <w:t>Turnhoutseweg 30</w:t>
        </w:r>
      </w:ins>
    </w:p>
    <w:p w14:paraId="4E75E7F3" w14:textId="260C636D" w:rsidR="005474FF" w:rsidRPr="0052180E" w:rsidRDefault="005474FF" w:rsidP="00C14859">
      <w:del w:id="120" w:author="French LOC" w:date="2025-08-01T15:03:00Z" w16du:dateUtc="2025-08-01T13:03:00Z">
        <w:r w:rsidRPr="0052180E" w:rsidDel="00F22EB8">
          <w:delText>233</w:delText>
        </w:r>
        <w:r w:rsidR="001A516E" w:rsidRPr="0052180E" w:rsidDel="00F22EB8">
          <w:delText>3 </w:delText>
        </w:r>
        <w:r w:rsidRPr="0052180E" w:rsidDel="00F22EB8">
          <w:delText>CB Leiden</w:delText>
        </w:r>
      </w:del>
      <w:ins w:id="121" w:author="French LOC" w:date="2025-08-01T15:03:00Z">
        <w:r w:rsidR="00F22EB8" w:rsidRPr="00F22EB8">
          <w:t>B-2340 Beerse</w:t>
        </w:r>
      </w:ins>
    </w:p>
    <w:p w14:paraId="1C503E7B" w14:textId="683B23E4" w:rsidR="005474FF" w:rsidRPr="0052180E" w:rsidRDefault="005474FF" w:rsidP="00C14859">
      <w:del w:id="122" w:author="French LOC" w:date="2025-08-01T15:03:00Z" w16du:dateUtc="2025-08-01T13:03:00Z">
        <w:r w:rsidRPr="0052180E" w:rsidDel="00F22EB8">
          <w:delText>Pays</w:delText>
        </w:r>
        <w:r w:rsidRPr="0052180E" w:rsidDel="00F22EB8">
          <w:noBreakHyphen/>
          <w:delText>Bas</w:delText>
        </w:r>
      </w:del>
      <w:ins w:id="123" w:author="French LOC" w:date="2025-08-01T15:03:00Z" w16du:dateUtc="2025-08-01T13:03:00Z">
        <w:r w:rsidR="00F22EB8">
          <w:t>Belgique</w:t>
        </w:r>
      </w:ins>
    </w:p>
    <w:p w14:paraId="4D79B486" w14:textId="77777777" w:rsidR="005474FF" w:rsidRPr="0052180E" w:rsidRDefault="005474FF" w:rsidP="00C14859"/>
    <w:p w14:paraId="510F493A" w14:textId="77777777" w:rsidR="005474FF" w:rsidRPr="0052180E" w:rsidRDefault="005474FF" w:rsidP="00C14859"/>
    <w:p w14:paraId="52791A06"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12.</w:t>
      </w:r>
      <w:r w:rsidRPr="0052180E">
        <w:rPr>
          <w:b/>
        </w:rPr>
        <w:tab/>
        <w:t>NUMERO(S) D’AUTORISATION DE MISE SUR LE MARCHE</w:t>
      </w:r>
    </w:p>
    <w:p w14:paraId="0AE83DDC" w14:textId="77777777" w:rsidR="005474FF" w:rsidRPr="0052180E" w:rsidRDefault="005474FF" w:rsidP="00C14859">
      <w:pPr>
        <w:keepNext/>
      </w:pPr>
    </w:p>
    <w:p w14:paraId="0A99E70F" w14:textId="77777777" w:rsidR="005474FF" w:rsidRPr="0052180E" w:rsidRDefault="005474FF" w:rsidP="00C14859">
      <w:r w:rsidRPr="0052180E">
        <w:t>EU/1/09/546/004</w:t>
      </w:r>
    </w:p>
    <w:p w14:paraId="4D41DE86" w14:textId="77777777" w:rsidR="005474FF" w:rsidRPr="0052180E" w:rsidRDefault="005474FF" w:rsidP="00C14859"/>
    <w:p w14:paraId="73029DBB" w14:textId="77777777" w:rsidR="005474FF" w:rsidRPr="0052180E" w:rsidRDefault="005474FF" w:rsidP="00C14859"/>
    <w:p w14:paraId="466A1415"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13.</w:t>
      </w:r>
      <w:r w:rsidRPr="0052180E">
        <w:rPr>
          <w:b/>
        </w:rPr>
        <w:tab/>
        <w:t>NUMERO DU LOT</w:t>
      </w:r>
    </w:p>
    <w:p w14:paraId="6E913AEC" w14:textId="77777777" w:rsidR="005474FF" w:rsidRPr="0052180E" w:rsidRDefault="005474FF" w:rsidP="00C14859">
      <w:pPr>
        <w:keepNext/>
      </w:pPr>
    </w:p>
    <w:p w14:paraId="548E7302" w14:textId="77777777" w:rsidR="005474FF" w:rsidRPr="0052180E" w:rsidRDefault="005474FF" w:rsidP="00C14859">
      <w:r w:rsidRPr="0052180E">
        <w:t>Lot</w:t>
      </w:r>
    </w:p>
    <w:p w14:paraId="77DEF68E" w14:textId="77777777" w:rsidR="005474FF" w:rsidRPr="0052180E" w:rsidRDefault="005474FF" w:rsidP="00C14859"/>
    <w:p w14:paraId="3FA595D4" w14:textId="77777777" w:rsidR="005474FF" w:rsidRPr="0052180E" w:rsidRDefault="005474FF" w:rsidP="00C14859"/>
    <w:p w14:paraId="4E71C3C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14.</w:t>
      </w:r>
      <w:r w:rsidRPr="0052180E">
        <w:rPr>
          <w:b/>
        </w:rPr>
        <w:tab/>
        <w:t>CONDITIONS DE PRESCRIPTION ET DE DELIVRANCE</w:t>
      </w:r>
    </w:p>
    <w:p w14:paraId="7D6F7F81" w14:textId="77777777" w:rsidR="005474FF" w:rsidRPr="0052180E" w:rsidRDefault="005474FF" w:rsidP="00C14859">
      <w:pPr>
        <w:keepNext/>
      </w:pPr>
    </w:p>
    <w:p w14:paraId="397B6123" w14:textId="77777777" w:rsidR="005474FF" w:rsidRPr="0052180E" w:rsidRDefault="005474FF" w:rsidP="00C14859"/>
    <w:p w14:paraId="4D4A5D7F" w14:textId="77777777" w:rsidR="005474FF" w:rsidRPr="0052180E" w:rsidRDefault="005474FF" w:rsidP="00C14859"/>
    <w:p w14:paraId="38F1AC8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15.</w:t>
      </w:r>
      <w:r w:rsidRPr="0052180E">
        <w:rPr>
          <w:b/>
        </w:rPr>
        <w:tab/>
        <w:t>INDICATIONS D’UTILISATION</w:t>
      </w:r>
    </w:p>
    <w:p w14:paraId="2A7567C7" w14:textId="77777777" w:rsidR="005474FF" w:rsidRPr="0052180E" w:rsidRDefault="005474FF" w:rsidP="00C14859">
      <w:pPr>
        <w:keepNext/>
      </w:pPr>
    </w:p>
    <w:p w14:paraId="751B0CDD" w14:textId="77777777" w:rsidR="005474FF" w:rsidRPr="0052180E" w:rsidRDefault="005474FF" w:rsidP="00C14859"/>
    <w:p w14:paraId="29C976BE" w14:textId="77777777" w:rsidR="005474FF" w:rsidRPr="0052180E" w:rsidRDefault="005474FF" w:rsidP="00C14859"/>
    <w:p w14:paraId="30DD25A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bCs/>
        </w:rPr>
      </w:pPr>
      <w:r w:rsidRPr="0052180E">
        <w:rPr>
          <w:b/>
          <w:bCs/>
        </w:rPr>
        <w:t>16.</w:t>
      </w:r>
      <w:r w:rsidRPr="0052180E">
        <w:rPr>
          <w:b/>
          <w:bCs/>
        </w:rPr>
        <w:tab/>
        <w:t>INFORMATIONS EN BRAILLE</w:t>
      </w:r>
    </w:p>
    <w:p w14:paraId="2EF9335B" w14:textId="77777777" w:rsidR="005474FF" w:rsidRPr="0052180E" w:rsidRDefault="005474FF" w:rsidP="00C14859">
      <w:pPr>
        <w:keepNext/>
      </w:pPr>
    </w:p>
    <w:p w14:paraId="293407CC" w14:textId="63AE28C4" w:rsidR="005474FF" w:rsidRPr="0052180E" w:rsidRDefault="005474FF" w:rsidP="00C14859">
      <w:r w:rsidRPr="0052180E">
        <w:t>Simponi 5</w:t>
      </w:r>
      <w:r w:rsidR="001A516E" w:rsidRPr="0052180E">
        <w:t>0 </w:t>
      </w:r>
      <w:r w:rsidRPr="0052180E">
        <w:t>mg</w:t>
      </w:r>
    </w:p>
    <w:p w14:paraId="4C1BD980" w14:textId="77777777" w:rsidR="005474FF" w:rsidRPr="0052180E" w:rsidRDefault="005474FF" w:rsidP="00C14859"/>
    <w:p w14:paraId="6373ECC6" w14:textId="77777777" w:rsidR="005474FF" w:rsidRPr="0052180E" w:rsidRDefault="005474FF" w:rsidP="00C14859"/>
    <w:p w14:paraId="714F49A2"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17.</w:t>
      </w:r>
      <w:r w:rsidRPr="0052180E">
        <w:rPr>
          <w:b/>
        </w:rPr>
        <w:tab/>
        <w:t>IDENTIFIANT UNIQUE - CODE-BARRES 2D</w:t>
      </w:r>
    </w:p>
    <w:p w14:paraId="09C8C6AA" w14:textId="77777777" w:rsidR="005474FF" w:rsidRPr="0052180E" w:rsidRDefault="005474FF" w:rsidP="00C14859">
      <w:pPr>
        <w:keepNext/>
        <w:tabs>
          <w:tab w:val="clear" w:pos="567"/>
        </w:tabs>
      </w:pPr>
    </w:p>
    <w:p w14:paraId="767A1024" w14:textId="77777777" w:rsidR="005474FF" w:rsidRPr="0052180E" w:rsidRDefault="005474FF" w:rsidP="00C14859">
      <w:r w:rsidRPr="0052180E">
        <w:rPr>
          <w:highlight w:val="lightGray"/>
        </w:rPr>
        <w:t>code-barres 2D portant l'identifiant unique inclus.</w:t>
      </w:r>
    </w:p>
    <w:p w14:paraId="43CA319C" w14:textId="77777777" w:rsidR="005474FF" w:rsidRPr="0052180E" w:rsidRDefault="005474FF" w:rsidP="00C14859">
      <w:pPr>
        <w:tabs>
          <w:tab w:val="clear" w:pos="567"/>
        </w:tabs>
      </w:pPr>
    </w:p>
    <w:p w14:paraId="3EDE0351" w14:textId="77777777" w:rsidR="005474FF" w:rsidRPr="0052180E" w:rsidRDefault="005474FF" w:rsidP="00C14859">
      <w:pPr>
        <w:tabs>
          <w:tab w:val="clear" w:pos="567"/>
        </w:tabs>
      </w:pPr>
    </w:p>
    <w:p w14:paraId="6632058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18.</w:t>
      </w:r>
      <w:r w:rsidRPr="0052180E">
        <w:rPr>
          <w:b/>
        </w:rPr>
        <w:tab/>
        <w:t>IDENTIFIANT UNIQUE - DONNÉES LISIBLES PAR LES HUMAINS</w:t>
      </w:r>
    </w:p>
    <w:p w14:paraId="2809FFDB" w14:textId="77777777" w:rsidR="005474FF" w:rsidRPr="0052180E" w:rsidRDefault="005474FF" w:rsidP="00C14859">
      <w:pPr>
        <w:keepNext/>
        <w:tabs>
          <w:tab w:val="clear" w:pos="567"/>
        </w:tabs>
      </w:pPr>
    </w:p>
    <w:p w14:paraId="22A92DCE" w14:textId="77777777" w:rsidR="005474FF" w:rsidRPr="0052180E" w:rsidRDefault="005474FF" w:rsidP="00C14859">
      <w:pPr>
        <w:keepNext/>
        <w:rPr>
          <w:szCs w:val="22"/>
        </w:rPr>
      </w:pPr>
      <w:r w:rsidRPr="0052180E">
        <w:t>PC</w:t>
      </w:r>
    </w:p>
    <w:p w14:paraId="4F4F08FC" w14:textId="77777777" w:rsidR="005474FF" w:rsidRPr="0052180E" w:rsidRDefault="005474FF" w:rsidP="00C14859">
      <w:pPr>
        <w:keepNext/>
        <w:rPr>
          <w:szCs w:val="22"/>
        </w:rPr>
      </w:pPr>
      <w:r w:rsidRPr="0052180E">
        <w:t>SN</w:t>
      </w:r>
    </w:p>
    <w:p w14:paraId="26187A86" w14:textId="77777777" w:rsidR="005474FF" w:rsidRPr="0052180E" w:rsidRDefault="005474FF" w:rsidP="00C14859">
      <w:pPr>
        <w:rPr>
          <w:szCs w:val="22"/>
        </w:rPr>
      </w:pPr>
      <w:r w:rsidRPr="0052180E">
        <w:t>NN</w:t>
      </w:r>
    </w:p>
    <w:p w14:paraId="14212B64"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r w:rsidRPr="0052180E">
        <w:rPr>
          <w:b/>
          <w:bCs/>
        </w:rPr>
        <w:br w:type="page"/>
      </w:r>
      <w:r w:rsidRPr="0052180E">
        <w:rPr>
          <w:b/>
          <w:bCs/>
        </w:rPr>
        <w:lastRenderedPageBreak/>
        <w:t>MENTIONS DEVANT FIGURER SUR L’EMBALLAGE EXTERIEUR</w:t>
      </w:r>
    </w:p>
    <w:p w14:paraId="578A6475"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733CC121" w14:textId="77777777" w:rsidR="005474FF" w:rsidRPr="0052180E" w:rsidRDefault="005474FF" w:rsidP="00C14859">
      <w:pPr>
        <w:pBdr>
          <w:top w:val="single" w:sz="4" w:space="1" w:color="auto"/>
          <w:left w:val="single" w:sz="4" w:space="4" w:color="auto"/>
          <w:bottom w:val="single" w:sz="4" w:space="1" w:color="auto"/>
          <w:right w:val="single" w:sz="4" w:space="4" w:color="auto"/>
        </w:pBdr>
        <w:rPr>
          <w:b/>
        </w:rPr>
      </w:pPr>
      <w:r w:rsidRPr="0052180E">
        <w:rPr>
          <w:b/>
        </w:rPr>
        <w:t xml:space="preserve">CARTON POUR EMBALLAGE MULTIPLE COMPRENANT </w:t>
      </w:r>
      <w:r w:rsidR="001A516E" w:rsidRPr="0052180E">
        <w:rPr>
          <w:b/>
        </w:rPr>
        <w:t>3 </w:t>
      </w:r>
      <w:r w:rsidRPr="0052180E">
        <w:rPr>
          <w:b/>
        </w:rPr>
        <w:t>BOITES (Y COMPRIS LA BLUE BOX)</w:t>
      </w:r>
    </w:p>
    <w:p w14:paraId="7CCA0D04" w14:textId="77777777" w:rsidR="005474FF" w:rsidRPr="0052180E" w:rsidRDefault="005474FF" w:rsidP="00C14859"/>
    <w:p w14:paraId="6E62405F" w14:textId="77777777" w:rsidR="005474FF" w:rsidRPr="0052180E" w:rsidRDefault="005474FF" w:rsidP="00C14859"/>
    <w:p w14:paraId="4A4C6855"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w:t>
      </w:r>
    </w:p>
    <w:p w14:paraId="704B6D67" w14:textId="77777777" w:rsidR="005474FF" w:rsidRPr="0052180E" w:rsidRDefault="005474FF" w:rsidP="00C14859">
      <w:pPr>
        <w:keepNext/>
      </w:pPr>
    </w:p>
    <w:p w14:paraId="18B0F12C" w14:textId="77777777" w:rsidR="005474FF" w:rsidRPr="0052180E" w:rsidRDefault="005474FF" w:rsidP="00C14859">
      <w:r w:rsidRPr="0052180E">
        <w:t>Simponi 5</w:t>
      </w:r>
      <w:r w:rsidR="001A516E" w:rsidRPr="0052180E">
        <w:t>0 </w:t>
      </w:r>
      <w:r w:rsidRPr="0052180E">
        <w:t>mg</w:t>
      </w:r>
    </w:p>
    <w:p w14:paraId="5720D610" w14:textId="77777777" w:rsidR="005474FF" w:rsidRPr="0052180E" w:rsidRDefault="005474FF" w:rsidP="00C14859">
      <w:r w:rsidRPr="0052180E">
        <w:t>Solution injectable en seringue préremplie</w:t>
      </w:r>
    </w:p>
    <w:p w14:paraId="21C0FCAE" w14:textId="77777777" w:rsidR="005474FF" w:rsidRPr="0052180E" w:rsidRDefault="005474FF" w:rsidP="00C14859">
      <w:r w:rsidRPr="0052180E">
        <w:t>golimumab</w:t>
      </w:r>
    </w:p>
    <w:p w14:paraId="03AA6306" w14:textId="77777777" w:rsidR="005474FF" w:rsidRPr="0052180E" w:rsidRDefault="005474FF" w:rsidP="00C14859"/>
    <w:p w14:paraId="3AA59F6B" w14:textId="77777777" w:rsidR="005474FF" w:rsidRPr="0052180E" w:rsidRDefault="005474FF" w:rsidP="00C14859"/>
    <w:p w14:paraId="7EE1953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COMPOSITION EN SUBSTANCE(S) ACTIVE(S)</w:t>
      </w:r>
    </w:p>
    <w:p w14:paraId="2F26A53E" w14:textId="77777777" w:rsidR="005474FF" w:rsidRPr="0052180E" w:rsidRDefault="005474FF" w:rsidP="00C14859">
      <w:pPr>
        <w:keepNext/>
      </w:pPr>
    </w:p>
    <w:p w14:paraId="789E06F9" w14:textId="77777777" w:rsidR="005474FF" w:rsidRPr="0052180E" w:rsidRDefault="005474FF" w:rsidP="00C14859">
      <w:pPr>
        <w:autoSpaceDE w:val="0"/>
        <w:autoSpaceDN w:val="0"/>
        <w:adjustRightInd w:val="0"/>
        <w:rPr>
          <w:szCs w:val="22"/>
        </w:rPr>
      </w:pPr>
      <w:r w:rsidRPr="0052180E">
        <w:t>Une seringue préremplie de 0,</w:t>
      </w:r>
      <w:r w:rsidR="001A516E" w:rsidRPr="0052180E">
        <w:t>5 </w:t>
      </w:r>
      <w:r w:rsidRPr="0052180E">
        <w:t>mL contient 5</w:t>
      </w:r>
      <w:r w:rsidR="001A516E" w:rsidRPr="0052180E">
        <w:t>0 </w:t>
      </w:r>
      <w:r w:rsidRPr="0052180E">
        <w:t>mg de golimumab</w:t>
      </w:r>
    </w:p>
    <w:p w14:paraId="617E7B49" w14:textId="77777777" w:rsidR="005474FF" w:rsidRPr="0052180E" w:rsidRDefault="005474FF" w:rsidP="00C14859">
      <w:pPr>
        <w:autoSpaceDE w:val="0"/>
        <w:autoSpaceDN w:val="0"/>
        <w:adjustRightInd w:val="0"/>
        <w:rPr>
          <w:szCs w:val="22"/>
        </w:rPr>
      </w:pPr>
    </w:p>
    <w:p w14:paraId="4C4C9109" w14:textId="77777777" w:rsidR="005474FF" w:rsidRPr="0052180E" w:rsidRDefault="005474FF" w:rsidP="00C14859">
      <w:pPr>
        <w:rPr>
          <w:szCs w:val="22"/>
        </w:rPr>
      </w:pPr>
    </w:p>
    <w:p w14:paraId="3064E73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LISTE DES EXCIPIENTS</w:t>
      </w:r>
    </w:p>
    <w:p w14:paraId="2A07778F" w14:textId="77777777" w:rsidR="005474FF" w:rsidRPr="0052180E" w:rsidRDefault="005474FF" w:rsidP="00C14859">
      <w:pPr>
        <w:keepNext/>
      </w:pPr>
    </w:p>
    <w:p w14:paraId="7B827A78" w14:textId="77777777" w:rsidR="005474FF" w:rsidRPr="0052180E" w:rsidRDefault="005474FF" w:rsidP="00C14859">
      <w:pPr>
        <w:rPr>
          <w:rFonts w:cs="Arial"/>
        </w:rPr>
      </w:pPr>
      <w:r w:rsidRPr="0052180E">
        <w:t>Excipients : sorbitol (E420), histidine, chlorhydrate d’histidine monohydraté, polysorbate</w:t>
      </w:r>
      <w:r w:rsidR="00C13441" w:rsidRPr="0052180E">
        <w:t> 8</w:t>
      </w:r>
      <w:r w:rsidRPr="0052180E">
        <w:t xml:space="preserve">0, eau pour préparations injectables. </w:t>
      </w:r>
      <w:r w:rsidRPr="0052180E">
        <w:rPr>
          <w:highlight w:val="lightGray"/>
        </w:rPr>
        <w:t>Lire la notice avant utilisation.</w:t>
      </w:r>
    </w:p>
    <w:p w14:paraId="57A13F69" w14:textId="77777777" w:rsidR="005474FF" w:rsidRPr="0052180E" w:rsidRDefault="005474FF" w:rsidP="00C14859"/>
    <w:p w14:paraId="600A75AF" w14:textId="77777777" w:rsidR="005474FF" w:rsidRPr="0052180E" w:rsidRDefault="005474FF" w:rsidP="00C14859"/>
    <w:p w14:paraId="0C51B2E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FORME PHARMACEUTIQUE ET CONTENU</w:t>
      </w:r>
    </w:p>
    <w:p w14:paraId="3549638C" w14:textId="77777777" w:rsidR="005474FF" w:rsidRPr="0052180E" w:rsidRDefault="005474FF" w:rsidP="00C14859">
      <w:pPr>
        <w:keepNext/>
      </w:pPr>
    </w:p>
    <w:p w14:paraId="5B7CAF99" w14:textId="77777777" w:rsidR="005474FF" w:rsidRPr="0052180E" w:rsidRDefault="005474FF" w:rsidP="00C14859">
      <w:pPr>
        <w:autoSpaceDE w:val="0"/>
        <w:autoSpaceDN w:val="0"/>
        <w:adjustRightInd w:val="0"/>
      </w:pPr>
      <w:r w:rsidRPr="0052180E">
        <w:rPr>
          <w:highlight w:val="lightGray"/>
        </w:rPr>
        <w:t>Solution injectable en seringue préremplie</w:t>
      </w:r>
    </w:p>
    <w:p w14:paraId="59697432" w14:textId="77777777" w:rsidR="005474FF" w:rsidRPr="0052180E" w:rsidRDefault="005474FF" w:rsidP="00C14859">
      <w:pPr>
        <w:autoSpaceDE w:val="0"/>
        <w:autoSpaceDN w:val="0"/>
        <w:adjustRightInd w:val="0"/>
      </w:pPr>
      <w:r w:rsidRPr="0052180E">
        <w:t>Emballage multiple : 3 (</w:t>
      </w:r>
      <w:r w:rsidR="001A516E" w:rsidRPr="0052180E">
        <w:t>3 </w:t>
      </w:r>
      <w:r w:rsidRPr="0052180E">
        <w:t>boîtes de 1) seringues préremplies</w:t>
      </w:r>
    </w:p>
    <w:p w14:paraId="3D9B866B" w14:textId="77777777" w:rsidR="005474FF" w:rsidRPr="0052180E" w:rsidRDefault="005474FF" w:rsidP="00C14859">
      <w:pPr>
        <w:autoSpaceDE w:val="0"/>
        <w:autoSpaceDN w:val="0"/>
        <w:adjustRightInd w:val="0"/>
        <w:rPr>
          <w:szCs w:val="22"/>
        </w:rPr>
      </w:pPr>
    </w:p>
    <w:p w14:paraId="12809210" w14:textId="77777777" w:rsidR="005474FF" w:rsidRPr="0052180E" w:rsidRDefault="005474FF" w:rsidP="00C14859">
      <w:pPr>
        <w:autoSpaceDE w:val="0"/>
        <w:autoSpaceDN w:val="0"/>
        <w:adjustRightInd w:val="0"/>
        <w:rPr>
          <w:szCs w:val="22"/>
        </w:rPr>
      </w:pPr>
    </w:p>
    <w:p w14:paraId="69702575"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MODE ET VOIE(S) D’ADMINISTRATION</w:t>
      </w:r>
    </w:p>
    <w:p w14:paraId="0E59FBCF" w14:textId="77777777" w:rsidR="005474FF" w:rsidRPr="0052180E" w:rsidRDefault="005474FF" w:rsidP="00C14859">
      <w:pPr>
        <w:keepNext/>
        <w:rPr>
          <w:i/>
        </w:rPr>
      </w:pPr>
    </w:p>
    <w:p w14:paraId="2D1DE2CE" w14:textId="77777777" w:rsidR="005474FF" w:rsidRPr="0052180E" w:rsidRDefault="005474FF" w:rsidP="00C14859">
      <w:r w:rsidRPr="0052180E">
        <w:t>Ne pas secouer</w:t>
      </w:r>
    </w:p>
    <w:p w14:paraId="6E92D1EC" w14:textId="77777777" w:rsidR="005474FF" w:rsidRPr="0052180E" w:rsidRDefault="005474FF" w:rsidP="00C14859">
      <w:r w:rsidRPr="0052180E">
        <w:t>Lire la notice avant utilisation</w:t>
      </w:r>
    </w:p>
    <w:p w14:paraId="118C49D1" w14:textId="77777777" w:rsidR="005474FF" w:rsidRPr="0052180E" w:rsidRDefault="005474FF" w:rsidP="00C14859">
      <w:pPr>
        <w:autoSpaceDE w:val="0"/>
        <w:autoSpaceDN w:val="0"/>
        <w:adjustRightInd w:val="0"/>
        <w:rPr>
          <w:szCs w:val="22"/>
        </w:rPr>
      </w:pPr>
      <w:r w:rsidRPr="0052180E">
        <w:t>Voie sous</w:t>
      </w:r>
      <w:r w:rsidRPr="0052180E">
        <w:noBreakHyphen/>
        <w:t>cutanée</w:t>
      </w:r>
    </w:p>
    <w:p w14:paraId="4DF88CCC" w14:textId="77777777" w:rsidR="005474FF" w:rsidRPr="0052180E" w:rsidRDefault="005474FF" w:rsidP="00C14859"/>
    <w:p w14:paraId="533E5EF3" w14:textId="77777777" w:rsidR="005474FF" w:rsidRPr="0052180E" w:rsidRDefault="005474FF" w:rsidP="00C14859"/>
    <w:p w14:paraId="1ACD7F4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MISE EN GARDE SPECIALE INDIQUANT QUE LE MEDICAMENT DOIT ETRE CONSERVE HORS DE VUE</w:t>
      </w:r>
      <w:r w:rsidRPr="0052180E" w:rsidDel="007137A8">
        <w:rPr>
          <w:b/>
        </w:rPr>
        <w:t xml:space="preserve"> </w:t>
      </w:r>
      <w:r w:rsidRPr="0052180E">
        <w:rPr>
          <w:b/>
        </w:rPr>
        <w:t>ET DE PORTEE DES ENFANTS</w:t>
      </w:r>
    </w:p>
    <w:p w14:paraId="58976E19" w14:textId="77777777" w:rsidR="005474FF" w:rsidRPr="0052180E" w:rsidRDefault="005474FF" w:rsidP="00C14859">
      <w:pPr>
        <w:keepNext/>
      </w:pPr>
    </w:p>
    <w:p w14:paraId="4467A998" w14:textId="77777777" w:rsidR="005474FF" w:rsidRPr="0052180E" w:rsidRDefault="005474FF" w:rsidP="00C14859">
      <w:r w:rsidRPr="0052180E">
        <w:t>Tenir hors de la vue et de la portée des enfants.</w:t>
      </w:r>
    </w:p>
    <w:p w14:paraId="57E2175D" w14:textId="77777777" w:rsidR="005474FF" w:rsidRPr="0052180E" w:rsidRDefault="005474FF" w:rsidP="00C14859"/>
    <w:p w14:paraId="17A74140" w14:textId="77777777" w:rsidR="005474FF" w:rsidRPr="0052180E" w:rsidRDefault="005474FF" w:rsidP="00C14859"/>
    <w:p w14:paraId="067EEE66"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7.</w:t>
      </w:r>
      <w:r w:rsidRPr="0052180E">
        <w:rPr>
          <w:b/>
        </w:rPr>
        <w:tab/>
        <w:t>AUTRE(S) MISE(S) EN GARDE SPECIALE(S), SI NECESSAIRE</w:t>
      </w:r>
    </w:p>
    <w:p w14:paraId="4E8C70BB" w14:textId="77777777" w:rsidR="005474FF" w:rsidRPr="0052180E" w:rsidRDefault="005474FF" w:rsidP="00C14859">
      <w:pPr>
        <w:keepNext/>
      </w:pPr>
    </w:p>
    <w:p w14:paraId="7CCDA02E" w14:textId="77777777" w:rsidR="005474FF" w:rsidRPr="0052180E" w:rsidRDefault="005474FF" w:rsidP="00C14859">
      <w:pPr>
        <w:rPr>
          <w:szCs w:val="22"/>
        </w:rPr>
      </w:pPr>
      <w:r w:rsidRPr="0052180E">
        <w:rPr>
          <w:szCs w:val="22"/>
        </w:rPr>
        <w:t xml:space="preserve">Le protège aiguille contient du latex. </w:t>
      </w:r>
      <w:r w:rsidRPr="0052180E">
        <w:rPr>
          <w:highlight w:val="lightGray"/>
        </w:rPr>
        <w:t>Voir la notice pour plus d’informations.</w:t>
      </w:r>
    </w:p>
    <w:p w14:paraId="7786F447" w14:textId="77777777" w:rsidR="005474FF" w:rsidRPr="0052180E" w:rsidRDefault="005474FF" w:rsidP="00C14859">
      <w:pPr>
        <w:rPr>
          <w:szCs w:val="22"/>
        </w:rPr>
      </w:pPr>
      <w:r w:rsidRPr="0052180E">
        <w:rPr>
          <w:szCs w:val="22"/>
        </w:rPr>
        <w:t>Laisser la seringue à température ambiante sortie de sa boîte pendant 3</w:t>
      </w:r>
      <w:r w:rsidR="001A516E" w:rsidRPr="0052180E">
        <w:rPr>
          <w:szCs w:val="22"/>
        </w:rPr>
        <w:t>0 </w:t>
      </w:r>
      <w:r w:rsidRPr="0052180E">
        <w:rPr>
          <w:szCs w:val="22"/>
        </w:rPr>
        <w:t>minutes avant utilisation.</w:t>
      </w:r>
    </w:p>
    <w:p w14:paraId="0F563378" w14:textId="77777777" w:rsidR="005474FF" w:rsidRPr="0052180E" w:rsidRDefault="005474FF" w:rsidP="00C14859"/>
    <w:p w14:paraId="790136D1" w14:textId="77777777" w:rsidR="005474FF" w:rsidRPr="0052180E" w:rsidRDefault="005474FF" w:rsidP="00C14859"/>
    <w:p w14:paraId="3EA0E0EB"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8.</w:t>
      </w:r>
      <w:r w:rsidRPr="0052180E">
        <w:rPr>
          <w:b/>
        </w:rPr>
        <w:tab/>
        <w:t>DATE DE PEREMPTION</w:t>
      </w:r>
    </w:p>
    <w:p w14:paraId="3CE16DEA" w14:textId="77777777" w:rsidR="005474FF" w:rsidRPr="0052180E" w:rsidRDefault="005474FF" w:rsidP="00C14859">
      <w:pPr>
        <w:keepNext/>
      </w:pPr>
    </w:p>
    <w:p w14:paraId="2F427BFB" w14:textId="77777777" w:rsidR="005474FF" w:rsidRPr="0052180E" w:rsidRDefault="005474FF" w:rsidP="00C14859">
      <w:r w:rsidRPr="0052180E">
        <w:t>EXP</w:t>
      </w:r>
    </w:p>
    <w:p w14:paraId="249B1B16" w14:textId="77777777" w:rsidR="005474FF" w:rsidRPr="0052180E" w:rsidRDefault="005474FF" w:rsidP="00C14859"/>
    <w:p w14:paraId="6D6AD8BB" w14:textId="77777777" w:rsidR="005474FF" w:rsidRPr="0052180E" w:rsidRDefault="005474FF" w:rsidP="00C14859"/>
    <w:p w14:paraId="3709718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9.</w:t>
      </w:r>
      <w:r w:rsidRPr="0052180E">
        <w:rPr>
          <w:b/>
        </w:rPr>
        <w:tab/>
        <w:t>PRECAUTIONS PARTICULIERES DE CONSERVATION</w:t>
      </w:r>
    </w:p>
    <w:p w14:paraId="0055EC31" w14:textId="77777777" w:rsidR="005474FF" w:rsidRPr="0052180E" w:rsidRDefault="005474FF" w:rsidP="00C14859">
      <w:pPr>
        <w:keepNext/>
      </w:pPr>
    </w:p>
    <w:p w14:paraId="7B52CF97" w14:textId="77777777" w:rsidR="005474FF" w:rsidRPr="0052180E" w:rsidRDefault="005474FF" w:rsidP="00C14859">
      <w:r w:rsidRPr="0052180E">
        <w:t>A conserver au réfrigérateur</w:t>
      </w:r>
    </w:p>
    <w:p w14:paraId="32F2D21D" w14:textId="77777777" w:rsidR="005474FF" w:rsidRPr="0052180E" w:rsidRDefault="005474FF" w:rsidP="00C14859">
      <w:r w:rsidRPr="0052180E">
        <w:t>Ne pas congeler</w:t>
      </w:r>
    </w:p>
    <w:p w14:paraId="287366F2" w14:textId="77777777" w:rsidR="005474FF" w:rsidRPr="0052180E" w:rsidRDefault="005474FF" w:rsidP="00C14859">
      <w:r w:rsidRPr="0052180E">
        <w:t>Conserver la seringue préremplie dans l’emballage extérieur à l’abri de la lumière</w:t>
      </w:r>
    </w:p>
    <w:p w14:paraId="6E412588" w14:textId="77777777" w:rsidR="005474FF" w:rsidRPr="0052180E" w:rsidRDefault="005474FF" w:rsidP="00C14859"/>
    <w:p w14:paraId="5449C785" w14:textId="77777777" w:rsidR="005474FF" w:rsidRPr="0052180E" w:rsidRDefault="005474FF" w:rsidP="00C14859"/>
    <w:p w14:paraId="2D780F8F"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10.</w:t>
      </w:r>
      <w:r w:rsidRPr="0052180E">
        <w:rPr>
          <w:b/>
        </w:rPr>
        <w:tab/>
        <w:t>PRECAUTIONS PARTICULIERES D’ELIMINATION DES MEDICAMENTS NON UTILISES OU DES DECHETS PROVENANT DE CES MEDICAMENTS S’IL Y A LIEU</w:t>
      </w:r>
    </w:p>
    <w:p w14:paraId="71F9BD68" w14:textId="77777777" w:rsidR="005474FF" w:rsidRPr="0052180E" w:rsidRDefault="005474FF" w:rsidP="00C14859">
      <w:pPr>
        <w:keepNext/>
      </w:pPr>
    </w:p>
    <w:p w14:paraId="14E44488" w14:textId="77777777" w:rsidR="005474FF" w:rsidRPr="0052180E" w:rsidRDefault="005474FF" w:rsidP="00C14859"/>
    <w:p w14:paraId="1425D1BA" w14:textId="77777777" w:rsidR="005474FF" w:rsidRPr="0052180E" w:rsidRDefault="005474FF" w:rsidP="00C14859"/>
    <w:p w14:paraId="09EB8884"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11.</w:t>
      </w:r>
      <w:r w:rsidRPr="0052180E">
        <w:rPr>
          <w:b/>
        </w:rPr>
        <w:tab/>
        <w:t>NOM ET ADRESSE DU TITULAIRE DE L’AUTORISATION DE MISE SUR LE MARCHE</w:t>
      </w:r>
    </w:p>
    <w:p w14:paraId="2BE0EF6B" w14:textId="77777777" w:rsidR="005474FF" w:rsidRPr="0052180E" w:rsidRDefault="005474FF" w:rsidP="00C14859">
      <w:pPr>
        <w:keepNext/>
      </w:pPr>
    </w:p>
    <w:p w14:paraId="6F4DAFF0" w14:textId="78FF8526" w:rsidR="005474FF" w:rsidRPr="00B1214C" w:rsidRDefault="005474FF" w:rsidP="00C14859">
      <w:del w:id="124" w:author="French LOC" w:date="2025-08-01T15:03:00Z" w16du:dateUtc="2025-08-01T13:03:00Z">
        <w:r w:rsidRPr="00B1214C" w:rsidDel="00F22EB8">
          <w:delText>Janssen Biologics B.V.</w:delText>
        </w:r>
      </w:del>
      <w:ins w:id="125" w:author="French LOC" w:date="2025-08-01T15:03:00Z">
        <w:r w:rsidR="00F22EB8" w:rsidRPr="00B1214C">
          <w:t>Janssen-Cilag International NV</w:t>
        </w:r>
      </w:ins>
    </w:p>
    <w:p w14:paraId="126382C0" w14:textId="4910E877" w:rsidR="005474FF" w:rsidRPr="00B1214C" w:rsidRDefault="005474FF" w:rsidP="00C14859">
      <w:del w:id="126" w:author="French LOC" w:date="2025-08-01T15:04:00Z" w16du:dateUtc="2025-08-01T13:04:00Z">
        <w:r w:rsidRPr="00B1214C" w:rsidDel="00F22EB8">
          <w:delText>Einsteinweg 101</w:delText>
        </w:r>
      </w:del>
      <w:ins w:id="127" w:author="French LOC" w:date="2025-08-01T15:03:00Z">
        <w:r w:rsidR="00F22EB8" w:rsidRPr="00B1214C">
          <w:t>Turnhoutseweg 30</w:t>
        </w:r>
      </w:ins>
    </w:p>
    <w:p w14:paraId="0E9BBD45" w14:textId="75625030" w:rsidR="005474FF" w:rsidRPr="0052180E" w:rsidRDefault="005474FF" w:rsidP="00C14859">
      <w:del w:id="128" w:author="French LOC" w:date="2025-08-01T15:04:00Z" w16du:dateUtc="2025-08-01T13:04:00Z">
        <w:r w:rsidRPr="0052180E" w:rsidDel="00F22EB8">
          <w:delText>233</w:delText>
        </w:r>
        <w:r w:rsidR="001A516E" w:rsidRPr="0052180E" w:rsidDel="00F22EB8">
          <w:delText>3 </w:delText>
        </w:r>
        <w:r w:rsidRPr="0052180E" w:rsidDel="00F22EB8">
          <w:delText>CB Leiden</w:delText>
        </w:r>
      </w:del>
      <w:ins w:id="129" w:author="French LOC" w:date="2025-08-01T15:04:00Z">
        <w:r w:rsidR="00F22EB8" w:rsidRPr="00F22EB8">
          <w:t>B-2340 Beerse</w:t>
        </w:r>
      </w:ins>
    </w:p>
    <w:p w14:paraId="07B8B86B" w14:textId="663438C2" w:rsidR="005474FF" w:rsidRPr="0052180E" w:rsidRDefault="00F22EB8" w:rsidP="00C14859">
      <w:ins w:id="130" w:author="French LOC" w:date="2025-08-01T15:04:00Z" w16du:dateUtc="2025-08-01T13:04:00Z">
        <w:r>
          <w:t>Belgique</w:t>
        </w:r>
      </w:ins>
      <w:del w:id="131" w:author="French LOC" w:date="2025-08-01T15:04:00Z" w16du:dateUtc="2025-08-01T13:04:00Z">
        <w:r w:rsidR="005474FF" w:rsidRPr="0052180E" w:rsidDel="00F22EB8">
          <w:delText>Pays</w:delText>
        </w:r>
        <w:r w:rsidR="005474FF" w:rsidRPr="0052180E" w:rsidDel="00F22EB8">
          <w:noBreakHyphen/>
          <w:delText>Bas</w:delText>
        </w:r>
      </w:del>
    </w:p>
    <w:p w14:paraId="548784C3" w14:textId="77777777" w:rsidR="005474FF" w:rsidRPr="0052180E" w:rsidRDefault="005474FF" w:rsidP="00C14859"/>
    <w:p w14:paraId="6DFD06E7" w14:textId="77777777" w:rsidR="005474FF" w:rsidRPr="0052180E" w:rsidRDefault="005474FF" w:rsidP="00C14859"/>
    <w:p w14:paraId="1EFEB27F"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12.</w:t>
      </w:r>
      <w:r w:rsidRPr="0052180E">
        <w:rPr>
          <w:b/>
        </w:rPr>
        <w:tab/>
        <w:t>NUMERO(S) D’AUTORISATION DE MISE SUR LE MARCHE</w:t>
      </w:r>
    </w:p>
    <w:p w14:paraId="2C127F3D" w14:textId="77777777" w:rsidR="005474FF" w:rsidRPr="0052180E" w:rsidRDefault="005474FF" w:rsidP="00C14859">
      <w:pPr>
        <w:keepNext/>
      </w:pPr>
    </w:p>
    <w:p w14:paraId="5CA81D7A" w14:textId="77777777" w:rsidR="005474FF" w:rsidRPr="0052180E" w:rsidRDefault="005474FF" w:rsidP="00C14859">
      <w:r w:rsidRPr="0052180E">
        <w:t>EU/1/09/546/004 (</w:t>
      </w:r>
      <w:r w:rsidR="001A516E" w:rsidRPr="0052180E">
        <w:t>3 </w:t>
      </w:r>
      <w:r w:rsidRPr="0052180E">
        <w:t xml:space="preserve">boîtes, contenant chacune </w:t>
      </w:r>
      <w:r w:rsidR="001A516E" w:rsidRPr="0052180E">
        <w:t>1 </w:t>
      </w:r>
      <w:r w:rsidRPr="0052180E">
        <w:t>seringue préremplie)</w:t>
      </w:r>
    </w:p>
    <w:p w14:paraId="387FB4C0" w14:textId="77777777" w:rsidR="005474FF" w:rsidRPr="0052180E" w:rsidRDefault="005474FF" w:rsidP="00C14859"/>
    <w:p w14:paraId="16460504" w14:textId="77777777" w:rsidR="005474FF" w:rsidRPr="0052180E" w:rsidRDefault="005474FF" w:rsidP="00C14859"/>
    <w:p w14:paraId="173B2713"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13.</w:t>
      </w:r>
      <w:r w:rsidRPr="0052180E">
        <w:rPr>
          <w:b/>
        </w:rPr>
        <w:tab/>
        <w:t>NUMERO DU LOT</w:t>
      </w:r>
    </w:p>
    <w:p w14:paraId="5356B55B" w14:textId="77777777" w:rsidR="005474FF" w:rsidRPr="0052180E" w:rsidRDefault="005474FF" w:rsidP="00C14859">
      <w:pPr>
        <w:keepNext/>
      </w:pPr>
    </w:p>
    <w:p w14:paraId="40783967" w14:textId="77777777" w:rsidR="005474FF" w:rsidRPr="0052180E" w:rsidRDefault="005474FF" w:rsidP="00C14859">
      <w:r w:rsidRPr="0052180E">
        <w:t>Lot</w:t>
      </w:r>
    </w:p>
    <w:p w14:paraId="5F3EF9FC" w14:textId="77777777" w:rsidR="005474FF" w:rsidRPr="0052180E" w:rsidRDefault="005474FF" w:rsidP="00C14859"/>
    <w:p w14:paraId="0E092306" w14:textId="77777777" w:rsidR="005474FF" w:rsidRPr="0052180E" w:rsidRDefault="005474FF" w:rsidP="00C14859"/>
    <w:p w14:paraId="0F9154EE"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14.</w:t>
      </w:r>
      <w:r w:rsidRPr="0052180E">
        <w:rPr>
          <w:b/>
        </w:rPr>
        <w:tab/>
        <w:t>CONDITIONS DE PRESCRIPTION ET DE DELIVRANCE</w:t>
      </w:r>
    </w:p>
    <w:p w14:paraId="5573E755" w14:textId="77777777" w:rsidR="005474FF" w:rsidRPr="0052180E" w:rsidRDefault="005474FF" w:rsidP="00C14859">
      <w:pPr>
        <w:keepNext/>
      </w:pPr>
    </w:p>
    <w:p w14:paraId="5A7E7C8C" w14:textId="77777777" w:rsidR="005474FF" w:rsidRPr="0052180E" w:rsidRDefault="005474FF" w:rsidP="00C14859"/>
    <w:p w14:paraId="417CEA70" w14:textId="77777777" w:rsidR="005474FF" w:rsidRPr="0052180E" w:rsidRDefault="005474FF" w:rsidP="00C14859"/>
    <w:p w14:paraId="703AB3E2"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15.</w:t>
      </w:r>
      <w:r w:rsidRPr="0052180E">
        <w:rPr>
          <w:b/>
        </w:rPr>
        <w:tab/>
        <w:t>INDICATIONS D’UTILISATION</w:t>
      </w:r>
    </w:p>
    <w:p w14:paraId="1713E635" w14:textId="77777777" w:rsidR="005474FF" w:rsidRPr="0052180E" w:rsidRDefault="005474FF" w:rsidP="00C14859">
      <w:pPr>
        <w:keepNext/>
      </w:pPr>
    </w:p>
    <w:p w14:paraId="71733187" w14:textId="77777777" w:rsidR="005474FF" w:rsidRPr="0052180E" w:rsidRDefault="005474FF" w:rsidP="00C14859"/>
    <w:p w14:paraId="6B4003AC" w14:textId="77777777" w:rsidR="005474FF" w:rsidRPr="0052180E" w:rsidRDefault="005474FF" w:rsidP="00C14859"/>
    <w:p w14:paraId="11D9D29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bCs/>
        </w:rPr>
      </w:pPr>
      <w:r w:rsidRPr="0052180E">
        <w:rPr>
          <w:b/>
          <w:bCs/>
        </w:rPr>
        <w:t>16.</w:t>
      </w:r>
      <w:r w:rsidRPr="0052180E">
        <w:rPr>
          <w:b/>
          <w:bCs/>
        </w:rPr>
        <w:tab/>
        <w:t>INFORMATIONS EN BRAILLE</w:t>
      </w:r>
    </w:p>
    <w:p w14:paraId="6C710DD2" w14:textId="77777777" w:rsidR="005474FF" w:rsidRPr="0052180E" w:rsidRDefault="005474FF" w:rsidP="00C14859">
      <w:pPr>
        <w:keepNext/>
      </w:pPr>
    </w:p>
    <w:p w14:paraId="482C341D" w14:textId="39687139" w:rsidR="005474FF" w:rsidRPr="0052180E" w:rsidRDefault="005474FF" w:rsidP="00C14859">
      <w:r w:rsidRPr="0052180E">
        <w:t>Simponi 5</w:t>
      </w:r>
      <w:r w:rsidR="001A516E" w:rsidRPr="0052180E">
        <w:t>0 </w:t>
      </w:r>
      <w:r w:rsidRPr="0052180E">
        <w:t>mg</w:t>
      </w:r>
    </w:p>
    <w:p w14:paraId="62D81C11" w14:textId="77777777" w:rsidR="005474FF" w:rsidRPr="0052180E" w:rsidRDefault="005474FF" w:rsidP="00C14859"/>
    <w:p w14:paraId="17B9A8B9" w14:textId="77777777" w:rsidR="005474FF" w:rsidRPr="0052180E" w:rsidRDefault="005474FF" w:rsidP="00C14859"/>
    <w:p w14:paraId="488A6DF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17.</w:t>
      </w:r>
      <w:r w:rsidRPr="0052180E">
        <w:rPr>
          <w:b/>
        </w:rPr>
        <w:tab/>
        <w:t>IDENTIFIANT UNIQUE - CODE-BARRES 2D</w:t>
      </w:r>
    </w:p>
    <w:p w14:paraId="01A87AE4" w14:textId="77777777" w:rsidR="005474FF" w:rsidRPr="0052180E" w:rsidRDefault="005474FF" w:rsidP="00C14859">
      <w:pPr>
        <w:keepNext/>
        <w:tabs>
          <w:tab w:val="clear" w:pos="567"/>
        </w:tabs>
      </w:pPr>
    </w:p>
    <w:p w14:paraId="377F231E" w14:textId="77777777" w:rsidR="005474FF" w:rsidRPr="0052180E" w:rsidRDefault="005474FF" w:rsidP="00C14859">
      <w:r w:rsidRPr="0052180E">
        <w:rPr>
          <w:highlight w:val="lightGray"/>
        </w:rPr>
        <w:t>code-barres 2D portant l'identifiant unique inclus.</w:t>
      </w:r>
    </w:p>
    <w:p w14:paraId="237308C6" w14:textId="77777777" w:rsidR="005474FF" w:rsidRPr="0052180E" w:rsidRDefault="005474FF" w:rsidP="00C14859">
      <w:pPr>
        <w:tabs>
          <w:tab w:val="clear" w:pos="567"/>
        </w:tabs>
      </w:pPr>
    </w:p>
    <w:p w14:paraId="0F244ED4" w14:textId="77777777" w:rsidR="005474FF" w:rsidRPr="0052180E" w:rsidRDefault="005474FF" w:rsidP="00C14859">
      <w:pPr>
        <w:tabs>
          <w:tab w:val="clear" w:pos="567"/>
        </w:tabs>
      </w:pPr>
    </w:p>
    <w:p w14:paraId="7EF0C5A5"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18.</w:t>
      </w:r>
      <w:r w:rsidRPr="0052180E">
        <w:rPr>
          <w:b/>
        </w:rPr>
        <w:tab/>
        <w:t>IDENTIFIANT UNIQUE - DONNÉES LISIBLES PAR LES HUMAINS</w:t>
      </w:r>
    </w:p>
    <w:p w14:paraId="75DB58B4" w14:textId="77777777" w:rsidR="005474FF" w:rsidRPr="0052180E" w:rsidRDefault="005474FF" w:rsidP="00C14859">
      <w:pPr>
        <w:keepNext/>
        <w:tabs>
          <w:tab w:val="clear" w:pos="567"/>
        </w:tabs>
      </w:pPr>
    </w:p>
    <w:p w14:paraId="7AE6E4B4" w14:textId="77777777" w:rsidR="005474FF" w:rsidRPr="0052180E" w:rsidRDefault="005474FF" w:rsidP="00C14859">
      <w:pPr>
        <w:keepNext/>
        <w:rPr>
          <w:szCs w:val="22"/>
        </w:rPr>
      </w:pPr>
      <w:r w:rsidRPr="0052180E">
        <w:t>PC</w:t>
      </w:r>
    </w:p>
    <w:p w14:paraId="06E0BC37" w14:textId="77777777" w:rsidR="005474FF" w:rsidRPr="0052180E" w:rsidRDefault="005474FF" w:rsidP="00C14859">
      <w:pPr>
        <w:keepNext/>
        <w:rPr>
          <w:szCs w:val="22"/>
        </w:rPr>
      </w:pPr>
      <w:r w:rsidRPr="0052180E">
        <w:t>SN</w:t>
      </w:r>
    </w:p>
    <w:p w14:paraId="76A12FF7" w14:textId="77777777" w:rsidR="005474FF" w:rsidRPr="0052180E" w:rsidRDefault="005474FF" w:rsidP="00C14859">
      <w:pPr>
        <w:rPr>
          <w:szCs w:val="22"/>
        </w:rPr>
      </w:pPr>
      <w:r w:rsidRPr="0052180E">
        <w:t>NN</w:t>
      </w:r>
    </w:p>
    <w:p w14:paraId="20BA1A75"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rPr>
      </w:pPr>
      <w:r w:rsidRPr="0052180E">
        <w:rPr>
          <w:b/>
        </w:rPr>
        <w:br w:type="page"/>
      </w:r>
      <w:r w:rsidRPr="0052180E">
        <w:rPr>
          <w:b/>
        </w:rPr>
        <w:lastRenderedPageBreak/>
        <w:t>MENTIONS DEVANT FIGURER SUR L’EMBALLAGE EXTERIEUR</w:t>
      </w:r>
    </w:p>
    <w:p w14:paraId="1E95BA92"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71233220"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rPr>
      </w:pPr>
      <w:r w:rsidRPr="0052180E">
        <w:rPr>
          <w:b/>
        </w:rPr>
        <w:t>INTERIEUR DU CARTON</w:t>
      </w:r>
    </w:p>
    <w:p w14:paraId="6E46F394" w14:textId="77777777" w:rsidR="005474FF" w:rsidRPr="0052180E" w:rsidRDefault="005474FF" w:rsidP="00C14859"/>
    <w:p w14:paraId="32FB5BA5" w14:textId="77777777" w:rsidR="005474FF" w:rsidRPr="0052180E" w:rsidRDefault="00CC1C7B" w:rsidP="00C14859">
      <w:r w:rsidRPr="0052180E">
        <w:rPr>
          <w:b/>
          <w:lang w:eastAsia="fr-FR"/>
        </w:rPr>
        <mc:AlternateContent>
          <mc:Choice Requires="wps">
            <w:drawing>
              <wp:anchor distT="0" distB="0" distL="114300" distR="114300" simplePos="0" relativeHeight="251656704" behindDoc="0" locked="0" layoutInCell="0" allowOverlap="1" wp14:anchorId="51D5CB4E" wp14:editId="415954BE">
                <wp:simplePos x="0" y="0"/>
                <wp:positionH relativeFrom="margin">
                  <wp:posOffset>-58098</wp:posOffset>
                </wp:positionH>
                <wp:positionV relativeFrom="paragraph">
                  <wp:posOffset>170180</wp:posOffset>
                </wp:positionV>
                <wp:extent cx="5143500" cy="1485900"/>
                <wp:effectExtent l="0" t="0" r="19050" b="19050"/>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85900"/>
                        </a:xfrm>
                        <a:prstGeom prst="rect">
                          <a:avLst/>
                        </a:prstGeom>
                        <a:solidFill>
                          <a:srgbClr val="FFFFFF"/>
                        </a:solidFill>
                        <a:ln w="9525">
                          <a:solidFill>
                            <a:srgbClr val="000000"/>
                          </a:solidFill>
                          <a:miter lim="800000"/>
                          <a:headEnd/>
                          <a:tailEnd/>
                        </a:ln>
                      </wps:spPr>
                      <wps:txbx>
                        <w:txbxContent>
                          <w:p w14:paraId="33BBC064" w14:textId="77777777" w:rsidR="00E50EE6" w:rsidRDefault="00E50EE6" w:rsidP="00CC1C7B">
                            <w:pPr>
                              <w:ind w:right="-3780"/>
                              <w:rPr>
                                <w:rFonts w:eastAsia="Arial"/>
                                <w:color w:val="000000"/>
                                <w:szCs w:val="12"/>
                              </w:rPr>
                            </w:pPr>
                            <w:r>
                              <w:rPr>
                                <w:color w:val="000000"/>
                              </w:rPr>
                              <w:t>Avant de commencer à prendre Simponi :</w:t>
                            </w:r>
                          </w:p>
                          <w:p w14:paraId="44D080F6" w14:textId="77777777" w:rsidR="00E50EE6" w:rsidRDefault="00E50EE6" w:rsidP="00CC1C7B">
                            <w:pPr>
                              <w:ind w:right="-3780"/>
                              <w:rPr>
                                <w:rFonts w:eastAsia="Arial"/>
                                <w:color w:val="000000"/>
                                <w:szCs w:val="12"/>
                              </w:rPr>
                            </w:pPr>
                          </w:p>
                          <w:p w14:paraId="0DF045E5" w14:textId="77777777" w:rsidR="00E50EE6" w:rsidRPr="00E90277" w:rsidRDefault="00E50EE6" w:rsidP="00CC1C7B">
                            <w:pPr>
                              <w:numPr>
                                <w:ilvl w:val="0"/>
                                <w:numId w:val="7"/>
                              </w:numPr>
                              <w:tabs>
                                <w:tab w:val="clear" w:pos="780"/>
                              </w:tabs>
                              <w:ind w:left="567" w:hanging="567"/>
                            </w:pPr>
                            <w:r>
                              <w:t>Veuillez lire la notice</w:t>
                            </w:r>
                          </w:p>
                          <w:p w14:paraId="55B62494" w14:textId="77777777" w:rsidR="00E50EE6" w:rsidRPr="00E90277" w:rsidRDefault="00E50EE6" w:rsidP="00CC1C7B">
                            <w:pPr>
                              <w:numPr>
                                <w:ilvl w:val="0"/>
                                <w:numId w:val="7"/>
                              </w:numPr>
                              <w:tabs>
                                <w:tab w:val="clear" w:pos="780"/>
                              </w:tabs>
                              <w:ind w:left="567" w:hanging="567"/>
                            </w:pPr>
                            <w:r>
                              <w:t>Ne pas secouer le produit</w:t>
                            </w:r>
                          </w:p>
                          <w:p w14:paraId="47A6190F" w14:textId="77777777" w:rsidR="00E50EE6" w:rsidRPr="00E90277" w:rsidRDefault="00E50EE6" w:rsidP="00CC1C7B">
                            <w:pPr>
                              <w:numPr>
                                <w:ilvl w:val="0"/>
                                <w:numId w:val="7"/>
                              </w:numPr>
                              <w:tabs>
                                <w:tab w:val="clear" w:pos="780"/>
                              </w:tabs>
                              <w:ind w:left="567" w:hanging="567"/>
                            </w:pPr>
                            <w:r>
                              <w:t>Vérifier la date de péremption et le cachet de sécurité</w:t>
                            </w:r>
                          </w:p>
                          <w:p w14:paraId="4A1C1F61" w14:textId="77777777" w:rsidR="00E50EE6" w:rsidRDefault="00E50EE6" w:rsidP="00CC1C7B">
                            <w:pPr>
                              <w:numPr>
                                <w:ilvl w:val="0"/>
                                <w:numId w:val="7"/>
                              </w:numPr>
                              <w:tabs>
                                <w:tab w:val="clear" w:pos="780"/>
                              </w:tabs>
                              <w:ind w:left="567" w:hanging="567"/>
                            </w:pPr>
                            <w:r>
                              <w:t>Attendre 30 minutes pour permettre au produit d’atteindre la température ambiante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5CB4E" id="Zone de texte 78" o:spid="_x0000_s1028" type="#_x0000_t202" style="position:absolute;margin-left:-4.55pt;margin-top:13.4pt;width:405pt;height:11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" o:allowincell="f">
                <v:textbox>
                  <w:txbxContent>
                    <w:p w14:paraId="33BBC064" w14:textId="77777777" w:rsidR="00E50EE6" w:rsidRDefault="00E50EE6" w:rsidP="00CC1C7B">
                      <w:pPr>
                        <w:ind w:right="-3780"/>
                        <w:rPr>
                          <w:rFonts w:eastAsia="Arial"/>
                          <w:color w:val="000000"/>
                          <w:szCs w:val="12"/>
                        </w:rPr>
                      </w:pPr>
                      <w:r>
                        <w:rPr>
                          <w:color w:val="000000"/>
                        </w:rPr>
                        <w:t>Avant de commencer à prendre Simponi :</w:t>
                      </w:r>
                    </w:p>
                    <w:p w14:paraId="44D080F6" w14:textId="77777777" w:rsidR="00E50EE6" w:rsidRDefault="00E50EE6" w:rsidP="00CC1C7B">
                      <w:pPr>
                        <w:ind w:right="-3780"/>
                        <w:rPr>
                          <w:rFonts w:eastAsia="Arial"/>
                          <w:color w:val="000000"/>
                          <w:szCs w:val="12"/>
                        </w:rPr>
                      </w:pPr>
                    </w:p>
                    <w:p w14:paraId="0DF045E5" w14:textId="77777777" w:rsidR="00E50EE6" w:rsidRPr="00E90277" w:rsidRDefault="00E50EE6" w:rsidP="00CC1C7B">
                      <w:pPr>
                        <w:numPr>
                          <w:ilvl w:val="0"/>
                          <w:numId w:val="7"/>
                        </w:numPr>
                        <w:tabs>
                          <w:tab w:val="clear" w:pos="780"/>
                        </w:tabs>
                        <w:ind w:left="567" w:hanging="567"/>
                      </w:pPr>
                      <w:r>
                        <w:t>Veuillez lire la notice</w:t>
                      </w:r>
                    </w:p>
                    <w:p w14:paraId="55B62494" w14:textId="77777777" w:rsidR="00E50EE6" w:rsidRPr="00E90277" w:rsidRDefault="00E50EE6" w:rsidP="00CC1C7B">
                      <w:pPr>
                        <w:numPr>
                          <w:ilvl w:val="0"/>
                          <w:numId w:val="7"/>
                        </w:numPr>
                        <w:tabs>
                          <w:tab w:val="clear" w:pos="780"/>
                        </w:tabs>
                        <w:ind w:left="567" w:hanging="567"/>
                      </w:pPr>
                      <w:r>
                        <w:t>Ne pas secouer le produit</w:t>
                      </w:r>
                    </w:p>
                    <w:p w14:paraId="47A6190F" w14:textId="77777777" w:rsidR="00E50EE6" w:rsidRPr="00E90277" w:rsidRDefault="00E50EE6" w:rsidP="00CC1C7B">
                      <w:pPr>
                        <w:numPr>
                          <w:ilvl w:val="0"/>
                          <w:numId w:val="7"/>
                        </w:numPr>
                        <w:tabs>
                          <w:tab w:val="clear" w:pos="780"/>
                        </w:tabs>
                        <w:ind w:left="567" w:hanging="567"/>
                      </w:pPr>
                      <w:r>
                        <w:t>Vérifier la date de péremption et le cachet de sécurité</w:t>
                      </w:r>
                    </w:p>
                    <w:p w14:paraId="4A1C1F61" w14:textId="77777777" w:rsidR="00E50EE6" w:rsidRDefault="00E50EE6" w:rsidP="00CC1C7B">
                      <w:pPr>
                        <w:numPr>
                          <w:ilvl w:val="0"/>
                          <w:numId w:val="7"/>
                        </w:numPr>
                        <w:tabs>
                          <w:tab w:val="clear" w:pos="780"/>
                        </w:tabs>
                        <w:ind w:left="567" w:hanging="567"/>
                      </w:pPr>
                      <w:r>
                        <w:t>Attendre 30 minutes pour permettre au produit d’atteindre la température ambiante</w:t>
                      </w:r>
                    </w:p>
                  </w:txbxContent>
                </v:textbox>
                <w10:wrap anchorx="margin"/>
              </v:shape>
            </w:pict>
          </mc:Fallback>
        </mc:AlternateContent>
      </w:r>
    </w:p>
    <w:p w14:paraId="6FF78B8D" w14:textId="77777777" w:rsidR="005474FF" w:rsidRPr="0052180E" w:rsidRDefault="005474FF" w:rsidP="00C14859"/>
    <w:p w14:paraId="06B18C6C" w14:textId="77777777" w:rsidR="005474FF" w:rsidRPr="0052180E" w:rsidRDefault="005474FF" w:rsidP="00C14859"/>
    <w:p w14:paraId="6464C9CC" w14:textId="77777777" w:rsidR="005474FF" w:rsidRPr="0052180E" w:rsidRDefault="005474FF" w:rsidP="00C14859"/>
    <w:p w14:paraId="099E8AA7" w14:textId="77777777" w:rsidR="005474FF" w:rsidRPr="0052180E" w:rsidRDefault="005474FF" w:rsidP="00C14859"/>
    <w:p w14:paraId="2239DF98" w14:textId="77777777" w:rsidR="005474FF" w:rsidRPr="0052180E" w:rsidRDefault="005474FF" w:rsidP="00C14859"/>
    <w:p w14:paraId="2143832B" w14:textId="77777777" w:rsidR="005474FF" w:rsidRPr="0052180E" w:rsidRDefault="005474FF" w:rsidP="00C14859"/>
    <w:p w14:paraId="360BBDE5" w14:textId="77777777" w:rsidR="005474FF" w:rsidRPr="0052180E" w:rsidRDefault="005474FF" w:rsidP="00C14859">
      <w:pPr>
        <w:jc w:val="center"/>
      </w:pPr>
    </w:p>
    <w:p w14:paraId="7B80D9A6" w14:textId="77777777" w:rsidR="005474FF" w:rsidRPr="0052180E" w:rsidRDefault="005474FF" w:rsidP="00C14859">
      <w:pPr>
        <w:jc w:val="center"/>
      </w:pPr>
    </w:p>
    <w:p w14:paraId="192A9EE2" w14:textId="77777777" w:rsidR="005474FF" w:rsidRPr="0052180E" w:rsidRDefault="005474FF" w:rsidP="00C14859">
      <w:pPr>
        <w:jc w:val="center"/>
      </w:pPr>
    </w:p>
    <w:p w14:paraId="131DF508" w14:textId="77777777" w:rsidR="005474FF" w:rsidRPr="0052180E" w:rsidRDefault="005474FF" w:rsidP="00C14859">
      <w:pPr>
        <w:jc w:val="center"/>
      </w:pPr>
    </w:p>
    <w:p w14:paraId="7F4DFED5" w14:textId="77777777" w:rsidR="005474FF" w:rsidRPr="0052180E" w:rsidRDefault="005474FF" w:rsidP="00C14859">
      <w:pPr>
        <w:pBdr>
          <w:top w:val="single" w:sz="4" w:space="1" w:color="auto"/>
          <w:left w:val="single" w:sz="4" w:space="4" w:color="auto"/>
          <w:bottom w:val="single" w:sz="4" w:space="1" w:color="auto"/>
          <w:right w:val="single" w:sz="4" w:space="4" w:color="auto"/>
        </w:pBdr>
        <w:rPr>
          <w:b/>
        </w:rPr>
      </w:pPr>
      <w:r w:rsidRPr="0052180E">
        <w:rPr>
          <w:b/>
        </w:rPr>
        <w:br w:type="page"/>
      </w:r>
      <w:r w:rsidRPr="0052180E">
        <w:rPr>
          <w:b/>
        </w:rPr>
        <w:lastRenderedPageBreak/>
        <w:t>MENTIONS MINIMALES DEVANT FIGURER SUR LES PETITS CONDITIONNEMENTS PRIMAIRES</w:t>
      </w:r>
    </w:p>
    <w:p w14:paraId="6E3623CB"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2E080AAC" w14:textId="77777777" w:rsidR="005474FF" w:rsidRPr="0052180E" w:rsidRDefault="005474FF" w:rsidP="00C14859">
      <w:pPr>
        <w:pBdr>
          <w:top w:val="single" w:sz="4" w:space="1" w:color="auto"/>
          <w:left w:val="single" w:sz="4" w:space="4" w:color="auto"/>
          <w:bottom w:val="single" w:sz="4" w:space="1" w:color="auto"/>
          <w:right w:val="single" w:sz="4" w:space="4" w:color="auto"/>
        </w:pBdr>
        <w:rPr>
          <w:b/>
        </w:rPr>
      </w:pPr>
      <w:r w:rsidRPr="0052180E">
        <w:rPr>
          <w:b/>
        </w:rPr>
        <w:t>ETIQUETTE DE LA SERINGUE PREREMPLIE</w:t>
      </w:r>
    </w:p>
    <w:p w14:paraId="058E3FEE" w14:textId="77777777" w:rsidR="005474FF" w:rsidRPr="0052180E" w:rsidRDefault="005474FF" w:rsidP="00C14859"/>
    <w:p w14:paraId="3D373FF7" w14:textId="77777777" w:rsidR="005474FF" w:rsidRPr="0052180E" w:rsidRDefault="005474FF" w:rsidP="00C14859"/>
    <w:p w14:paraId="0B9DAA8B"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 ET VOIE(S) D’ADMINISTRATION</w:t>
      </w:r>
    </w:p>
    <w:p w14:paraId="3AA458BC" w14:textId="77777777" w:rsidR="005474FF" w:rsidRPr="0052180E" w:rsidRDefault="005474FF" w:rsidP="00C14859">
      <w:pPr>
        <w:keepNext/>
      </w:pPr>
    </w:p>
    <w:p w14:paraId="4DECEDA7" w14:textId="77777777" w:rsidR="005474FF" w:rsidRPr="0052180E" w:rsidRDefault="005474FF" w:rsidP="00C14859">
      <w:r w:rsidRPr="0052180E">
        <w:t>Simponi 5</w:t>
      </w:r>
      <w:r w:rsidR="001A516E" w:rsidRPr="0052180E">
        <w:t>0 </w:t>
      </w:r>
      <w:r w:rsidRPr="0052180E">
        <w:t>mg</w:t>
      </w:r>
    </w:p>
    <w:p w14:paraId="1565F2D7" w14:textId="77777777" w:rsidR="005474FF" w:rsidRPr="0052180E" w:rsidRDefault="005474FF" w:rsidP="00C14859">
      <w:r w:rsidRPr="0052180E">
        <w:t>solution injectable</w:t>
      </w:r>
    </w:p>
    <w:p w14:paraId="0321ED6A" w14:textId="77777777" w:rsidR="005474FF" w:rsidRPr="0052180E" w:rsidRDefault="005474FF" w:rsidP="00C14859">
      <w:r w:rsidRPr="0052180E">
        <w:t>golimumab</w:t>
      </w:r>
    </w:p>
    <w:p w14:paraId="479D9DAD" w14:textId="77777777" w:rsidR="005474FF" w:rsidRPr="0052180E" w:rsidRDefault="005474FF" w:rsidP="00C14859">
      <w:pPr>
        <w:autoSpaceDE w:val="0"/>
        <w:autoSpaceDN w:val="0"/>
        <w:adjustRightInd w:val="0"/>
        <w:rPr>
          <w:szCs w:val="22"/>
        </w:rPr>
      </w:pPr>
      <w:r w:rsidRPr="0052180E">
        <w:t>SC</w:t>
      </w:r>
    </w:p>
    <w:p w14:paraId="04B6C919" w14:textId="77777777" w:rsidR="005474FF" w:rsidRPr="0052180E" w:rsidRDefault="005474FF" w:rsidP="00C14859"/>
    <w:p w14:paraId="734D86FD" w14:textId="77777777" w:rsidR="005474FF" w:rsidRPr="0052180E" w:rsidRDefault="005474FF" w:rsidP="00C14859"/>
    <w:p w14:paraId="00409FF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MODE D’ADMINISTRATION</w:t>
      </w:r>
    </w:p>
    <w:p w14:paraId="4A4634A1" w14:textId="77777777" w:rsidR="005474FF" w:rsidRPr="0052180E" w:rsidRDefault="005474FF" w:rsidP="00C14859">
      <w:pPr>
        <w:keepNext/>
      </w:pPr>
    </w:p>
    <w:p w14:paraId="025DD32B" w14:textId="77777777" w:rsidR="005474FF" w:rsidRPr="0052180E" w:rsidRDefault="005474FF" w:rsidP="00C14859"/>
    <w:p w14:paraId="647ACFD7" w14:textId="77777777" w:rsidR="00F41E54" w:rsidRPr="0052180E" w:rsidRDefault="00F41E54" w:rsidP="00C14859"/>
    <w:p w14:paraId="5684664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DATE DE PEREMPTION</w:t>
      </w:r>
    </w:p>
    <w:p w14:paraId="3055070A" w14:textId="77777777" w:rsidR="005474FF" w:rsidRPr="0052180E" w:rsidRDefault="005474FF" w:rsidP="00C14859">
      <w:pPr>
        <w:keepNext/>
      </w:pPr>
    </w:p>
    <w:p w14:paraId="48FBE286" w14:textId="77777777" w:rsidR="005474FF" w:rsidRPr="0052180E" w:rsidRDefault="005474FF" w:rsidP="00C14859">
      <w:r w:rsidRPr="0052180E">
        <w:t>EXP</w:t>
      </w:r>
    </w:p>
    <w:p w14:paraId="022E0AFF" w14:textId="77777777" w:rsidR="005474FF" w:rsidRPr="0052180E" w:rsidRDefault="005474FF" w:rsidP="00C14859"/>
    <w:p w14:paraId="3B6883B9" w14:textId="77777777" w:rsidR="005474FF" w:rsidRPr="0052180E" w:rsidRDefault="005474FF" w:rsidP="00C14859"/>
    <w:p w14:paraId="339214B2"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NUMERO DU LOT</w:t>
      </w:r>
    </w:p>
    <w:p w14:paraId="0630BBE5" w14:textId="77777777" w:rsidR="005474FF" w:rsidRPr="0052180E" w:rsidRDefault="005474FF" w:rsidP="00C14859">
      <w:pPr>
        <w:keepNext/>
      </w:pPr>
    </w:p>
    <w:p w14:paraId="16A501C2" w14:textId="77777777" w:rsidR="005474FF" w:rsidRPr="0052180E" w:rsidRDefault="005474FF" w:rsidP="00C14859">
      <w:r w:rsidRPr="0052180E">
        <w:t>Lot</w:t>
      </w:r>
    </w:p>
    <w:p w14:paraId="5341207B" w14:textId="77777777" w:rsidR="005474FF" w:rsidRPr="0052180E" w:rsidRDefault="005474FF" w:rsidP="00C14859"/>
    <w:p w14:paraId="0487E096" w14:textId="77777777" w:rsidR="005474FF" w:rsidRPr="0052180E" w:rsidRDefault="005474FF" w:rsidP="00C14859"/>
    <w:p w14:paraId="6BBF7C0F"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CONTENU EN POIDS, VOLUME OU UNITE</w:t>
      </w:r>
    </w:p>
    <w:p w14:paraId="2C0733AD" w14:textId="77777777" w:rsidR="005474FF" w:rsidRPr="0052180E" w:rsidRDefault="005474FF" w:rsidP="00C14859">
      <w:pPr>
        <w:keepNext/>
      </w:pPr>
    </w:p>
    <w:p w14:paraId="2B5640CD" w14:textId="77777777" w:rsidR="005474FF" w:rsidRPr="0052180E" w:rsidRDefault="005474FF" w:rsidP="00C14859">
      <w:pPr>
        <w:autoSpaceDE w:val="0"/>
        <w:autoSpaceDN w:val="0"/>
        <w:adjustRightInd w:val="0"/>
        <w:rPr>
          <w:szCs w:val="22"/>
        </w:rPr>
      </w:pPr>
      <w:r w:rsidRPr="0052180E">
        <w:t>0,</w:t>
      </w:r>
      <w:r w:rsidR="001A516E" w:rsidRPr="0052180E">
        <w:t>5 </w:t>
      </w:r>
      <w:r w:rsidRPr="0052180E">
        <w:t>mL</w:t>
      </w:r>
    </w:p>
    <w:p w14:paraId="2700C0DB" w14:textId="77777777" w:rsidR="005474FF" w:rsidRPr="0052180E" w:rsidRDefault="005474FF" w:rsidP="00C14859"/>
    <w:p w14:paraId="62F356DE" w14:textId="77777777" w:rsidR="005474FF" w:rsidRPr="0052180E" w:rsidRDefault="005474FF" w:rsidP="00C14859"/>
    <w:p w14:paraId="2C585D2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AUTRES</w:t>
      </w:r>
    </w:p>
    <w:p w14:paraId="54FAD7EB" w14:textId="77777777" w:rsidR="005474FF" w:rsidRPr="0052180E" w:rsidRDefault="005474FF" w:rsidP="00C14859">
      <w:pPr>
        <w:keepNext/>
      </w:pPr>
    </w:p>
    <w:p w14:paraId="363A2D09" w14:textId="77777777" w:rsidR="005474FF" w:rsidRPr="0052180E" w:rsidRDefault="005474FF" w:rsidP="00C14859"/>
    <w:p w14:paraId="70DE83DD" w14:textId="77777777" w:rsidR="005474FF" w:rsidRPr="0052180E" w:rsidRDefault="005474FF" w:rsidP="00C14859"/>
    <w:p w14:paraId="2375AE12"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r w:rsidRPr="0052180E">
        <w:rPr>
          <w:b/>
          <w:bCs/>
        </w:rPr>
        <w:br w:type="page"/>
      </w:r>
      <w:r w:rsidRPr="0052180E">
        <w:rPr>
          <w:b/>
          <w:bCs/>
        </w:rPr>
        <w:lastRenderedPageBreak/>
        <w:t>MENTIONS DEVANT FIGURER SUR L’EMBALLAGE EXTERIEUR</w:t>
      </w:r>
    </w:p>
    <w:p w14:paraId="74A3BAE2"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484561D8"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rPr>
      </w:pPr>
      <w:r w:rsidRPr="0052180E">
        <w:rPr>
          <w:b/>
        </w:rPr>
        <w:t>CARTON DE STYLOS PREREMPLIS</w:t>
      </w:r>
    </w:p>
    <w:p w14:paraId="28C76B1F" w14:textId="77777777" w:rsidR="005474FF" w:rsidRPr="0052180E" w:rsidRDefault="005474FF" w:rsidP="00C14859"/>
    <w:p w14:paraId="05653AF7" w14:textId="77777777" w:rsidR="005474FF" w:rsidRPr="0052180E" w:rsidRDefault="005474FF" w:rsidP="00C14859"/>
    <w:p w14:paraId="1793B9C6"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w:t>
      </w:r>
    </w:p>
    <w:p w14:paraId="194AA292" w14:textId="77777777" w:rsidR="005474FF" w:rsidRPr="0052180E" w:rsidRDefault="005474FF" w:rsidP="00C14859">
      <w:pPr>
        <w:keepNext/>
      </w:pPr>
    </w:p>
    <w:p w14:paraId="5F4B7302" w14:textId="77777777" w:rsidR="005474FF" w:rsidRPr="0052180E" w:rsidRDefault="005474FF" w:rsidP="00C14859">
      <w:r w:rsidRPr="0052180E">
        <w:t>Simponi 10</w:t>
      </w:r>
      <w:r w:rsidR="001A516E" w:rsidRPr="0052180E">
        <w:t>0 </w:t>
      </w:r>
      <w:r w:rsidRPr="0052180E">
        <w:t>mg solution injectable en stylo prérempli</w:t>
      </w:r>
    </w:p>
    <w:p w14:paraId="6C8807DD" w14:textId="77777777" w:rsidR="005474FF" w:rsidRPr="0052180E" w:rsidRDefault="005474FF" w:rsidP="00C14859">
      <w:r w:rsidRPr="0052180E">
        <w:t>golimumab</w:t>
      </w:r>
    </w:p>
    <w:p w14:paraId="39A297F4" w14:textId="77777777" w:rsidR="005474FF" w:rsidRPr="0052180E" w:rsidRDefault="005474FF" w:rsidP="00C14859"/>
    <w:p w14:paraId="2DAC506C" w14:textId="77777777" w:rsidR="005474FF" w:rsidRPr="0052180E" w:rsidRDefault="005474FF" w:rsidP="00C14859"/>
    <w:p w14:paraId="4695FE7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COMPOSITION EN SUBSTANCE(S) ACTIVE(S)</w:t>
      </w:r>
    </w:p>
    <w:p w14:paraId="03504D7D" w14:textId="77777777" w:rsidR="005474FF" w:rsidRPr="0052180E" w:rsidRDefault="005474FF" w:rsidP="00C14859">
      <w:pPr>
        <w:keepNext/>
      </w:pPr>
    </w:p>
    <w:p w14:paraId="3AB96C9B" w14:textId="77777777" w:rsidR="005474FF" w:rsidRPr="0052180E" w:rsidRDefault="005474FF" w:rsidP="00C14859">
      <w:pPr>
        <w:autoSpaceDE w:val="0"/>
        <w:autoSpaceDN w:val="0"/>
        <w:adjustRightInd w:val="0"/>
        <w:rPr>
          <w:szCs w:val="22"/>
        </w:rPr>
      </w:pPr>
      <w:r w:rsidRPr="0052180E">
        <w:t xml:space="preserve">Chaque stylo prérempli de </w:t>
      </w:r>
      <w:r w:rsidR="001A516E" w:rsidRPr="0052180E">
        <w:t>1 </w:t>
      </w:r>
      <w:r w:rsidRPr="0052180E">
        <w:t>mL contient 10</w:t>
      </w:r>
      <w:r w:rsidR="001A516E" w:rsidRPr="0052180E">
        <w:t>0 </w:t>
      </w:r>
      <w:r w:rsidRPr="0052180E">
        <w:t>mg de golimumab</w:t>
      </w:r>
    </w:p>
    <w:p w14:paraId="768858FD" w14:textId="77777777" w:rsidR="005474FF" w:rsidRPr="0052180E" w:rsidRDefault="005474FF" w:rsidP="00C14859"/>
    <w:p w14:paraId="67CADB38" w14:textId="77777777" w:rsidR="005474FF" w:rsidRPr="0052180E" w:rsidRDefault="005474FF" w:rsidP="00C14859">
      <w:pPr>
        <w:autoSpaceDE w:val="0"/>
        <w:autoSpaceDN w:val="0"/>
        <w:adjustRightInd w:val="0"/>
        <w:rPr>
          <w:szCs w:val="22"/>
        </w:rPr>
      </w:pPr>
    </w:p>
    <w:p w14:paraId="6C48D02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LISTE DES EXCIPIENTS</w:t>
      </w:r>
    </w:p>
    <w:p w14:paraId="40675093" w14:textId="77777777" w:rsidR="005474FF" w:rsidRPr="0052180E" w:rsidRDefault="005474FF" w:rsidP="00C14859">
      <w:pPr>
        <w:keepNext/>
      </w:pPr>
    </w:p>
    <w:p w14:paraId="568AE58D" w14:textId="77777777" w:rsidR="005474FF" w:rsidRPr="0052180E" w:rsidRDefault="005474FF" w:rsidP="00C14859">
      <w:pPr>
        <w:rPr>
          <w:rFonts w:cs="Arial"/>
        </w:rPr>
      </w:pPr>
      <w:r w:rsidRPr="0052180E">
        <w:t>Excipients : sorbitol (E420), histidine, chlorhydrate d’histidine monohydraté, polysorbate</w:t>
      </w:r>
      <w:r w:rsidR="00C13441" w:rsidRPr="0052180E">
        <w:t> 8</w:t>
      </w:r>
      <w:r w:rsidRPr="0052180E">
        <w:t xml:space="preserve">0, eau pour préparations injectables. </w:t>
      </w:r>
      <w:r w:rsidRPr="0052180E">
        <w:rPr>
          <w:highlight w:val="lightGray"/>
        </w:rPr>
        <w:t>Lire la notice avant utilisation.</w:t>
      </w:r>
    </w:p>
    <w:p w14:paraId="29953D5F" w14:textId="77777777" w:rsidR="005474FF" w:rsidRPr="0052180E" w:rsidRDefault="005474FF" w:rsidP="00C14859"/>
    <w:p w14:paraId="5D60359C" w14:textId="77777777" w:rsidR="005474FF" w:rsidRPr="0052180E" w:rsidRDefault="005474FF" w:rsidP="00C14859"/>
    <w:p w14:paraId="4EF5822E"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FORME PHARMACEUTIQUE ET CONTENU</w:t>
      </w:r>
    </w:p>
    <w:p w14:paraId="3B8FF6C1" w14:textId="77777777" w:rsidR="005474FF" w:rsidRPr="0052180E" w:rsidRDefault="005474FF" w:rsidP="00C14859">
      <w:pPr>
        <w:keepNext/>
      </w:pPr>
    </w:p>
    <w:p w14:paraId="1CFA0E00" w14:textId="77777777" w:rsidR="009E1B42" w:rsidRPr="0052180E" w:rsidRDefault="005474FF" w:rsidP="00C14859">
      <w:pPr>
        <w:autoSpaceDE w:val="0"/>
        <w:autoSpaceDN w:val="0"/>
        <w:adjustRightInd w:val="0"/>
        <w:rPr>
          <w:szCs w:val="22"/>
        </w:rPr>
      </w:pPr>
      <w:r w:rsidRPr="0052180E">
        <w:rPr>
          <w:highlight w:val="lightGray"/>
        </w:rPr>
        <w:t>Solution injectable en stylo prérempli</w:t>
      </w:r>
      <w:r w:rsidRPr="0052180E">
        <w:t xml:space="preserve"> (SmartJect)</w:t>
      </w:r>
    </w:p>
    <w:p w14:paraId="3FF7DF35" w14:textId="77777777" w:rsidR="005474FF" w:rsidRPr="0052180E" w:rsidRDefault="001A516E" w:rsidP="00C14859">
      <w:pPr>
        <w:autoSpaceDE w:val="0"/>
        <w:autoSpaceDN w:val="0"/>
        <w:adjustRightInd w:val="0"/>
        <w:rPr>
          <w:szCs w:val="22"/>
        </w:rPr>
      </w:pPr>
      <w:r w:rsidRPr="0052180E">
        <w:t>1 </w:t>
      </w:r>
      <w:r w:rsidR="005474FF" w:rsidRPr="0052180E">
        <w:t>stylo prérempli</w:t>
      </w:r>
    </w:p>
    <w:p w14:paraId="233AB97D" w14:textId="77777777" w:rsidR="005474FF" w:rsidRPr="0052180E" w:rsidRDefault="005474FF" w:rsidP="00C14859">
      <w:pPr>
        <w:autoSpaceDE w:val="0"/>
        <w:autoSpaceDN w:val="0"/>
        <w:adjustRightInd w:val="0"/>
      </w:pPr>
    </w:p>
    <w:p w14:paraId="1EEAC3F5" w14:textId="77777777" w:rsidR="005474FF" w:rsidRPr="0052180E" w:rsidRDefault="005474FF" w:rsidP="00C14859">
      <w:pPr>
        <w:autoSpaceDE w:val="0"/>
        <w:autoSpaceDN w:val="0"/>
        <w:adjustRightInd w:val="0"/>
        <w:rPr>
          <w:szCs w:val="22"/>
        </w:rPr>
      </w:pPr>
    </w:p>
    <w:p w14:paraId="2F6C55C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MODE ET VOIE(S) D’ADMINISTRATION</w:t>
      </w:r>
    </w:p>
    <w:p w14:paraId="6A23DA4E" w14:textId="77777777" w:rsidR="005474FF" w:rsidRPr="0052180E" w:rsidRDefault="005474FF" w:rsidP="00C14859">
      <w:pPr>
        <w:keepNext/>
        <w:rPr>
          <w:i/>
        </w:rPr>
      </w:pPr>
    </w:p>
    <w:p w14:paraId="7C7ADDD0" w14:textId="77777777" w:rsidR="005474FF" w:rsidRPr="0052180E" w:rsidRDefault="005474FF" w:rsidP="00C14859">
      <w:r w:rsidRPr="0052180E">
        <w:t>Ne pas secouer</w:t>
      </w:r>
    </w:p>
    <w:p w14:paraId="109C81F5" w14:textId="77777777" w:rsidR="005474FF" w:rsidRPr="0052180E" w:rsidRDefault="005474FF" w:rsidP="00C14859">
      <w:r w:rsidRPr="0052180E">
        <w:t>Lire la notice avant utilisation</w:t>
      </w:r>
    </w:p>
    <w:p w14:paraId="5F323E30" w14:textId="77777777" w:rsidR="005474FF" w:rsidRPr="0052180E" w:rsidRDefault="005474FF" w:rsidP="00C14859">
      <w:r w:rsidRPr="0052180E">
        <w:t>Voie sous</w:t>
      </w:r>
      <w:r w:rsidRPr="0052180E">
        <w:noBreakHyphen/>
        <w:t>cutanée</w:t>
      </w:r>
    </w:p>
    <w:p w14:paraId="25889B65" w14:textId="77777777" w:rsidR="005474FF" w:rsidRPr="0052180E" w:rsidRDefault="005474FF" w:rsidP="00C14859"/>
    <w:p w14:paraId="04BE3102" w14:textId="77777777" w:rsidR="005474FF" w:rsidRPr="0052180E" w:rsidRDefault="005474FF" w:rsidP="00C14859"/>
    <w:p w14:paraId="0F6ADFD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MISE EN GARDE SPECIALE INDIQUANT QUE LE MEDICAMENT DOIT ETRE CONSERVE HORS DE VUE</w:t>
      </w:r>
      <w:r w:rsidRPr="0052180E" w:rsidDel="00502A40">
        <w:rPr>
          <w:b/>
        </w:rPr>
        <w:t xml:space="preserve"> </w:t>
      </w:r>
      <w:r w:rsidRPr="0052180E">
        <w:rPr>
          <w:b/>
        </w:rPr>
        <w:t>ET DE PORTEE DES ENFANTS</w:t>
      </w:r>
    </w:p>
    <w:p w14:paraId="121AD55D" w14:textId="77777777" w:rsidR="005474FF" w:rsidRPr="0052180E" w:rsidRDefault="005474FF" w:rsidP="00C14859">
      <w:pPr>
        <w:keepNext/>
      </w:pPr>
    </w:p>
    <w:p w14:paraId="2A780D7B" w14:textId="77777777" w:rsidR="005474FF" w:rsidRPr="0052180E" w:rsidRDefault="005474FF" w:rsidP="00C14859">
      <w:r w:rsidRPr="0052180E">
        <w:t>Tenir hors de la vue et de la portée des enfants.</w:t>
      </w:r>
    </w:p>
    <w:p w14:paraId="5AA9E01A" w14:textId="77777777" w:rsidR="005474FF" w:rsidRPr="0052180E" w:rsidRDefault="005474FF" w:rsidP="00C14859"/>
    <w:p w14:paraId="42073D08" w14:textId="77777777" w:rsidR="005474FF" w:rsidRPr="0052180E" w:rsidRDefault="005474FF" w:rsidP="00C14859"/>
    <w:p w14:paraId="2ABD31D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7.</w:t>
      </w:r>
      <w:r w:rsidRPr="0052180E">
        <w:rPr>
          <w:b/>
        </w:rPr>
        <w:tab/>
        <w:t>AUTRE(S) MISE(S) EN GARDE SPECIALE(S), SI NECESSAIRE</w:t>
      </w:r>
    </w:p>
    <w:p w14:paraId="372E38C9" w14:textId="77777777" w:rsidR="005474FF" w:rsidRPr="0052180E" w:rsidRDefault="005474FF" w:rsidP="00C14859">
      <w:pPr>
        <w:keepNext/>
        <w:rPr>
          <w:highlight w:val="yellow"/>
        </w:rPr>
      </w:pPr>
    </w:p>
    <w:p w14:paraId="03454087" w14:textId="77777777" w:rsidR="005474FF" w:rsidRPr="0052180E" w:rsidRDefault="005474FF" w:rsidP="00C14859">
      <w:r w:rsidRPr="0052180E">
        <w:t xml:space="preserve">Le protège aiguille contient du latex. </w:t>
      </w:r>
      <w:r w:rsidRPr="0052180E">
        <w:rPr>
          <w:highlight w:val="lightGray"/>
        </w:rPr>
        <w:t>Voir la notice pour plus d’informations.</w:t>
      </w:r>
    </w:p>
    <w:p w14:paraId="12C935CA" w14:textId="77777777" w:rsidR="005474FF" w:rsidRPr="0052180E" w:rsidRDefault="005474FF" w:rsidP="00C14859">
      <w:pPr>
        <w:rPr>
          <w:rFonts w:cs="Arial"/>
        </w:rPr>
      </w:pPr>
      <w:r w:rsidRPr="0052180E">
        <w:rPr>
          <w:rFonts w:cs="Arial"/>
        </w:rPr>
        <w:t>Laisser le stylo à température ambiante sorti de sa boîte pendant 3</w:t>
      </w:r>
      <w:r w:rsidR="001A516E" w:rsidRPr="0052180E">
        <w:rPr>
          <w:rFonts w:cs="Arial"/>
        </w:rPr>
        <w:t>0 </w:t>
      </w:r>
      <w:r w:rsidRPr="0052180E">
        <w:rPr>
          <w:rFonts w:cs="Arial"/>
        </w:rPr>
        <w:t>minutes avant utilisation.</w:t>
      </w:r>
    </w:p>
    <w:p w14:paraId="4C214972" w14:textId="77777777" w:rsidR="005474FF" w:rsidRPr="0052180E" w:rsidRDefault="005474FF" w:rsidP="00C14859">
      <w:pPr>
        <w:tabs>
          <w:tab w:val="left" w:pos="6510"/>
        </w:tabs>
        <w:rPr>
          <w:rFonts w:cs="Arial"/>
        </w:rPr>
      </w:pPr>
    </w:p>
    <w:p w14:paraId="340B7AB3" w14:textId="77777777" w:rsidR="005474FF" w:rsidRPr="0052180E" w:rsidRDefault="005474FF" w:rsidP="00C14859"/>
    <w:p w14:paraId="376EE82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8.</w:t>
      </w:r>
      <w:r w:rsidRPr="0052180E">
        <w:rPr>
          <w:b/>
        </w:rPr>
        <w:tab/>
        <w:t>DATE DE PEREMPTION</w:t>
      </w:r>
    </w:p>
    <w:p w14:paraId="34CD6382" w14:textId="77777777" w:rsidR="005474FF" w:rsidRPr="0052180E" w:rsidRDefault="005474FF" w:rsidP="00C14859">
      <w:pPr>
        <w:keepNext/>
      </w:pPr>
    </w:p>
    <w:p w14:paraId="466F3A4F" w14:textId="77777777" w:rsidR="005474FF" w:rsidRPr="0052180E" w:rsidRDefault="005474FF" w:rsidP="00C14859">
      <w:r w:rsidRPr="0052180E">
        <w:t>EXP</w:t>
      </w:r>
    </w:p>
    <w:p w14:paraId="341CB880" w14:textId="77777777" w:rsidR="009E1B42" w:rsidRPr="0052180E" w:rsidRDefault="009E1B42" w:rsidP="00C14859">
      <w:r w:rsidRPr="0052180E">
        <w:t>EXP, si conservé à température ambiante</w:t>
      </w:r>
    </w:p>
    <w:p w14:paraId="4CDECB22" w14:textId="77777777" w:rsidR="005474FF" w:rsidRPr="0052180E" w:rsidRDefault="005474FF" w:rsidP="00C14859"/>
    <w:p w14:paraId="1A23BFE1" w14:textId="77777777" w:rsidR="005474FF" w:rsidRPr="0052180E" w:rsidRDefault="005474FF" w:rsidP="00C14859"/>
    <w:p w14:paraId="6884DD1F"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9.</w:t>
      </w:r>
      <w:r w:rsidRPr="0052180E">
        <w:rPr>
          <w:b/>
        </w:rPr>
        <w:tab/>
        <w:t>PRECAUTIONS PARTICULIERES DE CONSERVATION</w:t>
      </w:r>
    </w:p>
    <w:p w14:paraId="4C23EBEB" w14:textId="77777777" w:rsidR="005474FF" w:rsidRPr="0052180E" w:rsidRDefault="005474FF" w:rsidP="00C14859">
      <w:pPr>
        <w:keepNext/>
        <w:rPr>
          <w:rFonts w:cs="Arial"/>
        </w:rPr>
      </w:pPr>
    </w:p>
    <w:p w14:paraId="191E614D" w14:textId="77777777" w:rsidR="005474FF" w:rsidRPr="0052180E" w:rsidRDefault="005474FF" w:rsidP="00C14859">
      <w:pPr>
        <w:rPr>
          <w:rFonts w:cs="Arial"/>
        </w:rPr>
      </w:pPr>
      <w:r w:rsidRPr="0052180E">
        <w:rPr>
          <w:rFonts w:cs="Arial"/>
        </w:rPr>
        <w:t>A conserver au réfrigérateur</w:t>
      </w:r>
    </w:p>
    <w:p w14:paraId="3D879306" w14:textId="77777777" w:rsidR="005474FF" w:rsidRPr="0052180E" w:rsidRDefault="005474FF" w:rsidP="00C14859">
      <w:pPr>
        <w:rPr>
          <w:rFonts w:cs="Arial"/>
        </w:rPr>
      </w:pPr>
      <w:r w:rsidRPr="0052180E">
        <w:rPr>
          <w:rFonts w:cs="Arial"/>
        </w:rPr>
        <w:t>Ne pas congeler</w:t>
      </w:r>
    </w:p>
    <w:p w14:paraId="15203509" w14:textId="77777777" w:rsidR="005474FF" w:rsidRPr="0052180E" w:rsidRDefault="005474FF" w:rsidP="00C14859">
      <w:pPr>
        <w:rPr>
          <w:rFonts w:cs="Arial"/>
        </w:rPr>
      </w:pPr>
      <w:r w:rsidRPr="0052180E">
        <w:rPr>
          <w:rFonts w:cs="Arial"/>
        </w:rPr>
        <w:t>Conserver le stylo prérempli dans l’emballage extérieur à l’abri de la lumière</w:t>
      </w:r>
    </w:p>
    <w:p w14:paraId="0F9F444F" w14:textId="77777777" w:rsidR="009E1B42" w:rsidRPr="0052180E" w:rsidRDefault="0020213D" w:rsidP="00C14859">
      <w:pPr>
        <w:rPr>
          <w:rFonts w:cs="Arial"/>
        </w:rPr>
      </w:pPr>
      <w:r w:rsidRPr="0052180E">
        <w:rPr>
          <w:rFonts w:cs="Arial"/>
        </w:rPr>
        <w:t>Peut être conservé à température ambiante (jusqu’à 25°C) pendant une période unique allant jusqu’à 30</w:t>
      </w:r>
      <w:r w:rsidR="004B581B" w:rsidRPr="0052180E">
        <w:t> </w:t>
      </w:r>
      <w:r w:rsidRPr="0052180E">
        <w:rPr>
          <w:rFonts w:cs="Arial"/>
        </w:rPr>
        <w:t>jours, mais sans dépasser la date de péremption initiale.</w:t>
      </w:r>
    </w:p>
    <w:p w14:paraId="6C0C3A5A" w14:textId="77777777" w:rsidR="005474FF" w:rsidRPr="0052180E" w:rsidRDefault="005474FF" w:rsidP="00C14859">
      <w:pPr>
        <w:rPr>
          <w:rFonts w:cs="Arial"/>
        </w:rPr>
      </w:pPr>
    </w:p>
    <w:p w14:paraId="2C277C9E" w14:textId="77777777" w:rsidR="005474FF" w:rsidRPr="0052180E" w:rsidRDefault="005474FF" w:rsidP="00C14859">
      <w:pPr>
        <w:rPr>
          <w:rFonts w:cs="Arial"/>
        </w:rPr>
      </w:pPr>
    </w:p>
    <w:p w14:paraId="01E47ED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10.</w:t>
      </w:r>
      <w:r w:rsidRPr="0052180E">
        <w:rPr>
          <w:b/>
        </w:rPr>
        <w:tab/>
        <w:t>PRECAUTIONS PARTICULIERES D’ELIMINATION DES MEDICAMENTS NON UTILISES OU DES DECHETS PROVENANT DE CES MEDICAMENTS S’IL Y A LIEU</w:t>
      </w:r>
    </w:p>
    <w:p w14:paraId="35E38002" w14:textId="77777777" w:rsidR="005474FF" w:rsidRPr="0052180E" w:rsidRDefault="005474FF" w:rsidP="00C14859">
      <w:pPr>
        <w:keepNext/>
      </w:pPr>
    </w:p>
    <w:p w14:paraId="73B2AE82" w14:textId="77777777" w:rsidR="005474FF" w:rsidRPr="0052180E" w:rsidRDefault="005474FF" w:rsidP="00C14859"/>
    <w:p w14:paraId="28DDA3A5" w14:textId="77777777" w:rsidR="005474FF" w:rsidRPr="0052180E" w:rsidRDefault="005474FF" w:rsidP="00C14859"/>
    <w:p w14:paraId="59DBB281"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11.</w:t>
      </w:r>
      <w:r w:rsidRPr="0052180E">
        <w:rPr>
          <w:b/>
        </w:rPr>
        <w:tab/>
        <w:t>NOM ET ADRESSE DU TITULAIRE DE L’AUTORISATION DE MISE SUR LE MARCHE</w:t>
      </w:r>
    </w:p>
    <w:p w14:paraId="5C5BD63A" w14:textId="77777777" w:rsidR="005474FF" w:rsidRPr="0052180E" w:rsidRDefault="005474FF" w:rsidP="00C14859">
      <w:pPr>
        <w:keepNext/>
      </w:pPr>
    </w:p>
    <w:p w14:paraId="4A366754" w14:textId="2B902766" w:rsidR="005474FF" w:rsidRPr="00B1214C" w:rsidRDefault="005474FF" w:rsidP="00C14859">
      <w:pPr>
        <w:rPr>
          <w:szCs w:val="22"/>
        </w:rPr>
      </w:pPr>
      <w:del w:id="132" w:author="French LOC" w:date="2025-08-01T15:04:00Z" w16du:dateUtc="2025-08-01T13:04:00Z">
        <w:r w:rsidRPr="00B1214C" w:rsidDel="00F22EB8">
          <w:rPr>
            <w:szCs w:val="22"/>
          </w:rPr>
          <w:delText>Janssen Biologics B.V.</w:delText>
        </w:r>
      </w:del>
      <w:ins w:id="133" w:author="French LOC" w:date="2025-08-01T15:04:00Z">
        <w:r w:rsidR="00F22EB8" w:rsidRPr="00B1214C">
          <w:rPr>
            <w:szCs w:val="22"/>
          </w:rPr>
          <w:t>Janssen-Cilag International NV</w:t>
        </w:r>
      </w:ins>
    </w:p>
    <w:p w14:paraId="2426EFD0" w14:textId="02F32303" w:rsidR="005474FF" w:rsidRPr="00B1214C" w:rsidRDefault="00F22EB8" w:rsidP="00C14859">
      <w:pPr>
        <w:rPr>
          <w:szCs w:val="22"/>
        </w:rPr>
      </w:pPr>
      <w:ins w:id="134" w:author="French LOC" w:date="2025-08-01T15:04:00Z">
        <w:r w:rsidRPr="00B1214C">
          <w:rPr>
            <w:szCs w:val="22"/>
          </w:rPr>
          <w:t>Turnhoutseweg 30</w:t>
        </w:r>
      </w:ins>
      <w:del w:id="135" w:author="French LOC" w:date="2025-08-01T15:04:00Z" w16du:dateUtc="2025-08-01T13:04:00Z">
        <w:r w:rsidR="005474FF" w:rsidRPr="00B1214C" w:rsidDel="00F22EB8">
          <w:rPr>
            <w:szCs w:val="22"/>
          </w:rPr>
          <w:delText>Einsteinweg 101</w:delText>
        </w:r>
      </w:del>
    </w:p>
    <w:p w14:paraId="04CAC06E" w14:textId="38078059" w:rsidR="005474FF" w:rsidRPr="0052180E" w:rsidRDefault="005474FF" w:rsidP="00C14859">
      <w:del w:id="136" w:author="French LOC" w:date="2025-08-01T15:05:00Z" w16du:dateUtc="2025-08-01T13:05:00Z">
        <w:r w:rsidRPr="0052180E" w:rsidDel="00F22EB8">
          <w:delText>233</w:delText>
        </w:r>
        <w:r w:rsidR="001A516E" w:rsidRPr="0052180E" w:rsidDel="00F22EB8">
          <w:delText>3 </w:delText>
        </w:r>
        <w:r w:rsidRPr="0052180E" w:rsidDel="00F22EB8">
          <w:delText>CB Leiden</w:delText>
        </w:r>
      </w:del>
      <w:ins w:id="137" w:author="French LOC" w:date="2025-08-01T15:05:00Z">
        <w:r w:rsidR="00F22EB8" w:rsidRPr="00F22EB8">
          <w:t>B-2340 Beerse</w:t>
        </w:r>
      </w:ins>
    </w:p>
    <w:p w14:paraId="7144E279" w14:textId="0D58ADE7" w:rsidR="005474FF" w:rsidRPr="0052180E" w:rsidRDefault="005474FF" w:rsidP="00C14859">
      <w:del w:id="138" w:author="French LOC" w:date="2025-08-01T15:05:00Z" w16du:dateUtc="2025-08-01T13:05:00Z">
        <w:r w:rsidRPr="0052180E" w:rsidDel="00F22EB8">
          <w:delText>Pays</w:delText>
        </w:r>
        <w:r w:rsidRPr="0052180E" w:rsidDel="00F22EB8">
          <w:noBreakHyphen/>
          <w:delText>Bas</w:delText>
        </w:r>
      </w:del>
      <w:ins w:id="139" w:author="French LOC" w:date="2025-08-01T15:05:00Z" w16du:dateUtc="2025-08-01T13:05:00Z">
        <w:r w:rsidR="00F22EB8">
          <w:t>Belgique</w:t>
        </w:r>
      </w:ins>
    </w:p>
    <w:p w14:paraId="7AB123BB" w14:textId="77777777" w:rsidR="005474FF" w:rsidRPr="0052180E" w:rsidRDefault="005474FF" w:rsidP="00C14859"/>
    <w:p w14:paraId="78B4ACCC" w14:textId="77777777" w:rsidR="005474FF" w:rsidRPr="0052180E" w:rsidRDefault="005474FF" w:rsidP="00C14859"/>
    <w:p w14:paraId="465615A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12.</w:t>
      </w:r>
      <w:r w:rsidRPr="0052180E">
        <w:rPr>
          <w:b/>
        </w:rPr>
        <w:tab/>
        <w:t>NUMERO(S) D’AUTORISATION DE MISE SUR LE MARCHE</w:t>
      </w:r>
    </w:p>
    <w:p w14:paraId="6F899822" w14:textId="77777777" w:rsidR="005474FF" w:rsidRPr="0052180E" w:rsidRDefault="005474FF" w:rsidP="00C14859">
      <w:pPr>
        <w:keepNext/>
      </w:pPr>
    </w:p>
    <w:p w14:paraId="0C9E42D8" w14:textId="77777777" w:rsidR="005474FF" w:rsidRPr="0052180E" w:rsidRDefault="005474FF" w:rsidP="00C14859">
      <w:r w:rsidRPr="0052180E">
        <w:t>EU/1/09/546/005</w:t>
      </w:r>
    </w:p>
    <w:p w14:paraId="2E7720ED" w14:textId="77777777" w:rsidR="005474FF" w:rsidRPr="0052180E" w:rsidRDefault="005474FF" w:rsidP="00C14859"/>
    <w:p w14:paraId="2B36F060" w14:textId="77777777" w:rsidR="005474FF" w:rsidRPr="0052180E" w:rsidRDefault="005474FF" w:rsidP="00C14859"/>
    <w:p w14:paraId="75B06944"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13.</w:t>
      </w:r>
      <w:r w:rsidRPr="0052180E">
        <w:rPr>
          <w:b/>
        </w:rPr>
        <w:tab/>
        <w:t>NUMERO DU LOT</w:t>
      </w:r>
    </w:p>
    <w:p w14:paraId="0BC3401B" w14:textId="77777777" w:rsidR="005474FF" w:rsidRPr="0052180E" w:rsidRDefault="005474FF" w:rsidP="00C14859">
      <w:pPr>
        <w:keepNext/>
      </w:pPr>
    </w:p>
    <w:p w14:paraId="5C7EFC96" w14:textId="77777777" w:rsidR="005474FF" w:rsidRPr="0052180E" w:rsidRDefault="005474FF" w:rsidP="00C14859">
      <w:r w:rsidRPr="0052180E">
        <w:t>Lot</w:t>
      </w:r>
    </w:p>
    <w:p w14:paraId="0EACE9DA" w14:textId="77777777" w:rsidR="005474FF" w:rsidRPr="0052180E" w:rsidRDefault="005474FF" w:rsidP="00C14859"/>
    <w:p w14:paraId="1A93FE21" w14:textId="77777777" w:rsidR="005474FF" w:rsidRPr="0052180E" w:rsidRDefault="005474FF" w:rsidP="00C14859"/>
    <w:p w14:paraId="3A88F8B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14.</w:t>
      </w:r>
      <w:r w:rsidRPr="0052180E">
        <w:rPr>
          <w:b/>
        </w:rPr>
        <w:tab/>
        <w:t>CONDITIONS DE PRESCRIPTION ET DE DELIVRANCE</w:t>
      </w:r>
    </w:p>
    <w:p w14:paraId="33BACF03" w14:textId="77777777" w:rsidR="005474FF" w:rsidRPr="0052180E" w:rsidRDefault="005474FF" w:rsidP="00C14859">
      <w:pPr>
        <w:keepNext/>
      </w:pPr>
    </w:p>
    <w:p w14:paraId="20A47EF5" w14:textId="77777777" w:rsidR="005474FF" w:rsidRPr="0052180E" w:rsidRDefault="005474FF" w:rsidP="00C14859"/>
    <w:p w14:paraId="61A740D0" w14:textId="77777777" w:rsidR="005474FF" w:rsidRPr="0052180E" w:rsidRDefault="005474FF" w:rsidP="00C14859"/>
    <w:p w14:paraId="686E542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15.</w:t>
      </w:r>
      <w:r w:rsidRPr="0052180E">
        <w:rPr>
          <w:b/>
        </w:rPr>
        <w:tab/>
        <w:t>INDICATIONS D’UTILISATION</w:t>
      </w:r>
    </w:p>
    <w:p w14:paraId="6B9F989C" w14:textId="77777777" w:rsidR="005474FF" w:rsidRPr="0052180E" w:rsidRDefault="005474FF" w:rsidP="00C14859">
      <w:pPr>
        <w:keepNext/>
      </w:pPr>
    </w:p>
    <w:p w14:paraId="64AE9234" w14:textId="77777777" w:rsidR="005474FF" w:rsidRPr="0052180E" w:rsidRDefault="005474FF" w:rsidP="00C14859"/>
    <w:p w14:paraId="182BC6B6" w14:textId="77777777" w:rsidR="005474FF" w:rsidRPr="0052180E" w:rsidRDefault="005474FF" w:rsidP="00C14859"/>
    <w:p w14:paraId="6272E43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bCs/>
        </w:rPr>
      </w:pPr>
      <w:r w:rsidRPr="0052180E">
        <w:rPr>
          <w:b/>
          <w:bCs/>
        </w:rPr>
        <w:t>16.</w:t>
      </w:r>
      <w:r w:rsidRPr="0052180E">
        <w:rPr>
          <w:b/>
          <w:bCs/>
        </w:rPr>
        <w:tab/>
        <w:t>INFORMATIONS EN BRAILLE</w:t>
      </w:r>
    </w:p>
    <w:p w14:paraId="6CAA29B5" w14:textId="77777777" w:rsidR="005474FF" w:rsidRPr="0052180E" w:rsidRDefault="005474FF" w:rsidP="00C14859">
      <w:pPr>
        <w:keepNext/>
      </w:pPr>
    </w:p>
    <w:p w14:paraId="570EFE23" w14:textId="40C088C7" w:rsidR="005474FF" w:rsidRPr="0052180E" w:rsidRDefault="005474FF" w:rsidP="00C14859">
      <w:r w:rsidRPr="0052180E">
        <w:t>Simponi 10</w:t>
      </w:r>
      <w:r w:rsidR="001A516E" w:rsidRPr="0052180E">
        <w:t>0 </w:t>
      </w:r>
      <w:r w:rsidRPr="0052180E">
        <w:t>mg</w:t>
      </w:r>
    </w:p>
    <w:p w14:paraId="75386871" w14:textId="77777777" w:rsidR="005474FF" w:rsidRPr="0052180E" w:rsidRDefault="005474FF" w:rsidP="00C14859"/>
    <w:p w14:paraId="100BAE31" w14:textId="77777777" w:rsidR="005474FF" w:rsidRPr="0052180E" w:rsidRDefault="005474FF" w:rsidP="00C14859"/>
    <w:p w14:paraId="2B263A16"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17.</w:t>
      </w:r>
      <w:r w:rsidRPr="0052180E">
        <w:rPr>
          <w:b/>
        </w:rPr>
        <w:tab/>
        <w:t>IDENTIFIANT UNIQUE - CODE-BARRES 2D</w:t>
      </w:r>
    </w:p>
    <w:p w14:paraId="748F1EE1" w14:textId="77777777" w:rsidR="005474FF" w:rsidRPr="0052180E" w:rsidRDefault="005474FF" w:rsidP="00C14859">
      <w:pPr>
        <w:keepNext/>
        <w:tabs>
          <w:tab w:val="clear" w:pos="567"/>
        </w:tabs>
      </w:pPr>
    </w:p>
    <w:p w14:paraId="31A0831E" w14:textId="77777777" w:rsidR="005474FF" w:rsidRPr="0052180E" w:rsidRDefault="005474FF" w:rsidP="00C14859">
      <w:r w:rsidRPr="0052180E">
        <w:rPr>
          <w:highlight w:val="lightGray"/>
        </w:rPr>
        <w:t>code-barres 2D portant l'identifiant unique inclus.</w:t>
      </w:r>
    </w:p>
    <w:p w14:paraId="75D2E698" w14:textId="77777777" w:rsidR="005474FF" w:rsidRPr="0052180E" w:rsidRDefault="005474FF" w:rsidP="00C14859">
      <w:pPr>
        <w:tabs>
          <w:tab w:val="clear" w:pos="567"/>
        </w:tabs>
      </w:pPr>
    </w:p>
    <w:p w14:paraId="36E5471C" w14:textId="77777777" w:rsidR="005474FF" w:rsidRPr="0052180E" w:rsidRDefault="005474FF" w:rsidP="00C14859">
      <w:pPr>
        <w:tabs>
          <w:tab w:val="clear" w:pos="567"/>
        </w:tabs>
      </w:pPr>
    </w:p>
    <w:p w14:paraId="14E5DA9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18.</w:t>
      </w:r>
      <w:r w:rsidRPr="0052180E">
        <w:rPr>
          <w:b/>
        </w:rPr>
        <w:tab/>
        <w:t>IDENTIFIANT UNIQUE - DONNÉES LISIBLES PAR LES HUMAINS</w:t>
      </w:r>
    </w:p>
    <w:p w14:paraId="5100598E" w14:textId="77777777" w:rsidR="005474FF" w:rsidRPr="0052180E" w:rsidRDefault="005474FF" w:rsidP="00C14859">
      <w:pPr>
        <w:keepNext/>
        <w:tabs>
          <w:tab w:val="clear" w:pos="567"/>
        </w:tabs>
      </w:pPr>
    </w:p>
    <w:p w14:paraId="15786FFC" w14:textId="77777777" w:rsidR="005474FF" w:rsidRPr="0052180E" w:rsidRDefault="005474FF" w:rsidP="00C14859">
      <w:pPr>
        <w:keepNext/>
        <w:rPr>
          <w:szCs w:val="22"/>
        </w:rPr>
      </w:pPr>
      <w:r w:rsidRPr="0052180E">
        <w:t>PC</w:t>
      </w:r>
    </w:p>
    <w:p w14:paraId="486CD064" w14:textId="77777777" w:rsidR="005474FF" w:rsidRPr="0052180E" w:rsidRDefault="005474FF" w:rsidP="00C14859">
      <w:pPr>
        <w:keepNext/>
        <w:rPr>
          <w:szCs w:val="22"/>
        </w:rPr>
      </w:pPr>
      <w:r w:rsidRPr="0052180E">
        <w:t>SN</w:t>
      </w:r>
    </w:p>
    <w:p w14:paraId="11836EDD" w14:textId="77777777" w:rsidR="005474FF" w:rsidRPr="0052180E" w:rsidRDefault="005474FF" w:rsidP="00C14859">
      <w:pPr>
        <w:rPr>
          <w:szCs w:val="22"/>
        </w:rPr>
      </w:pPr>
      <w:r w:rsidRPr="0052180E">
        <w:t>NN</w:t>
      </w:r>
    </w:p>
    <w:p w14:paraId="7A40C24A"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r w:rsidRPr="0052180E">
        <w:rPr>
          <w:b/>
          <w:bCs/>
        </w:rPr>
        <w:br w:type="page"/>
      </w:r>
      <w:r w:rsidRPr="0052180E">
        <w:rPr>
          <w:b/>
          <w:bCs/>
        </w:rPr>
        <w:lastRenderedPageBreak/>
        <w:t>MENTIONS DEVANT FIGURER SUR L’EMBALLAGE EXTERIEUR</w:t>
      </w:r>
    </w:p>
    <w:p w14:paraId="216A7EF4"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0D952A0A" w14:textId="77777777" w:rsidR="005474FF" w:rsidRPr="0052180E" w:rsidRDefault="005474FF" w:rsidP="00C14859">
      <w:pPr>
        <w:pBdr>
          <w:top w:val="single" w:sz="4" w:space="1" w:color="auto"/>
          <w:left w:val="single" w:sz="4" w:space="4" w:color="auto"/>
          <w:bottom w:val="single" w:sz="4" w:space="1" w:color="auto"/>
          <w:right w:val="single" w:sz="4" w:space="4" w:color="auto"/>
        </w:pBdr>
        <w:rPr>
          <w:b/>
        </w:rPr>
      </w:pPr>
      <w:r w:rsidRPr="0052180E">
        <w:rPr>
          <w:b/>
        </w:rPr>
        <w:t xml:space="preserve">CARTON POUR </w:t>
      </w:r>
      <w:r w:rsidR="001A516E" w:rsidRPr="0052180E">
        <w:rPr>
          <w:b/>
        </w:rPr>
        <w:t>1 </w:t>
      </w:r>
      <w:r w:rsidRPr="0052180E">
        <w:rPr>
          <w:b/>
        </w:rPr>
        <w:t>STYLO PREREMPLI COMME CONDITIONNEMENT INTERMEDIAIRE/CONDITIONNEMENT MULTIPLE (SANS BLUE BOX)</w:t>
      </w:r>
    </w:p>
    <w:p w14:paraId="2E7A7B7B" w14:textId="77777777" w:rsidR="005474FF" w:rsidRPr="0052180E" w:rsidRDefault="005474FF" w:rsidP="00C14859"/>
    <w:p w14:paraId="2BDFD9DA" w14:textId="77777777" w:rsidR="005474FF" w:rsidRPr="0052180E" w:rsidRDefault="005474FF" w:rsidP="00C14859"/>
    <w:p w14:paraId="45B55491"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w:t>
      </w:r>
    </w:p>
    <w:p w14:paraId="587A0662" w14:textId="77777777" w:rsidR="005474FF" w:rsidRPr="0052180E" w:rsidRDefault="005474FF" w:rsidP="00C14859">
      <w:pPr>
        <w:keepNext/>
      </w:pPr>
    </w:p>
    <w:p w14:paraId="5C53B0EC" w14:textId="77777777" w:rsidR="005474FF" w:rsidRPr="0052180E" w:rsidRDefault="005474FF" w:rsidP="00C14859">
      <w:r w:rsidRPr="0052180E">
        <w:t>Simponi 10</w:t>
      </w:r>
      <w:r w:rsidR="001A516E" w:rsidRPr="0052180E">
        <w:t>0 </w:t>
      </w:r>
      <w:r w:rsidRPr="0052180E">
        <w:t>mg solution injectable en stylo prérempli</w:t>
      </w:r>
    </w:p>
    <w:p w14:paraId="11B726FA" w14:textId="77777777" w:rsidR="005474FF" w:rsidRPr="0052180E" w:rsidRDefault="005474FF" w:rsidP="00C14859">
      <w:r w:rsidRPr="0052180E">
        <w:t>golimumab</w:t>
      </w:r>
    </w:p>
    <w:p w14:paraId="3A5F051C" w14:textId="77777777" w:rsidR="005474FF" w:rsidRPr="0052180E" w:rsidRDefault="005474FF" w:rsidP="00C14859"/>
    <w:p w14:paraId="6A53D72A" w14:textId="77777777" w:rsidR="005474FF" w:rsidRPr="0052180E" w:rsidRDefault="005474FF" w:rsidP="00C14859"/>
    <w:p w14:paraId="2D7257D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COMPOSITION EN SUBSTANCE(S) ACTIVE(S)</w:t>
      </w:r>
    </w:p>
    <w:p w14:paraId="16A107C3" w14:textId="77777777" w:rsidR="005474FF" w:rsidRPr="0052180E" w:rsidRDefault="005474FF" w:rsidP="00C14859">
      <w:pPr>
        <w:keepNext/>
      </w:pPr>
    </w:p>
    <w:p w14:paraId="3AB374D8" w14:textId="77777777" w:rsidR="005474FF" w:rsidRPr="0052180E" w:rsidRDefault="005474FF" w:rsidP="00C14859">
      <w:pPr>
        <w:autoSpaceDE w:val="0"/>
        <w:autoSpaceDN w:val="0"/>
        <w:adjustRightInd w:val="0"/>
        <w:rPr>
          <w:szCs w:val="22"/>
        </w:rPr>
      </w:pPr>
      <w:r w:rsidRPr="0052180E">
        <w:t xml:space="preserve">Chaque stylo prérempli de </w:t>
      </w:r>
      <w:r w:rsidR="001A516E" w:rsidRPr="0052180E">
        <w:t>1 </w:t>
      </w:r>
      <w:r w:rsidRPr="0052180E">
        <w:t>mL contient 10</w:t>
      </w:r>
      <w:r w:rsidR="001A516E" w:rsidRPr="0052180E">
        <w:t>0 </w:t>
      </w:r>
      <w:r w:rsidRPr="0052180E">
        <w:t>mg de golimumab</w:t>
      </w:r>
    </w:p>
    <w:p w14:paraId="1196545E" w14:textId="77777777" w:rsidR="005474FF" w:rsidRPr="0052180E" w:rsidRDefault="005474FF" w:rsidP="00C14859">
      <w:pPr>
        <w:autoSpaceDE w:val="0"/>
        <w:autoSpaceDN w:val="0"/>
        <w:adjustRightInd w:val="0"/>
        <w:rPr>
          <w:szCs w:val="22"/>
        </w:rPr>
      </w:pPr>
    </w:p>
    <w:p w14:paraId="4F2F6214" w14:textId="77777777" w:rsidR="005474FF" w:rsidRPr="0052180E" w:rsidRDefault="005474FF" w:rsidP="00C14859"/>
    <w:p w14:paraId="67D2817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LISTE DES EXCIPIENTS</w:t>
      </w:r>
    </w:p>
    <w:p w14:paraId="11BE8BA7" w14:textId="77777777" w:rsidR="005474FF" w:rsidRPr="0052180E" w:rsidRDefault="005474FF" w:rsidP="00C14859">
      <w:pPr>
        <w:keepNext/>
      </w:pPr>
    </w:p>
    <w:p w14:paraId="56004714" w14:textId="77777777" w:rsidR="005474FF" w:rsidRPr="0052180E" w:rsidRDefault="005474FF" w:rsidP="00C14859">
      <w:pPr>
        <w:rPr>
          <w:rFonts w:cs="Arial"/>
        </w:rPr>
      </w:pPr>
      <w:r w:rsidRPr="0052180E">
        <w:t>Excipients : sorbitol (E420), histidine, chlorhydrate d’histidine monohydraté, polysorbate</w:t>
      </w:r>
      <w:r w:rsidR="00C13441" w:rsidRPr="0052180E">
        <w:t> 8</w:t>
      </w:r>
      <w:r w:rsidRPr="0052180E">
        <w:t xml:space="preserve">0, eau pour préparations injectables. </w:t>
      </w:r>
      <w:r w:rsidRPr="0052180E">
        <w:rPr>
          <w:highlight w:val="lightGray"/>
        </w:rPr>
        <w:t>Lire la notice avant utilisation.</w:t>
      </w:r>
    </w:p>
    <w:p w14:paraId="63B3BA0F" w14:textId="77777777" w:rsidR="005474FF" w:rsidRPr="0052180E" w:rsidRDefault="005474FF" w:rsidP="00C14859"/>
    <w:p w14:paraId="00F5AB98" w14:textId="77777777" w:rsidR="005474FF" w:rsidRPr="0052180E" w:rsidRDefault="005474FF" w:rsidP="00C14859"/>
    <w:p w14:paraId="6BC4870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FORME PHARMACEUTIQUE ET CONTENU</w:t>
      </w:r>
    </w:p>
    <w:p w14:paraId="6D7D5389" w14:textId="77777777" w:rsidR="005474FF" w:rsidRPr="0052180E" w:rsidRDefault="005474FF" w:rsidP="00C14859">
      <w:pPr>
        <w:keepNext/>
      </w:pPr>
    </w:p>
    <w:p w14:paraId="7BFAB078" w14:textId="77777777" w:rsidR="005474FF" w:rsidRPr="0052180E" w:rsidRDefault="005474FF" w:rsidP="00C14859">
      <w:pPr>
        <w:autoSpaceDE w:val="0"/>
        <w:autoSpaceDN w:val="0"/>
        <w:adjustRightInd w:val="0"/>
      </w:pPr>
      <w:r w:rsidRPr="0052180E">
        <w:rPr>
          <w:highlight w:val="lightGray"/>
        </w:rPr>
        <w:t>Solution injectable en stylo prérempli</w:t>
      </w:r>
      <w:r w:rsidRPr="0052180E">
        <w:t xml:space="preserve"> (SmartJect)</w:t>
      </w:r>
    </w:p>
    <w:p w14:paraId="5B50D59E" w14:textId="77777777" w:rsidR="005474FF" w:rsidRPr="0052180E" w:rsidRDefault="001A516E" w:rsidP="00C14859">
      <w:pPr>
        <w:autoSpaceDE w:val="0"/>
        <w:autoSpaceDN w:val="0"/>
        <w:adjustRightInd w:val="0"/>
        <w:rPr>
          <w:szCs w:val="22"/>
        </w:rPr>
      </w:pPr>
      <w:r w:rsidRPr="0052180E">
        <w:t>1 </w:t>
      </w:r>
      <w:r w:rsidR="005474FF" w:rsidRPr="0052180E">
        <w:t>stylo prérempli</w:t>
      </w:r>
    </w:p>
    <w:p w14:paraId="471FE923" w14:textId="49028479" w:rsidR="005474FF" w:rsidRPr="0052180E" w:rsidRDefault="005474FF" w:rsidP="00C14859">
      <w:pPr>
        <w:autoSpaceDE w:val="0"/>
        <w:autoSpaceDN w:val="0"/>
        <w:adjustRightInd w:val="0"/>
        <w:rPr>
          <w:szCs w:val="22"/>
        </w:rPr>
      </w:pPr>
      <w:r w:rsidRPr="0052180E">
        <w:rPr>
          <w:szCs w:val="22"/>
        </w:rPr>
        <w:t>Composant d’un emballage multiple, ne pouvant être vendu sépar</w:t>
      </w:r>
      <w:r w:rsidR="00711DBA" w:rsidRPr="0052180E">
        <w:rPr>
          <w:szCs w:val="22"/>
        </w:rPr>
        <w:t>é</w:t>
      </w:r>
      <w:r w:rsidRPr="0052180E">
        <w:rPr>
          <w:szCs w:val="22"/>
        </w:rPr>
        <w:t>ment</w:t>
      </w:r>
    </w:p>
    <w:p w14:paraId="2E3FBC48" w14:textId="77777777" w:rsidR="005474FF" w:rsidRPr="0052180E" w:rsidRDefault="005474FF" w:rsidP="00C14859">
      <w:pPr>
        <w:autoSpaceDE w:val="0"/>
        <w:autoSpaceDN w:val="0"/>
        <w:adjustRightInd w:val="0"/>
        <w:rPr>
          <w:szCs w:val="22"/>
        </w:rPr>
      </w:pPr>
    </w:p>
    <w:p w14:paraId="5E26E474" w14:textId="77777777" w:rsidR="005474FF" w:rsidRPr="0052180E" w:rsidRDefault="005474FF" w:rsidP="00C14859">
      <w:pPr>
        <w:autoSpaceDE w:val="0"/>
        <w:autoSpaceDN w:val="0"/>
        <w:adjustRightInd w:val="0"/>
        <w:rPr>
          <w:szCs w:val="22"/>
        </w:rPr>
      </w:pPr>
    </w:p>
    <w:p w14:paraId="15172F3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MODE ET VOIE(S) D’ADMINISTRATION</w:t>
      </w:r>
    </w:p>
    <w:p w14:paraId="357B8BED" w14:textId="77777777" w:rsidR="005474FF" w:rsidRPr="0052180E" w:rsidRDefault="005474FF" w:rsidP="00C14859">
      <w:pPr>
        <w:keepNext/>
        <w:rPr>
          <w:i/>
        </w:rPr>
      </w:pPr>
    </w:p>
    <w:p w14:paraId="5FB3E45A" w14:textId="77777777" w:rsidR="005474FF" w:rsidRPr="0052180E" w:rsidRDefault="005474FF" w:rsidP="00C14859">
      <w:r w:rsidRPr="0052180E">
        <w:t>Ne pas secouer</w:t>
      </w:r>
    </w:p>
    <w:p w14:paraId="134C480F" w14:textId="77777777" w:rsidR="005474FF" w:rsidRPr="0052180E" w:rsidRDefault="005474FF" w:rsidP="00C14859">
      <w:r w:rsidRPr="0052180E">
        <w:t>Lire la notice avant utilisation</w:t>
      </w:r>
    </w:p>
    <w:p w14:paraId="7075287C" w14:textId="77777777" w:rsidR="005474FF" w:rsidRPr="0052180E" w:rsidRDefault="005474FF" w:rsidP="00C14859">
      <w:pPr>
        <w:autoSpaceDE w:val="0"/>
        <w:autoSpaceDN w:val="0"/>
        <w:adjustRightInd w:val="0"/>
      </w:pPr>
      <w:r w:rsidRPr="0052180E">
        <w:t>Voie sous</w:t>
      </w:r>
      <w:r w:rsidRPr="0052180E">
        <w:noBreakHyphen/>
        <w:t>cutanée</w:t>
      </w:r>
    </w:p>
    <w:p w14:paraId="599F105C" w14:textId="77777777" w:rsidR="005474FF" w:rsidRPr="0052180E" w:rsidRDefault="005474FF" w:rsidP="00C14859"/>
    <w:p w14:paraId="4643883E" w14:textId="77777777" w:rsidR="005474FF" w:rsidRPr="0052180E" w:rsidRDefault="005474FF" w:rsidP="00C14859"/>
    <w:p w14:paraId="27CE7EC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MISE EN GARDE SPECIALE INDIQUANT QUE LE MEDICAMENT DOIT ETRE CONSERVE HORS DE VUE</w:t>
      </w:r>
      <w:r w:rsidRPr="0052180E" w:rsidDel="0079627C">
        <w:rPr>
          <w:b/>
        </w:rPr>
        <w:t xml:space="preserve"> </w:t>
      </w:r>
      <w:r w:rsidRPr="0052180E">
        <w:rPr>
          <w:b/>
        </w:rPr>
        <w:t>ET DE PORTEE DES ENFANTS</w:t>
      </w:r>
    </w:p>
    <w:p w14:paraId="37E354DE" w14:textId="77777777" w:rsidR="005474FF" w:rsidRPr="0052180E" w:rsidRDefault="005474FF" w:rsidP="00C14859">
      <w:pPr>
        <w:keepNext/>
      </w:pPr>
    </w:p>
    <w:p w14:paraId="273B8CAF" w14:textId="77777777" w:rsidR="005474FF" w:rsidRPr="0052180E" w:rsidRDefault="005474FF" w:rsidP="00C14859">
      <w:r w:rsidRPr="0052180E">
        <w:t>Tenir hors de la vue et de la portée des enfants.</w:t>
      </w:r>
    </w:p>
    <w:p w14:paraId="3290ECB8" w14:textId="77777777" w:rsidR="005474FF" w:rsidRPr="0052180E" w:rsidRDefault="005474FF" w:rsidP="00C14859"/>
    <w:p w14:paraId="7CD60BD5" w14:textId="77777777" w:rsidR="005474FF" w:rsidRPr="0052180E" w:rsidRDefault="005474FF" w:rsidP="00C14859"/>
    <w:p w14:paraId="3A90E50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7.</w:t>
      </w:r>
      <w:r w:rsidRPr="0052180E">
        <w:rPr>
          <w:b/>
        </w:rPr>
        <w:tab/>
        <w:t>AUTRE(S) MISE(S) EN GARDE SPECIALE(S), SI NECESSAIRE</w:t>
      </w:r>
    </w:p>
    <w:p w14:paraId="63AF7172" w14:textId="77777777" w:rsidR="005474FF" w:rsidRPr="0052180E" w:rsidRDefault="005474FF" w:rsidP="00C14859">
      <w:pPr>
        <w:keepNext/>
      </w:pPr>
    </w:p>
    <w:p w14:paraId="5CA000D3" w14:textId="77777777" w:rsidR="005474FF" w:rsidRPr="0052180E" w:rsidRDefault="005474FF" w:rsidP="00C14859">
      <w:r w:rsidRPr="0052180E">
        <w:t xml:space="preserve">Le protège aiguille contient du latex. </w:t>
      </w:r>
      <w:r w:rsidRPr="0052180E">
        <w:rPr>
          <w:highlight w:val="lightGray"/>
        </w:rPr>
        <w:t>Voir la notice pour plus d’informations.</w:t>
      </w:r>
    </w:p>
    <w:p w14:paraId="014C7367" w14:textId="77777777" w:rsidR="005474FF" w:rsidRPr="0052180E" w:rsidRDefault="005474FF" w:rsidP="00C14859">
      <w:pPr>
        <w:rPr>
          <w:szCs w:val="22"/>
        </w:rPr>
      </w:pPr>
      <w:r w:rsidRPr="0052180E">
        <w:rPr>
          <w:szCs w:val="22"/>
        </w:rPr>
        <w:t>Laisser le stylo à température ambiante sorti de sa boîte pendant 3</w:t>
      </w:r>
      <w:r w:rsidR="001A516E" w:rsidRPr="0052180E">
        <w:rPr>
          <w:szCs w:val="22"/>
        </w:rPr>
        <w:t>0 </w:t>
      </w:r>
      <w:r w:rsidRPr="0052180E">
        <w:rPr>
          <w:szCs w:val="22"/>
        </w:rPr>
        <w:t>minutes avant utilisation.</w:t>
      </w:r>
    </w:p>
    <w:p w14:paraId="6CF3D43D" w14:textId="77777777" w:rsidR="005474FF" w:rsidRPr="0052180E" w:rsidRDefault="005474FF" w:rsidP="00C14859"/>
    <w:p w14:paraId="61220D3D" w14:textId="77777777" w:rsidR="005474FF" w:rsidRPr="0052180E" w:rsidRDefault="005474FF" w:rsidP="00C14859"/>
    <w:p w14:paraId="7262C3E2"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8.</w:t>
      </w:r>
      <w:r w:rsidRPr="0052180E">
        <w:rPr>
          <w:b/>
        </w:rPr>
        <w:tab/>
        <w:t>DATE DE PEREMPTION</w:t>
      </w:r>
    </w:p>
    <w:p w14:paraId="5201B66D" w14:textId="77777777" w:rsidR="005474FF" w:rsidRPr="0052180E" w:rsidRDefault="005474FF" w:rsidP="00C14859">
      <w:pPr>
        <w:keepNext/>
      </w:pPr>
    </w:p>
    <w:p w14:paraId="26C06138" w14:textId="77777777" w:rsidR="005474FF" w:rsidRPr="0052180E" w:rsidRDefault="005474FF" w:rsidP="00C14859">
      <w:r w:rsidRPr="0052180E">
        <w:t>EXP</w:t>
      </w:r>
    </w:p>
    <w:p w14:paraId="3D5E7138" w14:textId="77777777" w:rsidR="009E1B42" w:rsidRPr="0052180E" w:rsidRDefault="009E1B42" w:rsidP="00C14859">
      <w:r w:rsidRPr="0052180E">
        <w:t>EXP, si conservé à température ambiante</w:t>
      </w:r>
    </w:p>
    <w:p w14:paraId="6B2A3CF2" w14:textId="77777777" w:rsidR="005474FF" w:rsidRPr="0052180E" w:rsidRDefault="005474FF" w:rsidP="00C14859"/>
    <w:p w14:paraId="4E70F451" w14:textId="77777777" w:rsidR="005474FF" w:rsidRPr="0052180E" w:rsidRDefault="005474FF" w:rsidP="00C14859"/>
    <w:p w14:paraId="5E59B08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9.</w:t>
      </w:r>
      <w:r w:rsidRPr="0052180E">
        <w:rPr>
          <w:b/>
        </w:rPr>
        <w:tab/>
        <w:t>PRECAUTIONS PARTICULIERES DE CONSERVATION</w:t>
      </w:r>
    </w:p>
    <w:p w14:paraId="31D6E4FE" w14:textId="77777777" w:rsidR="005474FF" w:rsidRPr="0052180E" w:rsidRDefault="005474FF" w:rsidP="00C14859">
      <w:pPr>
        <w:keepNext/>
      </w:pPr>
    </w:p>
    <w:p w14:paraId="1C1BC0F6" w14:textId="77777777" w:rsidR="005474FF" w:rsidRPr="0052180E" w:rsidRDefault="005474FF" w:rsidP="00C14859">
      <w:r w:rsidRPr="0052180E">
        <w:t>A conserver au réfrigérateur</w:t>
      </w:r>
    </w:p>
    <w:p w14:paraId="6FC66B4A" w14:textId="77777777" w:rsidR="005474FF" w:rsidRPr="0052180E" w:rsidRDefault="005474FF" w:rsidP="00C14859">
      <w:r w:rsidRPr="0052180E">
        <w:t>Ne pas congeler</w:t>
      </w:r>
    </w:p>
    <w:p w14:paraId="2A0EF27D" w14:textId="77777777" w:rsidR="005474FF" w:rsidRPr="0052180E" w:rsidRDefault="005474FF" w:rsidP="00C14859">
      <w:r w:rsidRPr="0052180E">
        <w:t>Conserver le stylo prérempli dans l’emballage extérieur à l’abri de la lumière</w:t>
      </w:r>
    </w:p>
    <w:p w14:paraId="1A7981F3" w14:textId="77777777" w:rsidR="009E1B42" w:rsidRPr="0052180E" w:rsidRDefault="0020213D" w:rsidP="00C14859">
      <w:r w:rsidRPr="0052180E">
        <w:rPr>
          <w:rFonts w:cs="Arial"/>
        </w:rPr>
        <w:t>Peut être conservé à température ambiante (jusqu’à 25°C) pendant une période unique allant jusqu’à 30</w:t>
      </w:r>
      <w:r w:rsidR="004B581B" w:rsidRPr="0052180E">
        <w:t> </w:t>
      </w:r>
      <w:r w:rsidRPr="0052180E">
        <w:rPr>
          <w:rFonts w:cs="Arial"/>
        </w:rPr>
        <w:t>jours, mais sans dépasser la date de péremption initiale.</w:t>
      </w:r>
    </w:p>
    <w:p w14:paraId="427B0744" w14:textId="77777777" w:rsidR="005474FF" w:rsidRPr="0052180E" w:rsidRDefault="005474FF" w:rsidP="00C14859"/>
    <w:p w14:paraId="04D29A31" w14:textId="77777777" w:rsidR="005474FF" w:rsidRPr="0052180E" w:rsidRDefault="005474FF" w:rsidP="00C14859"/>
    <w:p w14:paraId="1E71FF27"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10.</w:t>
      </w:r>
      <w:r w:rsidRPr="0052180E">
        <w:rPr>
          <w:b/>
        </w:rPr>
        <w:tab/>
        <w:t>PRECAUTIONS PARTICULIERES D’ELIMINATION DES MEDICAMENTS NON UTILISES OU DES DECHETS PROVENANT DE CES MEDICAMENTS S’IL Y A LIEU</w:t>
      </w:r>
    </w:p>
    <w:p w14:paraId="16563B3C" w14:textId="77777777" w:rsidR="005474FF" w:rsidRPr="0052180E" w:rsidRDefault="005474FF" w:rsidP="00C14859">
      <w:pPr>
        <w:keepNext/>
      </w:pPr>
    </w:p>
    <w:p w14:paraId="052B2BE4" w14:textId="77777777" w:rsidR="005474FF" w:rsidRPr="0052180E" w:rsidRDefault="005474FF" w:rsidP="00C14859"/>
    <w:p w14:paraId="643F7B0E" w14:textId="77777777" w:rsidR="005474FF" w:rsidRPr="0052180E" w:rsidRDefault="005474FF" w:rsidP="00C14859"/>
    <w:p w14:paraId="7260AEE3"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11.</w:t>
      </w:r>
      <w:r w:rsidRPr="0052180E">
        <w:rPr>
          <w:b/>
        </w:rPr>
        <w:tab/>
        <w:t>NOM ET ADRESSE DU TITULAIRE DE L’AUTORISATION DE MISE SUR LE MARCHE</w:t>
      </w:r>
    </w:p>
    <w:p w14:paraId="02221C66" w14:textId="77777777" w:rsidR="005474FF" w:rsidRPr="0052180E" w:rsidRDefault="005474FF" w:rsidP="00C14859">
      <w:pPr>
        <w:keepNext/>
      </w:pPr>
    </w:p>
    <w:p w14:paraId="71A8381D" w14:textId="5987ED04" w:rsidR="005474FF" w:rsidRPr="00B1214C" w:rsidRDefault="005474FF" w:rsidP="00C14859">
      <w:pPr>
        <w:rPr>
          <w:szCs w:val="22"/>
        </w:rPr>
      </w:pPr>
      <w:del w:id="140" w:author="French LOC" w:date="2025-08-01T15:05:00Z" w16du:dateUtc="2025-08-01T13:05:00Z">
        <w:r w:rsidRPr="00B1214C" w:rsidDel="00F22EB8">
          <w:rPr>
            <w:szCs w:val="22"/>
          </w:rPr>
          <w:delText>Janssen Biologics B.V.</w:delText>
        </w:r>
      </w:del>
      <w:ins w:id="141" w:author="French LOC" w:date="2025-08-01T15:05:00Z">
        <w:r w:rsidR="00F22EB8" w:rsidRPr="00B1214C">
          <w:rPr>
            <w:szCs w:val="22"/>
          </w:rPr>
          <w:t>Janssen-Cilag International NV</w:t>
        </w:r>
      </w:ins>
    </w:p>
    <w:p w14:paraId="5D7DA02E" w14:textId="138EE7A5" w:rsidR="005474FF" w:rsidRPr="00B1214C" w:rsidRDefault="005474FF" w:rsidP="00C14859">
      <w:pPr>
        <w:rPr>
          <w:szCs w:val="22"/>
        </w:rPr>
      </w:pPr>
      <w:del w:id="142" w:author="French LOC" w:date="2025-08-01T15:06:00Z" w16du:dateUtc="2025-08-01T13:06:00Z">
        <w:r w:rsidRPr="00B1214C" w:rsidDel="00F22EB8">
          <w:rPr>
            <w:szCs w:val="22"/>
          </w:rPr>
          <w:delText>Einsteinweg 101</w:delText>
        </w:r>
      </w:del>
      <w:ins w:id="143" w:author="French LOC" w:date="2025-08-01T15:06:00Z">
        <w:r w:rsidR="00F22EB8" w:rsidRPr="00B1214C">
          <w:rPr>
            <w:szCs w:val="22"/>
          </w:rPr>
          <w:t>Turnhoutseweg 30</w:t>
        </w:r>
      </w:ins>
    </w:p>
    <w:p w14:paraId="3776E7FE" w14:textId="2E7FE932" w:rsidR="005474FF" w:rsidRPr="0052180E" w:rsidRDefault="00F22EB8" w:rsidP="00C14859">
      <w:ins w:id="144" w:author="French LOC" w:date="2025-08-01T15:06:00Z">
        <w:r w:rsidRPr="00F22EB8">
          <w:t>B-2340 Beerse</w:t>
        </w:r>
      </w:ins>
      <w:del w:id="145" w:author="French LOC" w:date="2025-08-01T15:06:00Z" w16du:dateUtc="2025-08-01T13:06:00Z">
        <w:r w:rsidR="005474FF" w:rsidRPr="0052180E" w:rsidDel="00F22EB8">
          <w:delText>233</w:delText>
        </w:r>
        <w:r w:rsidR="001A516E" w:rsidRPr="0052180E" w:rsidDel="00F22EB8">
          <w:delText>3 </w:delText>
        </w:r>
        <w:r w:rsidR="005474FF" w:rsidRPr="0052180E" w:rsidDel="00F22EB8">
          <w:delText>CB Leiden</w:delText>
        </w:r>
      </w:del>
    </w:p>
    <w:p w14:paraId="67AEC899" w14:textId="24B85538" w:rsidR="005474FF" w:rsidRPr="0052180E" w:rsidRDefault="005474FF" w:rsidP="00C14859">
      <w:del w:id="146" w:author="French LOC" w:date="2025-08-01T15:06:00Z" w16du:dateUtc="2025-08-01T13:06:00Z">
        <w:r w:rsidRPr="0052180E" w:rsidDel="00F22EB8">
          <w:delText>Pays</w:delText>
        </w:r>
        <w:r w:rsidRPr="0052180E" w:rsidDel="00F22EB8">
          <w:noBreakHyphen/>
          <w:delText>Bas</w:delText>
        </w:r>
      </w:del>
      <w:ins w:id="147" w:author="French LOC" w:date="2025-08-01T15:06:00Z">
        <w:r w:rsidR="00F22EB8" w:rsidRPr="00F22EB8">
          <w:t>Belgi</w:t>
        </w:r>
      </w:ins>
      <w:ins w:id="148" w:author="French LOC" w:date="2025-08-01T15:06:00Z" w16du:dateUtc="2025-08-01T13:06:00Z">
        <w:r w:rsidR="00F22EB8">
          <w:t>que</w:t>
        </w:r>
      </w:ins>
    </w:p>
    <w:p w14:paraId="375280CE" w14:textId="77777777" w:rsidR="005474FF" w:rsidRPr="0052180E" w:rsidRDefault="005474FF" w:rsidP="00C14859"/>
    <w:p w14:paraId="732435E6" w14:textId="77777777" w:rsidR="005474FF" w:rsidRPr="0052180E" w:rsidRDefault="005474FF" w:rsidP="00C14859"/>
    <w:p w14:paraId="4F34BB4E"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12.</w:t>
      </w:r>
      <w:r w:rsidRPr="0052180E">
        <w:rPr>
          <w:b/>
        </w:rPr>
        <w:tab/>
        <w:t>NUMERO(S) D’AUTORISATION DE MISE SUR LE MARCHE</w:t>
      </w:r>
    </w:p>
    <w:p w14:paraId="350277D4" w14:textId="77777777" w:rsidR="005474FF" w:rsidRPr="0052180E" w:rsidRDefault="005474FF" w:rsidP="00C14859">
      <w:pPr>
        <w:keepNext/>
      </w:pPr>
    </w:p>
    <w:p w14:paraId="3ABBC759" w14:textId="77777777" w:rsidR="005474FF" w:rsidRPr="0052180E" w:rsidRDefault="005474FF" w:rsidP="00C14859">
      <w:r w:rsidRPr="0052180E">
        <w:t>EU/1/09/546/006</w:t>
      </w:r>
    </w:p>
    <w:p w14:paraId="50DB782C" w14:textId="77777777" w:rsidR="005474FF" w:rsidRPr="0052180E" w:rsidRDefault="005474FF" w:rsidP="00C14859"/>
    <w:p w14:paraId="0E9E1DD5" w14:textId="77777777" w:rsidR="005474FF" w:rsidRPr="0052180E" w:rsidRDefault="005474FF" w:rsidP="00C14859"/>
    <w:p w14:paraId="62EB32CB"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13.</w:t>
      </w:r>
      <w:r w:rsidRPr="0052180E">
        <w:rPr>
          <w:b/>
        </w:rPr>
        <w:tab/>
        <w:t>NUMERO DU LOT</w:t>
      </w:r>
    </w:p>
    <w:p w14:paraId="74087B59" w14:textId="77777777" w:rsidR="005474FF" w:rsidRPr="0052180E" w:rsidRDefault="005474FF" w:rsidP="00C14859">
      <w:pPr>
        <w:keepNext/>
      </w:pPr>
    </w:p>
    <w:p w14:paraId="0470EADD" w14:textId="77777777" w:rsidR="005474FF" w:rsidRPr="0052180E" w:rsidRDefault="005474FF" w:rsidP="00C14859">
      <w:r w:rsidRPr="0052180E">
        <w:t>Lot</w:t>
      </w:r>
    </w:p>
    <w:p w14:paraId="7AEED88E" w14:textId="77777777" w:rsidR="005474FF" w:rsidRPr="0052180E" w:rsidRDefault="005474FF" w:rsidP="00C14859"/>
    <w:p w14:paraId="37F6A93C" w14:textId="77777777" w:rsidR="005474FF" w:rsidRPr="0052180E" w:rsidRDefault="005474FF" w:rsidP="00C14859"/>
    <w:p w14:paraId="0CC74123"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14.</w:t>
      </w:r>
      <w:r w:rsidRPr="0052180E">
        <w:rPr>
          <w:b/>
        </w:rPr>
        <w:tab/>
        <w:t>CONDITIONS DE PRESCRIPTION ET DE DELIVRANCE</w:t>
      </w:r>
    </w:p>
    <w:p w14:paraId="531A8320" w14:textId="77777777" w:rsidR="005474FF" w:rsidRPr="0052180E" w:rsidRDefault="005474FF" w:rsidP="00C14859">
      <w:pPr>
        <w:keepNext/>
      </w:pPr>
    </w:p>
    <w:p w14:paraId="3B25514B" w14:textId="77777777" w:rsidR="005474FF" w:rsidRPr="0052180E" w:rsidRDefault="005474FF" w:rsidP="00C14859"/>
    <w:p w14:paraId="21AC8EF4" w14:textId="77777777" w:rsidR="005474FF" w:rsidRPr="0052180E" w:rsidRDefault="005474FF" w:rsidP="00C14859"/>
    <w:p w14:paraId="73F4DEE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15.</w:t>
      </w:r>
      <w:r w:rsidRPr="0052180E">
        <w:rPr>
          <w:b/>
        </w:rPr>
        <w:tab/>
        <w:t>INDICATIONS D’UTILISATION</w:t>
      </w:r>
    </w:p>
    <w:p w14:paraId="14187A4C" w14:textId="77777777" w:rsidR="005474FF" w:rsidRPr="0052180E" w:rsidRDefault="005474FF" w:rsidP="00C14859">
      <w:pPr>
        <w:keepNext/>
      </w:pPr>
    </w:p>
    <w:p w14:paraId="0A186D96" w14:textId="77777777" w:rsidR="005474FF" w:rsidRPr="0052180E" w:rsidRDefault="005474FF" w:rsidP="00C14859"/>
    <w:p w14:paraId="6630BAE7" w14:textId="77777777" w:rsidR="005474FF" w:rsidRPr="0052180E" w:rsidRDefault="005474FF" w:rsidP="00C14859"/>
    <w:p w14:paraId="767F1E96"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bCs/>
        </w:rPr>
      </w:pPr>
      <w:r w:rsidRPr="0052180E">
        <w:rPr>
          <w:b/>
          <w:bCs/>
        </w:rPr>
        <w:t>16.</w:t>
      </w:r>
      <w:r w:rsidRPr="0052180E">
        <w:rPr>
          <w:b/>
          <w:bCs/>
        </w:rPr>
        <w:tab/>
        <w:t>INFORMATIONS EN BRAILLE</w:t>
      </w:r>
    </w:p>
    <w:p w14:paraId="05C54533" w14:textId="77777777" w:rsidR="005474FF" w:rsidRPr="0052180E" w:rsidRDefault="005474FF" w:rsidP="00C14859">
      <w:pPr>
        <w:keepNext/>
      </w:pPr>
    </w:p>
    <w:p w14:paraId="7BFC6DCC" w14:textId="21095109" w:rsidR="005474FF" w:rsidRPr="0052180E" w:rsidRDefault="005474FF" w:rsidP="00C14859">
      <w:r w:rsidRPr="0052180E">
        <w:t>Simponi 10</w:t>
      </w:r>
      <w:r w:rsidR="001A516E" w:rsidRPr="0052180E">
        <w:t>0 </w:t>
      </w:r>
      <w:r w:rsidRPr="0052180E">
        <w:t>mg</w:t>
      </w:r>
    </w:p>
    <w:p w14:paraId="1E0D14C3" w14:textId="77777777" w:rsidR="005474FF" w:rsidRPr="0052180E" w:rsidRDefault="005474FF" w:rsidP="00C14859"/>
    <w:p w14:paraId="76E234CF"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17.</w:t>
      </w:r>
      <w:r w:rsidRPr="0052180E">
        <w:rPr>
          <w:b/>
        </w:rPr>
        <w:tab/>
        <w:t>IDENTIFIANT UNIQUE - CODE-BARRES 2D</w:t>
      </w:r>
    </w:p>
    <w:p w14:paraId="5F10DD56" w14:textId="77777777" w:rsidR="005474FF" w:rsidRPr="0052180E" w:rsidRDefault="005474FF" w:rsidP="00C14859">
      <w:pPr>
        <w:keepNext/>
        <w:tabs>
          <w:tab w:val="clear" w:pos="567"/>
        </w:tabs>
      </w:pPr>
    </w:p>
    <w:p w14:paraId="25081B10" w14:textId="77777777" w:rsidR="005474FF" w:rsidRPr="0052180E" w:rsidRDefault="005474FF" w:rsidP="00C14859">
      <w:r w:rsidRPr="0052180E">
        <w:rPr>
          <w:highlight w:val="lightGray"/>
        </w:rPr>
        <w:t>code-barres 2D portant l'identifiant unique inclus.</w:t>
      </w:r>
    </w:p>
    <w:p w14:paraId="43030117" w14:textId="77777777" w:rsidR="005474FF" w:rsidRPr="0052180E" w:rsidRDefault="005474FF" w:rsidP="00C14859">
      <w:pPr>
        <w:tabs>
          <w:tab w:val="clear" w:pos="567"/>
        </w:tabs>
      </w:pPr>
    </w:p>
    <w:p w14:paraId="654DA5BF" w14:textId="77777777" w:rsidR="005474FF" w:rsidRPr="0052180E" w:rsidRDefault="005474FF" w:rsidP="00C14859">
      <w:pPr>
        <w:tabs>
          <w:tab w:val="clear" w:pos="567"/>
        </w:tabs>
      </w:pPr>
    </w:p>
    <w:p w14:paraId="6EDC7AC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18.</w:t>
      </w:r>
      <w:r w:rsidRPr="0052180E">
        <w:rPr>
          <w:b/>
        </w:rPr>
        <w:tab/>
        <w:t>IDENTIFIANT UNIQUE - DONNÉES LISIBLES PAR LES HUMAINS</w:t>
      </w:r>
    </w:p>
    <w:p w14:paraId="1B5F482A" w14:textId="77777777" w:rsidR="005474FF" w:rsidRPr="0052180E" w:rsidRDefault="005474FF" w:rsidP="00C14859">
      <w:pPr>
        <w:keepNext/>
        <w:tabs>
          <w:tab w:val="clear" w:pos="567"/>
        </w:tabs>
      </w:pPr>
    </w:p>
    <w:p w14:paraId="31603053" w14:textId="77777777" w:rsidR="005474FF" w:rsidRPr="0052180E" w:rsidRDefault="005474FF" w:rsidP="00C14859"/>
    <w:p w14:paraId="522ABB6A"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r w:rsidRPr="0052180E">
        <w:rPr>
          <w:b/>
          <w:bCs/>
          <w:szCs w:val="22"/>
        </w:rPr>
        <w:br w:type="page"/>
      </w:r>
      <w:r w:rsidRPr="0052180E">
        <w:rPr>
          <w:b/>
          <w:bCs/>
        </w:rPr>
        <w:lastRenderedPageBreak/>
        <w:t>MENTIONS DEVANT FIGURER SUR L’EMBALLAGE EXTERIEUR</w:t>
      </w:r>
    </w:p>
    <w:p w14:paraId="4C64B47D"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4E6CF73A" w14:textId="77777777" w:rsidR="005474FF" w:rsidRPr="0052180E" w:rsidRDefault="005474FF" w:rsidP="00C14859">
      <w:pPr>
        <w:pBdr>
          <w:top w:val="single" w:sz="4" w:space="1" w:color="auto"/>
          <w:left w:val="single" w:sz="4" w:space="4" w:color="auto"/>
          <w:bottom w:val="single" w:sz="4" w:space="1" w:color="auto"/>
          <w:right w:val="single" w:sz="4" w:space="4" w:color="auto"/>
        </w:pBdr>
        <w:rPr>
          <w:b/>
        </w:rPr>
      </w:pPr>
      <w:r w:rsidRPr="0052180E">
        <w:rPr>
          <w:b/>
        </w:rPr>
        <w:t xml:space="preserve">CARTON POUR EMBALLAGE MULTIPLE COMPRENANT </w:t>
      </w:r>
      <w:r w:rsidR="001A516E" w:rsidRPr="0052180E">
        <w:rPr>
          <w:b/>
        </w:rPr>
        <w:t>3 </w:t>
      </w:r>
      <w:r w:rsidRPr="0052180E">
        <w:rPr>
          <w:b/>
        </w:rPr>
        <w:t>BOITES (Y COMPRIS LA BLUE BOX)</w:t>
      </w:r>
    </w:p>
    <w:p w14:paraId="4555416A" w14:textId="77777777" w:rsidR="005474FF" w:rsidRPr="0052180E" w:rsidRDefault="005474FF" w:rsidP="00C14859"/>
    <w:p w14:paraId="72BB5513" w14:textId="77777777" w:rsidR="005474FF" w:rsidRPr="0052180E" w:rsidRDefault="005474FF" w:rsidP="00C14859"/>
    <w:p w14:paraId="17BBA461"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w:t>
      </w:r>
    </w:p>
    <w:p w14:paraId="149DD510" w14:textId="77777777" w:rsidR="005474FF" w:rsidRPr="0052180E" w:rsidRDefault="005474FF" w:rsidP="00C14859">
      <w:pPr>
        <w:keepNext/>
      </w:pPr>
    </w:p>
    <w:p w14:paraId="060386A8" w14:textId="77777777" w:rsidR="005474FF" w:rsidRPr="0052180E" w:rsidRDefault="005474FF" w:rsidP="00C14859">
      <w:r w:rsidRPr="0052180E">
        <w:t>Simponi 10</w:t>
      </w:r>
      <w:r w:rsidR="001A516E" w:rsidRPr="0052180E">
        <w:t>0 </w:t>
      </w:r>
      <w:r w:rsidRPr="0052180E">
        <w:t>mg</w:t>
      </w:r>
    </w:p>
    <w:p w14:paraId="50518537" w14:textId="77777777" w:rsidR="005474FF" w:rsidRPr="0052180E" w:rsidRDefault="005474FF" w:rsidP="00C14859">
      <w:r w:rsidRPr="0052180E">
        <w:t>Solution injectable en stylo prérempli</w:t>
      </w:r>
    </w:p>
    <w:p w14:paraId="627072EF" w14:textId="77777777" w:rsidR="005474FF" w:rsidRPr="0052180E" w:rsidRDefault="005474FF" w:rsidP="00C14859">
      <w:r w:rsidRPr="0052180E">
        <w:t>golimumab</w:t>
      </w:r>
    </w:p>
    <w:p w14:paraId="0EF62081" w14:textId="77777777" w:rsidR="005474FF" w:rsidRPr="0052180E" w:rsidRDefault="005474FF" w:rsidP="00C14859"/>
    <w:p w14:paraId="1349BB00" w14:textId="77777777" w:rsidR="005474FF" w:rsidRPr="0052180E" w:rsidRDefault="005474FF" w:rsidP="00C14859"/>
    <w:p w14:paraId="0E97A314"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COMPOSITION EN SUBSTANCE(S) ACTIVE(S)</w:t>
      </w:r>
    </w:p>
    <w:p w14:paraId="6A57F2F5" w14:textId="77777777" w:rsidR="005474FF" w:rsidRPr="0052180E" w:rsidRDefault="005474FF" w:rsidP="00C14859">
      <w:pPr>
        <w:keepNext/>
      </w:pPr>
    </w:p>
    <w:p w14:paraId="4B107FCA" w14:textId="77777777" w:rsidR="005474FF" w:rsidRPr="0052180E" w:rsidRDefault="005474FF" w:rsidP="00C14859">
      <w:pPr>
        <w:autoSpaceDE w:val="0"/>
        <w:autoSpaceDN w:val="0"/>
        <w:adjustRightInd w:val="0"/>
        <w:rPr>
          <w:szCs w:val="22"/>
        </w:rPr>
      </w:pPr>
      <w:r w:rsidRPr="0052180E">
        <w:t xml:space="preserve">Chaque stylo prérempli de </w:t>
      </w:r>
      <w:r w:rsidR="001A516E" w:rsidRPr="0052180E">
        <w:t>1 </w:t>
      </w:r>
      <w:r w:rsidRPr="0052180E">
        <w:t>mL contient 10</w:t>
      </w:r>
      <w:r w:rsidR="001A516E" w:rsidRPr="0052180E">
        <w:t>0 </w:t>
      </w:r>
      <w:r w:rsidRPr="0052180E">
        <w:t>mg de golimumab</w:t>
      </w:r>
    </w:p>
    <w:p w14:paraId="5303399B" w14:textId="77777777" w:rsidR="005474FF" w:rsidRPr="0052180E" w:rsidRDefault="005474FF" w:rsidP="00C14859">
      <w:pPr>
        <w:autoSpaceDE w:val="0"/>
        <w:autoSpaceDN w:val="0"/>
        <w:adjustRightInd w:val="0"/>
        <w:rPr>
          <w:szCs w:val="22"/>
        </w:rPr>
      </w:pPr>
    </w:p>
    <w:p w14:paraId="3DC5C540" w14:textId="77777777" w:rsidR="005474FF" w:rsidRPr="0052180E" w:rsidRDefault="005474FF" w:rsidP="00C14859"/>
    <w:p w14:paraId="672D0F33"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LISTE DES EXCIPIENTS</w:t>
      </w:r>
    </w:p>
    <w:p w14:paraId="46AD0765" w14:textId="77777777" w:rsidR="005474FF" w:rsidRPr="0052180E" w:rsidRDefault="005474FF" w:rsidP="00C14859">
      <w:pPr>
        <w:keepNext/>
      </w:pPr>
    </w:p>
    <w:p w14:paraId="77018ECC" w14:textId="77777777" w:rsidR="005474FF" w:rsidRPr="0052180E" w:rsidRDefault="005474FF" w:rsidP="00C14859">
      <w:pPr>
        <w:rPr>
          <w:rFonts w:cs="Arial"/>
        </w:rPr>
      </w:pPr>
      <w:r w:rsidRPr="0052180E">
        <w:t>Excipients : sorbitol (E420), histidine, chlorhydrate d’histidine monohydraté, polysorbate</w:t>
      </w:r>
      <w:r w:rsidR="00C13441" w:rsidRPr="0052180E">
        <w:t> 8</w:t>
      </w:r>
      <w:r w:rsidRPr="0052180E">
        <w:t xml:space="preserve">0, eau pour préparations injectables. </w:t>
      </w:r>
      <w:r w:rsidRPr="0052180E">
        <w:rPr>
          <w:highlight w:val="lightGray"/>
        </w:rPr>
        <w:t>Lire la notice avant utilisation.</w:t>
      </w:r>
    </w:p>
    <w:p w14:paraId="11D01189" w14:textId="77777777" w:rsidR="005474FF" w:rsidRPr="0052180E" w:rsidRDefault="005474FF" w:rsidP="00C14859"/>
    <w:p w14:paraId="763D7E1F" w14:textId="77777777" w:rsidR="005474FF" w:rsidRPr="0052180E" w:rsidRDefault="005474FF" w:rsidP="00C14859"/>
    <w:p w14:paraId="301C64C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FORME PHARMACEUTIQUE ET CONTENU</w:t>
      </w:r>
    </w:p>
    <w:p w14:paraId="4C53B190" w14:textId="77777777" w:rsidR="005474FF" w:rsidRPr="0052180E" w:rsidRDefault="005474FF" w:rsidP="00C14859">
      <w:pPr>
        <w:keepNext/>
      </w:pPr>
    </w:p>
    <w:p w14:paraId="41CFB7C8" w14:textId="77777777" w:rsidR="005474FF" w:rsidRPr="0052180E" w:rsidRDefault="005474FF" w:rsidP="00C14859">
      <w:pPr>
        <w:autoSpaceDE w:val="0"/>
        <w:autoSpaceDN w:val="0"/>
        <w:adjustRightInd w:val="0"/>
        <w:rPr>
          <w:szCs w:val="22"/>
        </w:rPr>
      </w:pPr>
      <w:r w:rsidRPr="0052180E">
        <w:rPr>
          <w:highlight w:val="lightGray"/>
        </w:rPr>
        <w:t>Solution injectable en stylo prérempli</w:t>
      </w:r>
      <w:r w:rsidRPr="0052180E">
        <w:t xml:space="preserve"> (SmartJect)</w:t>
      </w:r>
    </w:p>
    <w:p w14:paraId="58CA3EA9" w14:textId="77777777" w:rsidR="005474FF" w:rsidRPr="0052180E" w:rsidRDefault="005474FF" w:rsidP="00C14859">
      <w:pPr>
        <w:autoSpaceDE w:val="0"/>
        <w:autoSpaceDN w:val="0"/>
        <w:adjustRightInd w:val="0"/>
        <w:rPr>
          <w:szCs w:val="22"/>
        </w:rPr>
      </w:pPr>
      <w:r w:rsidRPr="0052180E">
        <w:rPr>
          <w:szCs w:val="22"/>
        </w:rPr>
        <w:t>Emballage multiple : 3 (</w:t>
      </w:r>
      <w:r w:rsidR="001A516E" w:rsidRPr="0052180E">
        <w:rPr>
          <w:szCs w:val="22"/>
        </w:rPr>
        <w:t>3 </w:t>
      </w:r>
      <w:r w:rsidRPr="0052180E">
        <w:rPr>
          <w:szCs w:val="22"/>
        </w:rPr>
        <w:t>boîtes de 1) stylos préremplis</w:t>
      </w:r>
    </w:p>
    <w:p w14:paraId="61D2AC6A" w14:textId="77777777" w:rsidR="005474FF" w:rsidRPr="0052180E" w:rsidRDefault="005474FF" w:rsidP="00C14859">
      <w:pPr>
        <w:autoSpaceDE w:val="0"/>
        <w:autoSpaceDN w:val="0"/>
        <w:adjustRightInd w:val="0"/>
        <w:rPr>
          <w:szCs w:val="22"/>
        </w:rPr>
      </w:pPr>
    </w:p>
    <w:p w14:paraId="6A2D423C" w14:textId="77777777" w:rsidR="005474FF" w:rsidRPr="0052180E" w:rsidRDefault="005474FF" w:rsidP="00C14859">
      <w:pPr>
        <w:autoSpaceDE w:val="0"/>
        <w:autoSpaceDN w:val="0"/>
        <w:adjustRightInd w:val="0"/>
        <w:rPr>
          <w:szCs w:val="22"/>
        </w:rPr>
      </w:pPr>
    </w:p>
    <w:p w14:paraId="6552EEEE"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MODE ET VOIE(S) D’ADMINISTRATION</w:t>
      </w:r>
    </w:p>
    <w:p w14:paraId="39A51952" w14:textId="77777777" w:rsidR="005474FF" w:rsidRPr="0052180E" w:rsidRDefault="005474FF" w:rsidP="00C14859">
      <w:pPr>
        <w:keepNext/>
      </w:pPr>
    </w:p>
    <w:p w14:paraId="0DC9381B" w14:textId="77777777" w:rsidR="005474FF" w:rsidRPr="0052180E" w:rsidRDefault="005474FF" w:rsidP="00C14859">
      <w:r w:rsidRPr="0052180E">
        <w:t>Ne pas secouer</w:t>
      </w:r>
    </w:p>
    <w:p w14:paraId="7B7A2B10" w14:textId="77777777" w:rsidR="005474FF" w:rsidRPr="0052180E" w:rsidRDefault="005474FF" w:rsidP="00C14859">
      <w:r w:rsidRPr="0052180E">
        <w:t>Lire la notice avant utilisation</w:t>
      </w:r>
    </w:p>
    <w:p w14:paraId="18D2FB0D" w14:textId="77777777" w:rsidR="005474FF" w:rsidRPr="0052180E" w:rsidRDefault="005474FF" w:rsidP="00C14859">
      <w:pPr>
        <w:autoSpaceDE w:val="0"/>
        <w:autoSpaceDN w:val="0"/>
        <w:adjustRightInd w:val="0"/>
        <w:rPr>
          <w:szCs w:val="22"/>
        </w:rPr>
      </w:pPr>
      <w:r w:rsidRPr="0052180E">
        <w:t>Voie sous</w:t>
      </w:r>
      <w:r w:rsidRPr="0052180E">
        <w:noBreakHyphen/>
        <w:t>cutanée</w:t>
      </w:r>
    </w:p>
    <w:p w14:paraId="70F5ED79" w14:textId="77777777" w:rsidR="005474FF" w:rsidRPr="0052180E" w:rsidRDefault="005474FF" w:rsidP="00C14859"/>
    <w:p w14:paraId="25A42D4D" w14:textId="77777777" w:rsidR="005474FF" w:rsidRPr="0052180E" w:rsidRDefault="005474FF" w:rsidP="00C14859"/>
    <w:p w14:paraId="266A9DA5"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MISE EN GARDE SPECIALE INDIQUANT QUE LE MEDICAMENT DOIT ETRE CONSERVE HORS DE VUE ET DE PORTEE DES ENFANTS</w:t>
      </w:r>
    </w:p>
    <w:p w14:paraId="632E7F08" w14:textId="77777777" w:rsidR="005474FF" w:rsidRPr="0052180E" w:rsidRDefault="005474FF" w:rsidP="00C14859">
      <w:pPr>
        <w:keepNext/>
      </w:pPr>
    </w:p>
    <w:p w14:paraId="09CC49AD" w14:textId="77777777" w:rsidR="005474FF" w:rsidRPr="0052180E" w:rsidRDefault="005474FF" w:rsidP="00C14859">
      <w:r w:rsidRPr="0052180E">
        <w:t>Tenir hors de la vue et de la portée des enfants.</w:t>
      </w:r>
    </w:p>
    <w:p w14:paraId="7D33174F" w14:textId="77777777" w:rsidR="005474FF" w:rsidRPr="0052180E" w:rsidRDefault="005474FF" w:rsidP="00C14859"/>
    <w:p w14:paraId="2C122B02" w14:textId="77777777" w:rsidR="005474FF" w:rsidRPr="0052180E" w:rsidRDefault="005474FF" w:rsidP="00C14859"/>
    <w:p w14:paraId="5008C89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7.</w:t>
      </w:r>
      <w:r w:rsidRPr="0052180E">
        <w:rPr>
          <w:b/>
        </w:rPr>
        <w:tab/>
        <w:t>AUTRE(S) MISE(S) EN GARDE SPECIALE(S), SI NECESSAIRE</w:t>
      </w:r>
    </w:p>
    <w:p w14:paraId="7C03182C" w14:textId="77777777" w:rsidR="005474FF" w:rsidRPr="0052180E" w:rsidRDefault="005474FF" w:rsidP="00C14859">
      <w:pPr>
        <w:keepNext/>
      </w:pPr>
    </w:p>
    <w:p w14:paraId="1DC3445A" w14:textId="77777777" w:rsidR="005474FF" w:rsidRPr="0052180E" w:rsidRDefault="005474FF" w:rsidP="00C14859">
      <w:r w:rsidRPr="0052180E">
        <w:t xml:space="preserve">Le protège aiguille contient du latex. </w:t>
      </w:r>
      <w:r w:rsidRPr="0052180E">
        <w:rPr>
          <w:highlight w:val="lightGray"/>
        </w:rPr>
        <w:t>Voir la notice pour plus d’informations.</w:t>
      </w:r>
    </w:p>
    <w:p w14:paraId="6721E79E" w14:textId="77777777" w:rsidR="005474FF" w:rsidRPr="0052180E" w:rsidRDefault="005474FF" w:rsidP="00C14859">
      <w:pPr>
        <w:rPr>
          <w:rFonts w:cs="Arial"/>
        </w:rPr>
      </w:pPr>
      <w:r w:rsidRPr="0052180E">
        <w:t>Laisser le stylo à température ambiante sorti de sa boîte pendant 3</w:t>
      </w:r>
      <w:r w:rsidR="001A516E" w:rsidRPr="0052180E">
        <w:t>0 </w:t>
      </w:r>
      <w:r w:rsidRPr="0052180E">
        <w:t>minutes avant utilisation</w:t>
      </w:r>
      <w:r w:rsidRPr="0052180E">
        <w:rPr>
          <w:rFonts w:cs="Arial"/>
        </w:rPr>
        <w:t>.</w:t>
      </w:r>
    </w:p>
    <w:p w14:paraId="1ABF77B6" w14:textId="77777777" w:rsidR="005474FF" w:rsidRPr="0052180E" w:rsidRDefault="005474FF" w:rsidP="00C14859"/>
    <w:p w14:paraId="3E603664" w14:textId="77777777" w:rsidR="005474FF" w:rsidRPr="0052180E" w:rsidRDefault="005474FF" w:rsidP="00C14859"/>
    <w:p w14:paraId="0C1379C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8.</w:t>
      </w:r>
      <w:r w:rsidRPr="0052180E">
        <w:rPr>
          <w:b/>
        </w:rPr>
        <w:tab/>
        <w:t>DATE DE PEREMPTION</w:t>
      </w:r>
    </w:p>
    <w:p w14:paraId="6233FD97" w14:textId="77777777" w:rsidR="005474FF" w:rsidRPr="0052180E" w:rsidRDefault="005474FF" w:rsidP="00C14859">
      <w:pPr>
        <w:keepNext/>
      </w:pPr>
    </w:p>
    <w:p w14:paraId="7F94876F" w14:textId="77777777" w:rsidR="005474FF" w:rsidRPr="0052180E" w:rsidRDefault="005474FF" w:rsidP="00C14859">
      <w:r w:rsidRPr="0052180E">
        <w:t>EXP</w:t>
      </w:r>
    </w:p>
    <w:p w14:paraId="001C97A7" w14:textId="77777777" w:rsidR="005474FF" w:rsidRPr="0052180E" w:rsidRDefault="005474FF" w:rsidP="00C14859"/>
    <w:p w14:paraId="63F28B8D" w14:textId="77777777" w:rsidR="005474FF" w:rsidRPr="0052180E" w:rsidRDefault="005474FF" w:rsidP="00C14859"/>
    <w:p w14:paraId="6AE08EAB"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9.</w:t>
      </w:r>
      <w:r w:rsidRPr="0052180E">
        <w:rPr>
          <w:b/>
        </w:rPr>
        <w:tab/>
        <w:t>PRECAUTIONS PARTICULIERES DE CONSERVATION</w:t>
      </w:r>
    </w:p>
    <w:p w14:paraId="43CE144E" w14:textId="77777777" w:rsidR="005474FF" w:rsidRPr="0052180E" w:rsidRDefault="005474FF" w:rsidP="00C14859">
      <w:pPr>
        <w:keepNext/>
      </w:pPr>
    </w:p>
    <w:p w14:paraId="53EDDA9D" w14:textId="77777777" w:rsidR="005474FF" w:rsidRPr="0052180E" w:rsidRDefault="005474FF" w:rsidP="00C14859">
      <w:r w:rsidRPr="0052180E">
        <w:t>A conserver au réfrigérateur</w:t>
      </w:r>
    </w:p>
    <w:p w14:paraId="66E8908D" w14:textId="77777777" w:rsidR="005474FF" w:rsidRPr="0052180E" w:rsidRDefault="005474FF" w:rsidP="00C14859">
      <w:r w:rsidRPr="0052180E">
        <w:t>Ne pas congeler</w:t>
      </w:r>
    </w:p>
    <w:p w14:paraId="02FE510F" w14:textId="77777777" w:rsidR="005474FF" w:rsidRPr="0052180E" w:rsidRDefault="005474FF" w:rsidP="00C14859">
      <w:r w:rsidRPr="0052180E">
        <w:t>Conserver le stylo prérempli dans l’emballage extérieur à l’abri de la lumière</w:t>
      </w:r>
    </w:p>
    <w:p w14:paraId="71786C23" w14:textId="77777777" w:rsidR="005474FF" w:rsidRPr="0052180E" w:rsidRDefault="005474FF" w:rsidP="00C14859"/>
    <w:p w14:paraId="33D963B1" w14:textId="77777777" w:rsidR="005474FF" w:rsidRPr="0052180E" w:rsidRDefault="005474FF" w:rsidP="00C14859"/>
    <w:p w14:paraId="35D25A23"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10.</w:t>
      </w:r>
      <w:r w:rsidRPr="0052180E">
        <w:rPr>
          <w:b/>
        </w:rPr>
        <w:tab/>
        <w:t>PRECAUTIONS PARTICULIERES D’ELIMINATION DES MEDICAMENTS NON UTILISES OU DES DECHETS PROVENANT DE CES MEDICAMENTS S’IL Y A LIEU</w:t>
      </w:r>
    </w:p>
    <w:p w14:paraId="61D8CC93" w14:textId="77777777" w:rsidR="005474FF" w:rsidRPr="0052180E" w:rsidRDefault="005474FF" w:rsidP="00C14859">
      <w:pPr>
        <w:keepNext/>
      </w:pPr>
    </w:p>
    <w:p w14:paraId="552D17C4" w14:textId="77777777" w:rsidR="005474FF" w:rsidRPr="0052180E" w:rsidRDefault="005474FF" w:rsidP="00C14859"/>
    <w:p w14:paraId="3DF5976A" w14:textId="77777777" w:rsidR="005474FF" w:rsidRPr="0052180E" w:rsidRDefault="005474FF" w:rsidP="00C14859"/>
    <w:p w14:paraId="11BE95D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11.</w:t>
      </w:r>
      <w:r w:rsidRPr="0052180E">
        <w:rPr>
          <w:b/>
        </w:rPr>
        <w:tab/>
        <w:t>NOM ET ADRESSE DU TITULAIRE DE L’AUTORISATION DE MISE SUR LE MARCHE</w:t>
      </w:r>
    </w:p>
    <w:p w14:paraId="57878597" w14:textId="77777777" w:rsidR="005474FF" w:rsidRPr="0052180E" w:rsidRDefault="005474FF" w:rsidP="00C14859">
      <w:pPr>
        <w:keepNext/>
      </w:pPr>
    </w:p>
    <w:p w14:paraId="051CD0F2" w14:textId="0A06BE19" w:rsidR="005474FF" w:rsidRPr="00B1214C" w:rsidRDefault="005474FF" w:rsidP="00C14859">
      <w:pPr>
        <w:rPr>
          <w:szCs w:val="22"/>
        </w:rPr>
      </w:pPr>
      <w:del w:id="149" w:author="French LOC" w:date="2025-08-01T15:07:00Z" w16du:dateUtc="2025-08-01T13:07:00Z">
        <w:r w:rsidRPr="00B1214C" w:rsidDel="00F22EB8">
          <w:rPr>
            <w:szCs w:val="22"/>
          </w:rPr>
          <w:delText>Janssen Biologics B.V.</w:delText>
        </w:r>
      </w:del>
      <w:ins w:id="150" w:author="French LOC" w:date="2025-08-01T15:07:00Z">
        <w:r w:rsidR="00F22EB8" w:rsidRPr="00B1214C">
          <w:rPr>
            <w:szCs w:val="22"/>
          </w:rPr>
          <w:t>Janssen-Cilag International NV</w:t>
        </w:r>
      </w:ins>
    </w:p>
    <w:p w14:paraId="3D887449" w14:textId="0082B9D8" w:rsidR="005474FF" w:rsidRPr="00B1214C" w:rsidRDefault="005474FF" w:rsidP="00C14859">
      <w:pPr>
        <w:rPr>
          <w:szCs w:val="22"/>
        </w:rPr>
      </w:pPr>
      <w:del w:id="151" w:author="French LOC" w:date="2025-08-01T15:07:00Z" w16du:dateUtc="2025-08-01T13:07:00Z">
        <w:r w:rsidRPr="00B1214C" w:rsidDel="00F22EB8">
          <w:rPr>
            <w:szCs w:val="22"/>
          </w:rPr>
          <w:delText>Einsteinweg 101</w:delText>
        </w:r>
      </w:del>
      <w:ins w:id="152" w:author="French LOC" w:date="2025-08-01T15:07:00Z">
        <w:r w:rsidR="00F22EB8" w:rsidRPr="00B1214C">
          <w:rPr>
            <w:szCs w:val="22"/>
          </w:rPr>
          <w:t>Turnhoutseweg 30</w:t>
        </w:r>
      </w:ins>
    </w:p>
    <w:p w14:paraId="36E1D9FB" w14:textId="335F1260" w:rsidR="005474FF" w:rsidRPr="0052180E" w:rsidRDefault="005474FF" w:rsidP="00C14859">
      <w:del w:id="153" w:author="French LOC" w:date="2025-08-01T15:07:00Z" w16du:dateUtc="2025-08-01T13:07:00Z">
        <w:r w:rsidRPr="0052180E" w:rsidDel="00F22EB8">
          <w:delText>233</w:delText>
        </w:r>
        <w:r w:rsidR="001A516E" w:rsidRPr="0052180E" w:rsidDel="00F22EB8">
          <w:delText>3 </w:delText>
        </w:r>
        <w:r w:rsidRPr="0052180E" w:rsidDel="00F22EB8">
          <w:delText>CB Leiden</w:delText>
        </w:r>
      </w:del>
      <w:ins w:id="154" w:author="French LOC" w:date="2025-08-01T15:07:00Z">
        <w:r w:rsidR="00F22EB8" w:rsidRPr="00F22EB8">
          <w:t>B-2340 Beerse</w:t>
        </w:r>
      </w:ins>
    </w:p>
    <w:p w14:paraId="11743446" w14:textId="61D75631" w:rsidR="005474FF" w:rsidRPr="0052180E" w:rsidRDefault="00F22EB8" w:rsidP="00C14859">
      <w:ins w:id="155" w:author="French LOC" w:date="2025-08-01T15:07:00Z" w16du:dateUtc="2025-08-01T13:07:00Z">
        <w:r>
          <w:t>Belgique</w:t>
        </w:r>
      </w:ins>
      <w:del w:id="156" w:author="French LOC" w:date="2025-08-01T15:07:00Z" w16du:dateUtc="2025-08-01T13:07:00Z">
        <w:r w:rsidR="005474FF" w:rsidRPr="0052180E" w:rsidDel="00F22EB8">
          <w:delText>Pays</w:delText>
        </w:r>
        <w:r w:rsidR="005474FF" w:rsidRPr="0052180E" w:rsidDel="00F22EB8">
          <w:noBreakHyphen/>
          <w:delText>Bas</w:delText>
        </w:r>
      </w:del>
    </w:p>
    <w:p w14:paraId="32061CD9" w14:textId="77777777" w:rsidR="005474FF" w:rsidRPr="0052180E" w:rsidRDefault="005474FF" w:rsidP="00C14859"/>
    <w:p w14:paraId="2F8D8C3F" w14:textId="77777777" w:rsidR="005474FF" w:rsidRPr="0052180E" w:rsidRDefault="005474FF" w:rsidP="00C14859"/>
    <w:p w14:paraId="644A177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12.</w:t>
      </w:r>
      <w:r w:rsidRPr="0052180E">
        <w:rPr>
          <w:b/>
        </w:rPr>
        <w:tab/>
        <w:t>NUMERO(S) D’AUTORISATION DE MISE SUR LE MARCHE</w:t>
      </w:r>
    </w:p>
    <w:p w14:paraId="097219A1" w14:textId="77777777" w:rsidR="005474FF" w:rsidRPr="0052180E" w:rsidRDefault="005474FF" w:rsidP="00C14859">
      <w:pPr>
        <w:keepNext/>
      </w:pPr>
    </w:p>
    <w:p w14:paraId="794DE537" w14:textId="77777777" w:rsidR="005474FF" w:rsidRPr="0052180E" w:rsidRDefault="005474FF" w:rsidP="00C14859">
      <w:pPr>
        <w:autoSpaceDE w:val="0"/>
        <w:autoSpaceDN w:val="0"/>
        <w:adjustRightInd w:val="0"/>
        <w:rPr>
          <w:szCs w:val="22"/>
        </w:rPr>
      </w:pPr>
      <w:r w:rsidRPr="0052180E">
        <w:rPr>
          <w:szCs w:val="22"/>
        </w:rPr>
        <w:t>EU/1/09/546/006 (</w:t>
      </w:r>
      <w:r w:rsidR="001A516E" w:rsidRPr="0052180E">
        <w:rPr>
          <w:szCs w:val="22"/>
        </w:rPr>
        <w:t>3 </w:t>
      </w:r>
      <w:r w:rsidRPr="0052180E">
        <w:rPr>
          <w:szCs w:val="22"/>
        </w:rPr>
        <w:t xml:space="preserve">boîtes, contenant chacune </w:t>
      </w:r>
      <w:r w:rsidR="001A516E" w:rsidRPr="0052180E">
        <w:rPr>
          <w:szCs w:val="22"/>
        </w:rPr>
        <w:t>1 </w:t>
      </w:r>
      <w:r w:rsidRPr="0052180E">
        <w:rPr>
          <w:szCs w:val="22"/>
        </w:rPr>
        <w:t>stylo prérempli)</w:t>
      </w:r>
    </w:p>
    <w:p w14:paraId="3C5F63DF" w14:textId="77777777" w:rsidR="005474FF" w:rsidRPr="0052180E" w:rsidRDefault="005474FF" w:rsidP="00C14859"/>
    <w:p w14:paraId="32872347" w14:textId="77777777" w:rsidR="005474FF" w:rsidRPr="0052180E" w:rsidRDefault="005474FF" w:rsidP="00C14859"/>
    <w:p w14:paraId="0561164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13.</w:t>
      </w:r>
      <w:r w:rsidRPr="0052180E">
        <w:rPr>
          <w:b/>
        </w:rPr>
        <w:tab/>
        <w:t>NUMERO DU LOT</w:t>
      </w:r>
    </w:p>
    <w:p w14:paraId="78A0D0E6" w14:textId="77777777" w:rsidR="005474FF" w:rsidRPr="0052180E" w:rsidRDefault="005474FF" w:rsidP="00C14859">
      <w:pPr>
        <w:keepNext/>
      </w:pPr>
    </w:p>
    <w:p w14:paraId="4C7AF45A" w14:textId="77777777" w:rsidR="005474FF" w:rsidRPr="0052180E" w:rsidRDefault="005474FF" w:rsidP="00C14859">
      <w:r w:rsidRPr="0052180E">
        <w:t>Lot</w:t>
      </w:r>
    </w:p>
    <w:p w14:paraId="23FCF0A5" w14:textId="77777777" w:rsidR="005474FF" w:rsidRPr="0052180E" w:rsidRDefault="005474FF" w:rsidP="00C14859"/>
    <w:p w14:paraId="39A8BC83" w14:textId="77777777" w:rsidR="005474FF" w:rsidRPr="0052180E" w:rsidRDefault="005474FF" w:rsidP="00C14859"/>
    <w:p w14:paraId="1954CDE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14.</w:t>
      </w:r>
      <w:r w:rsidRPr="0052180E">
        <w:rPr>
          <w:b/>
        </w:rPr>
        <w:tab/>
        <w:t>CONDITIONS DE PRESCRIPTION ET DE DELIVRANCE</w:t>
      </w:r>
    </w:p>
    <w:p w14:paraId="656ACD82" w14:textId="77777777" w:rsidR="005474FF" w:rsidRPr="0052180E" w:rsidRDefault="005474FF" w:rsidP="00C14859">
      <w:pPr>
        <w:keepNext/>
      </w:pPr>
    </w:p>
    <w:p w14:paraId="4D5AEAD6" w14:textId="77777777" w:rsidR="005474FF" w:rsidRPr="0052180E" w:rsidRDefault="005474FF" w:rsidP="00C14859"/>
    <w:p w14:paraId="33F00230" w14:textId="77777777" w:rsidR="005474FF" w:rsidRPr="0052180E" w:rsidRDefault="005474FF" w:rsidP="00C14859"/>
    <w:p w14:paraId="1990BB3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15.</w:t>
      </w:r>
      <w:r w:rsidRPr="0052180E">
        <w:rPr>
          <w:b/>
        </w:rPr>
        <w:tab/>
        <w:t>INDICATIONS D’UTILISATION</w:t>
      </w:r>
    </w:p>
    <w:p w14:paraId="606BD7CB" w14:textId="77777777" w:rsidR="005474FF" w:rsidRPr="0052180E" w:rsidRDefault="005474FF" w:rsidP="00C14859">
      <w:pPr>
        <w:keepNext/>
      </w:pPr>
    </w:p>
    <w:p w14:paraId="24426F46" w14:textId="77777777" w:rsidR="005474FF" w:rsidRPr="0052180E" w:rsidRDefault="005474FF" w:rsidP="00C14859"/>
    <w:p w14:paraId="23B392D1" w14:textId="77777777" w:rsidR="005474FF" w:rsidRPr="0052180E" w:rsidRDefault="005474FF" w:rsidP="00C14859"/>
    <w:p w14:paraId="3B14333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bCs/>
        </w:rPr>
      </w:pPr>
      <w:r w:rsidRPr="0052180E">
        <w:rPr>
          <w:b/>
          <w:bCs/>
        </w:rPr>
        <w:t>16.</w:t>
      </w:r>
      <w:r w:rsidRPr="0052180E">
        <w:rPr>
          <w:b/>
          <w:bCs/>
        </w:rPr>
        <w:tab/>
        <w:t>INFORMATIONS EN BRAILLE</w:t>
      </w:r>
    </w:p>
    <w:p w14:paraId="10FDB646" w14:textId="77777777" w:rsidR="005474FF" w:rsidRPr="0052180E" w:rsidRDefault="005474FF" w:rsidP="00C14859">
      <w:pPr>
        <w:keepNext/>
      </w:pPr>
    </w:p>
    <w:p w14:paraId="7046677B" w14:textId="2D038D0D" w:rsidR="005474FF" w:rsidRPr="0052180E" w:rsidRDefault="005474FF" w:rsidP="00C14859">
      <w:r w:rsidRPr="0052180E">
        <w:t>Simponi 10</w:t>
      </w:r>
      <w:r w:rsidR="001A516E" w:rsidRPr="0052180E">
        <w:t>0 </w:t>
      </w:r>
      <w:r w:rsidRPr="0052180E">
        <w:t>mg</w:t>
      </w:r>
    </w:p>
    <w:p w14:paraId="57FCC188" w14:textId="77777777" w:rsidR="005474FF" w:rsidRPr="0052180E" w:rsidRDefault="005474FF" w:rsidP="00C14859"/>
    <w:p w14:paraId="16997552" w14:textId="77777777" w:rsidR="005474FF" w:rsidRPr="0052180E" w:rsidRDefault="005474FF" w:rsidP="00C14859"/>
    <w:p w14:paraId="18368862"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17.</w:t>
      </w:r>
      <w:r w:rsidRPr="0052180E">
        <w:rPr>
          <w:b/>
        </w:rPr>
        <w:tab/>
        <w:t>IDENTIFIANT UNIQUE - CODE-BARRES 2D</w:t>
      </w:r>
    </w:p>
    <w:p w14:paraId="7F1AD6EA" w14:textId="77777777" w:rsidR="005474FF" w:rsidRPr="0052180E" w:rsidRDefault="005474FF" w:rsidP="00C14859">
      <w:pPr>
        <w:keepNext/>
        <w:tabs>
          <w:tab w:val="clear" w:pos="567"/>
        </w:tabs>
      </w:pPr>
    </w:p>
    <w:p w14:paraId="43B3BB81" w14:textId="77777777" w:rsidR="005474FF" w:rsidRPr="0052180E" w:rsidRDefault="005474FF" w:rsidP="00C14859">
      <w:r w:rsidRPr="0052180E">
        <w:rPr>
          <w:highlight w:val="lightGray"/>
        </w:rPr>
        <w:t>code-barres 2D portant l'identifiant unique inclus.</w:t>
      </w:r>
    </w:p>
    <w:p w14:paraId="612D1E4D" w14:textId="77777777" w:rsidR="005474FF" w:rsidRPr="0052180E" w:rsidRDefault="005474FF" w:rsidP="00C14859">
      <w:pPr>
        <w:tabs>
          <w:tab w:val="clear" w:pos="567"/>
        </w:tabs>
      </w:pPr>
    </w:p>
    <w:p w14:paraId="1AF05308" w14:textId="77777777" w:rsidR="005474FF" w:rsidRPr="0052180E" w:rsidRDefault="005474FF" w:rsidP="00C14859">
      <w:pPr>
        <w:tabs>
          <w:tab w:val="clear" w:pos="567"/>
        </w:tabs>
      </w:pPr>
    </w:p>
    <w:p w14:paraId="10AE1255"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18.</w:t>
      </w:r>
      <w:r w:rsidRPr="0052180E">
        <w:rPr>
          <w:b/>
        </w:rPr>
        <w:tab/>
        <w:t>IDENTIFIANT UNIQUE - DONNÉES LISIBLES PAR LES HUMAINS</w:t>
      </w:r>
    </w:p>
    <w:p w14:paraId="0101F1BE" w14:textId="77777777" w:rsidR="005474FF" w:rsidRPr="0052180E" w:rsidRDefault="005474FF" w:rsidP="00C14859">
      <w:pPr>
        <w:keepNext/>
        <w:tabs>
          <w:tab w:val="clear" w:pos="567"/>
        </w:tabs>
      </w:pPr>
    </w:p>
    <w:p w14:paraId="42A3B59A" w14:textId="77777777" w:rsidR="005474FF" w:rsidRPr="0052180E" w:rsidRDefault="005474FF" w:rsidP="00C14859">
      <w:pPr>
        <w:keepNext/>
        <w:rPr>
          <w:szCs w:val="22"/>
        </w:rPr>
      </w:pPr>
      <w:r w:rsidRPr="0052180E">
        <w:t>PC</w:t>
      </w:r>
    </w:p>
    <w:p w14:paraId="1D7ABBE6" w14:textId="77777777" w:rsidR="005474FF" w:rsidRPr="0052180E" w:rsidRDefault="005474FF" w:rsidP="00C14859">
      <w:pPr>
        <w:keepNext/>
        <w:rPr>
          <w:szCs w:val="22"/>
        </w:rPr>
      </w:pPr>
      <w:r w:rsidRPr="0052180E">
        <w:t>SN</w:t>
      </w:r>
    </w:p>
    <w:p w14:paraId="08873B87" w14:textId="77777777" w:rsidR="005474FF" w:rsidRPr="0052180E" w:rsidRDefault="005474FF" w:rsidP="00C14859">
      <w:pPr>
        <w:rPr>
          <w:szCs w:val="22"/>
        </w:rPr>
      </w:pPr>
      <w:r w:rsidRPr="0052180E">
        <w:t>NN</w:t>
      </w:r>
    </w:p>
    <w:p w14:paraId="47035CC5"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rPr>
      </w:pPr>
      <w:r w:rsidRPr="0052180E">
        <w:rPr>
          <w:b/>
        </w:rPr>
        <w:br w:type="page"/>
      </w:r>
      <w:r w:rsidRPr="0052180E">
        <w:rPr>
          <w:b/>
        </w:rPr>
        <w:lastRenderedPageBreak/>
        <w:t>MENTIONS DEVANT FIGURER SUR L’EMBALLAGE EXTERIEUR</w:t>
      </w:r>
    </w:p>
    <w:p w14:paraId="670ACA48"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23FF0865"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rPr>
      </w:pPr>
      <w:r w:rsidRPr="0052180E">
        <w:rPr>
          <w:b/>
        </w:rPr>
        <w:t>INTERIEUR DU CARTON</w:t>
      </w:r>
    </w:p>
    <w:p w14:paraId="09F1D52C" w14:textId="77777777" w:rsidR="005474FF" w:rsidRPr="0052180E" w:rsidRDefault="005474FF" w:rsidP="00C14859"/>
    <w:p w14:paraId="1D8BC198" w14:textId="77777777" w:rsidR="005474FF" w:rsidRPr="0052180E" w:rsidRDefault="00CC1C7B" w:rsidP="00C14859">
      <w:r w:rsidRPr="0052180E">
        <w:rPr>
          <w:b/>
          <w:lang w:eastAsia="fr-FR"/>
        </w:rPr>
        <mc:AlternateContent>
          <mc:Choice Requires="wps">
            <w:drawing>
              <wp:anchor distT="0" distB="0" distL="114300" distR="114300" simplePos="0" relativeHeight="251657728" behindDoc="0" locked="0" layoutInCell="0" allowOverlap="1" wp14:anchorId="25268A28" wp14:editId="1B14C75B">
                <wp:simplePos x="0" y="0"/>
                <wp:positionH relativeFrom="margin">
                  <wp:posOffset>-43493</wp:posOffset>
                </wp:positionH>
                <wp:positionV relativeFrom="paragraph">
                  <wp:posOffset>170180</wp:posOffset>
                </wp:positionV>
                <wp:extent cx="5143500" cy="1485900"/>
                <wp:effectExtent l="0" t="0" r="19050" b="19050"/>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85900"/>
                        </a:xfrm>
                        <a:prstGeom prst="rect">
                          <a:avLst/>
                        </a:prstGeom>
                        <a:solidFill>
                          <a:srgbClr val="FFFFFF"/>
                        </a:solidFill>
                        <a:ln w="9525">
                          <a:solidFill>
                            <a:srgbClr val="000000"/>
                          </a:solidFill>
                          <a:miter lim="800000"/>
                          <a:headEnd/>
                          <a:tailEnd/>
                        </a:ln>
                      </wps:spPr>
                      <wps:txbx>
                        <w:txbxContent>
                          <w:p w14:paraId="169B36BC" w14:textId="77777777" w:rsidR="00E50EE6" w:rsidRDefault="00E50EE6" w:rsidP="00CC1C7B">
                            <w:pPr>
                              <w:ind w:right="-3780"/>
                              <w:rPr>
                                <w:rFonts w:eastAsia="Arial"/>
                                <w:color w:val="000000"/>
                                <w:szCs w:val="12"/>
                              </w:rPr>
                            </w:pPr>
                            <w:r>
                              <w:rPr>
                                <w:color w:val="000000"/>
                              </w:rPr>
                              <w:t>Avant de commencer à prendre Simponi :</w:t>
                            </w:r>
                          </w:p>
                          <w:p w14:paraId="5B8F9AB2" w14:textId="77777777" w:rsidR="00E50EE6" w:rsidRDefault="00E50EE6" w:rsidP="00CC1C7B">
                            <w:pPr>
                              <w:ind w:right="-3780"/>
                              <w:rPr>
                                <w:rFonts w:eastAsia="Arial"/>
                                <w:color w:val="000000"/>
                                <w:szCs w:val="12"/>
                              </w:rPr>
                            </w:pPr>
                          </w:p>
                          <w:p w14:paraId="2F2E74AF" w14:textId="77777777" w:rsidR="00E50EE6" w:rsidRPr="00E90277" w:rsidRDefault="00E50EE6" w:rsidP="00CC1C7B">
                            <w:pPr>
                              <w:numPr>
                                <w:ilvl w:val="0"/>
                                <w:numId w:val="7"/>
                              </w:numPr>
                              <w:tabs>
                                <w:tab w:val="clear" w:pos="780"/>
                              </w:tabs>
                              <w:ind w:left="567" w:hanging="567"/>
                            </w:pPr>
                            <w:r>
                              <w:t>Veuillez lire la notice</w:t>
                            </w:r>
                          </w:p>
                          <w:p w14:paraId="243F2522" w14:textId="77777777" w:rsidR="00E50EE6" w:rsidRPr="00E90277" w:rsidRDefault="00E50EE6" w:rsidP="00CC1C7B">
                            <w:pPr>
                              <w:numPr>
                                <w:ilvl w:val="0"/>
                                <w:numId w:val="7"/>
                              </w:numPr>
                              <w:tabs>
                                <w:tab w:val="clear" w:pos="780"/>
                              </w:tabs>
                              <w:ind w:left="567" w:hanging="567"/>
                            </w:pPr>
                            <w:r>
                              <w:t>Ne pas secouer le produit</w:t>
                            </w:r>
                          </w:p>
                          <w:p w14:paraId="25804EBD" w14:textId="77777777" w:rsidR="00E50EE6" w:rsidRPr="00E90277" w:rsidRDefault="00E50EE6" w:rsidP="00CC1C7B">
                            <w:pPr>
                              <w:numPr>
                                <w:ilvl w:val="0"/>
                                <w:numId w:val="7"/>
                              </w:numPr>
                              <w:tabs>
                                <w:tab w:val="clear" w:pos="780"/>
                              </w:tabs>
                              <w:ind w:left="567" w:hanging="567"/>
                            </w:pPr>
                            <w:r>
                              <w:t>Vérifier la date de péremption et le cachet de sécurité</w:t>
                            </w:r>
                          </w:p>
                          <w:p w14:paraId="465963C7" w14:textId="77777777" w:rsidR="00E50EE6" w:rsidRDefault="00E50EE6" w:rsidP="00CC1C7B">
                            <w:pPr>
                              <w:numPr>
                                <w:ilvl w:val="0"/>
                                <w:numId w:val="7"/>
                              </w:numPr>
                              <w:tabs>
                                <w:tab w:val="clear" w:pos="780"/>
                              </w:tabs>
                              <w:ind w:left="567" w:hanging="567"/>
                            </w:pPr>
                            <w:r>
                              <w:t>Attendre 30 minutes pour permettre au produit d’atteindre la température ambiante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68A28" id="Zone de texte 79" o:spid="_x0000_s1029" type="#_x0000_t202" style="position:absolute;margin-left:-3.4pt;margin-top:13.4pt;width:405pt;height:11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" o:allowincell="f">
                <v:textbox>
                  <w:txbxContent>
                    <w:p w14:paraId="169B36BC" w14:textId="77777777" w:rsidR="00E50EE6" w:rsidRDefault="00E50EE6" w:rsidP="00CC1C7B">
                      <w:pPr>
                        <w:ind w:right="-3780"/>
                        <w:rPr>
                          <w:rFonts w:eastAsia="Arial"/>
                          <w:color w:val="000000"/>
                          <w:szCs w:val="12"/>
                        </w:rPr>
                      </w:pPr>
                      <w:r>
                        <w:rPr>
                          <w:color w:val="000000"/>
                        </w:rPr>
                        <w:t>Avant de commencer à prendre Simponi :</w:t>
                      </w:r>
                    </w:p>
                    <w:p w14:paraId="5B8F9AB2" w14:textId="77777777" w:rsidR="00E50EE6" w:rsidRDefault="00E50EE6" w:rsidP="00CC1C7B">
                      <w:pPr>
                        <w:ind w:right="-3780"/>
                        <w:rPr>
                          <w:rFonts w:eastAsia="Arial"/>
                          <w:color w:val="000000"/>
                          <w:szCs w:val="12"/>
                        </w:rPr>
                      </w:pPr>
                    </w:p>
                    <w:p w14:paraId="2F2E74AF" w14:textId="77777777" w:rsidR="00E50EE6" w:rsidRPr="00E90277" w:rsidRDefault="00E50EE6" w:rsidP="00CC1C7B">
                      <w:pPr>
                        <w:numPr>
                          <w:ilvl w:val="0"/>
                          <w:numId w:val="7"/>
                        </w:numPr>
                        <w:tabs>
                          <w:tab w:val="clear" w:pos="780"/>
                        </w:tabs>
                        <w:ind w:left="567" w:hanging="567"/>
                      </w:pPr>
                      <w:r>
                        <w:t>Veuillez lire la notice</w:t>
                      </w:r>
                    </w:p>
                    <w:p w14:paraId="243F2522" w14:textId="77777777" w:rsidR="00E50EE6" w:rsidRPr="00E90277" w:rsidRDefault="00E50EE6" w:rsidP="00CC1C7B">
                      <w:pPr>
                        <w:numPr>
                          <w:ilvl w:val="0"/>
                          <w:numId w:val="7"/>
                        </w:numPr>
                        <w:tabs>
                          <w:tab w:val="clear" w:pos="780"/>
                        </w:tabs>
                        <w:ind w:left="567" w:hanging="567"/>
                      </w:pPr>
                      <w:r>
                        <w:t>Ne pas secouer le produit</w:t>
                      </w:r>
                    </w:p>
                    <w:p w14:paraId="25804EBD" w14:textId="77777777" w:rsidR="00E50EE6" w:rsidRPr="00E90277" w:rsidRDefault="00E50EE6" w:rsidP="00CC1C7B">
                      <w:pPr>
                        <w:numPr>
                          <w:ilvl w:val="0"/>
                          <w:numId w:val="7"/>
                        </w:numPr>
                        <w:tabs>
                          <w:tab w:val="clear" w:pos="780"/>
                        </w:tabs>
                        <w:ind w:left="567" w:hanging="567"/>
                      </w:pPr>
                      <w:r>
                        <w:t>Vérifier la date de péremption et le cachet de sécurité</w:t>
                      </w:r>
                    </w:p>
                    <w:p w14:paraId="465963C7" w14:textId="77777777" w:rsidR="00E50EE6" w:rsidRDefault="00E50EE6" w:rsidP="00CC1C7B">
                      <w:pPr>
                        <w:numPr>
                          <w:ilvl w:val="0"/>
                          <w:numId w:val="7"/>
                        </w:numPr>
                        <w:tabs>
                          <w:tab w:val="clear" w:pos="780"/>
                        </w:tabs>
                        <w:ind w:left="567" w:hanging="567"/>
                      </w:pPr>
                      <w:r>
                        <w:t>Attendre 30 minutes pour permettre au produit d’atteindre la température ambiante</w:t>
                      </w:r>
                    </w:p>
                  </w:txbxContent>
                </v:textbox>
                <w10:wrap anchorx="margin"/>
              </v:shape>
            </w:pict>
          </mc:Fallback>
        </mc:AlternateContent>
      </w:r>
    </w:p>
    <w:p w14:paraId="158E9812" w14:textId="77777777" w:rsidR="005474FF" w:rsidRPr="0052180E" w:rsidRDefault="005474FF" w:rsidP="00C14859"/>
    <w:p w14:paraId="1A6CB8B1" w14:textId="77777777" w:rsidR="005474FF" w:rsidRPr="0052180E" w:rsidRDefault="005474FF" w:rsidP="00C14859"/>
    <w:p w14:paraId="57F62315" w14:textId="77777777" w:rsidR="005474FF" w:rsidRPr="0052180E" w:rsidRDefault="005474FF" w:rsidP="00C14859"/>
    <w:p w14:paraId="18ACD318" w14:textId="77777777" w:rsidR="005474FF" w:rsidRPr="0052180E" w:rsidRDefault="005474FF" w:rsidP="00C14859"/>
    <w:p w14:paraId="392AF9DD" w14:textId="77777777" w:rsidR="005474FF" w:rsidRPr="0052180E" w:rsidRDefault="005474FF" w:rsidP="00C14859"/>
    <w:p w14:paraId="40C06B54" w14:textId="77777777" w:rsidR="005474FF" w:rsidRPr="0052180E" w:rsidRDefault="005474FF" w:rsidP="00C14859">
      <w:pPr>
        <w:jc w:val="center"/>
      </w:pPr>
    </w:p>
    <w:p w14:paraId="30E23967" w14:textId="77777777" w:rsidR="005474FF" w:rsidRPr="0052180E" w:rsidRDefault="005474FF" w:rsidP="00C14859">
      <w:pPr>
        <w:jc w:val="center"/>
      </w:pPr>
    </w:p>
    <w:p w14:paraId="71C0ED9F" w14:textId="77777777" w:rsidR="005474FF" w:rsidRPr="0052180E" w:rsidRDefault="005474FF" w:rsidP="00C14859">
      <w:pPr>
        <w:jc w:val="center"/>
      </w:pPr>
    </w:p>
    <w:p w14:paraId="1168D85D" w14:textId="77777777" w:rsidR="005474FF" w:rsidRPr="0052180E" w:rsidRDefault="005474FF" w:rsidP="00C14859">
      <w:pPr>
        <w:jc w:val="center"/>
      </w:pPr>
    </w:p>
    <w:p w14:paraId="7E4114F7" w14:textId="77777777" w:rsidR="005474FF" w:rsidRPr="0052180E" w:rsidRDefault="005474FF" w:rsidP="00C14859">
      <w:pPr>
        <w:jc w:val="center"/>
      </w:pPr>
    </w:p>
    <w:p w14:paraId="21CE35E1" w14:textId="77777777" w:rsidR="005474FF" w:rsidRPr="0052180E" w:rsidRDefault="005474FF" w:rsidP="00C14859">
      <w:pPr>
        <w:pBdr>
          <w:top w:val="single" w:sz="4" w:space="1" w:color="auto"/>
          <w:left w:val="single" w:sz="4" w:space="4" w:color="auto"/>
          <w:bottom w:val="single" w:sz="4" w:space="1" w:color="auto"/>
          <w:right w:val="single" w:sz="4" w:space="4" w:color="auto"/>
        </w:pBdr>
        <w:rPr>
          <w:b/>
        </w:rPr>
      </w:pPr>
      <w:r w:rsidRPr="0052180E">
        <w:rPr>
          <w:b/>
        </w:rPr>
        <w:br w:type="page"/>
      </w:r>
      <w:r w:rsidRPr="0052180E">
        <w:rPr>
          <w:b/>
        </w:rPr>
        <w:lastRenderedPageBreak/>
        <w:t>MENTIONS MINIMALES DEVANT FIGURER SUR LES PETITS CONDITIONNEMENTS PRIMAIRES</w:t>
      </w:r>
    </w:p>
    <w:p w14:paraId="7EF5ACCF"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p>
    <w:p w14:paraId="31F38A9E"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ETIQUETTE DU STYLO PREREMPLI</w:t>
      </w:r>
    </w:p>
    <w:p w14:paraId="6719AE55" w14:textId="77777777" w:rsidR="005474FF" w:rsidRPr="0052180E" w:rsidRDefault="005474FF" w:rsidP="00C14859"/>
    <w:p w14:paraId="5F41D209" w14:textId="77777777" w:rsidR="005474FF" w:rsidRPr="0052180E" w:rsidRDefault="005474FF" w:rsidP="00C14859"/>
    <w:p w14:paraId="7B239755"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 ET VOIE(S) D’ADMINISTRATION</w:t>
      </w:r>
    </w:p>
    <w:p w14:paraId="1F717F95" w14:textId="77777777" w:rsidR="005474FF" w:rsidRPr="0052180E" w:rsidRDefault="005474FF" w:rsidP="00C14859">
      <w:pPr>
        <w:keepNext/>
      </w:pPr>
    </w:p>
    <w:p w14:paraId="60383997" w14:textId="77777777" w:rsidR="005474FF" w:rsidRPr="0052180E" w:rsidRDefault="005474FF" w:rsidP="00C14859">
      <w:r w:rsidRPr="0052180E">
        <w:t>Simponi 10</w:t>
      </w:r>
      <w:r w:rsidR="001A516E" w:rsidRPr="0052180E">
        <w:t>0 </w:t>
      </w:r>
      <w:r w:rsidRPr="0052180E">
        <w:t>mg solution injectable</w:t>
      </w:r>
    </w:p>
    <w:p w14:paraId="6806341D" w14:textId="77777777" w:rsidR="005474FF" w:rsidRPr="0052180E" w:rsidRDefault="005474FF" w:rsidP="00C14859">
      <w:r w:rsidRPr="0052180E">
        <w:t>golimumab</w:t>
      </w:r>
    </w:p>
    <w:p w14:paraId="510A29B4" w14:textId="77777777" w:rsidR="005474FF" w:rsidRPr="0052180E" w:rsidRDefault="005474FF" w:rsidP="00C14859">
      <w:pPr>
        <w:autoSpaceDE w:val="0"/>
        <w:autoSpaceDN w:val="0"/>
        <w:adjustRightInd w:val="0"/>
        <w:rPr>
          <w:szCs w:val="22"/>
        </w:rPr>
      </w:pPr>
      <w:r w:rsidRPr="0052180E">
        <w:t>SC</w:t>
      </w:r>
    </w:p>
    <w:p w14:paraId="0DEED12F" w14:textId="77777777" w:rsidR="005474FF" w:rsidRPr="0052180E" w:rsidRDefault="005474FF" w:rsidP="00C14859"/>
    <w:p w14:paraId="1DDBB60B" w14:textId="77777777" w:rsidR="005474FF" w:rsidRPr="0052180E" w:rsidRDefault="005474FF" w:rsidP="00C14859"/>
    <w:p w14:paraId="10E37FCB"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MODE D’ADMINISTRATION</w:t>
      </w:r>
    </w:p>
    <w:p w14:paraId="02AA4047" w14:textId="77777777" w:rsidR="005474FF" w:rsidRPr="0052180E" w:rsidRDefault="005474FF" w:rsidP="00C14859">
      <w:pPr>
        <w:keepNext/>
      </w:pPr>
    </w:p>
    <w:p w14:paraId="587099BD" w14:textId="77777777" w:rsidR="005474FF" w:rsidRPr="0052180E" w:rsidRDefault="005474FF" w:rsidP="00C14859">
      <w:r w:rsidRPr="0052180E">
        <w:t>Lire la notice avant utilisation</w:t>
      </w:r>
    </w:p>
    <w:p w14:paraId="72C6DF78" w14:textId="77777777" w:rsidR="005474FF" w:rsidRPr="0052180E" w:rsidRDefault="005474FF" w:rsidP="00C14859"/>
    <w:p w14:paraId="52780072" w14:textId="77777777" w:rsidR="005474FF" w:rsidRPr="0052180E" w:rsidRDefault="005474FF" w:rsidP="00C14859"/>
    <w:p w14:paraId="60B5E702"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DATE DE PEREMPTION</w:t>
      </w:r>
    </w:p>
    <w:p w14:paraId="3D6C3083" w14:textId="77777777" w:rsidR="005474FF" w:rsidRPr="0052180E" w:rsidRDefault="005474FF" w:rsidP="00C14859">
      <w:pPr>
        <w:keepNext/>
      </w:pPr>
    </w:p>
    <w:p w14:paraId="7A8DE3EF" w14:textId="77777777" w:rsidR="005474FF" w:rsidRPr="0052180E" w:rsidRDefault="005474FF" w:rsidP="00C14859">
      <w:r w:rsidRPr="0052180E">
        <w:t>EXP</w:t>
      </w:r>
    </w:p>
    <w:p w14:paraId="306E3991" w14:textId="77777777" w:rsidR="005474FF" w:rsidRPr="0052180E" w:rsidRDefault="005474FF" w:rsidP="00C14859"/>
    <w:p w14:paraId="0FA33F54" w14:textId="77777777" w:rsidR="005474FF" w:rsidRPr="0052180E" w:rsidRDefault="005474FF" w:rsidP="00C14859"/>
    <w:p w14:paraId="04C1303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NUMERO DU LOT</w:t>
      </w:r>
    </w:p>
    <w:p w14:paraId="02637863" w14:textId="77777777" w:rsidR="005474FF" w:rsidRPr="0052180E" w:rsidRDefault="005474FF" w:rsidP="00C14859">
      <w:pPr>
        <w:keepNext/>
      </w:pPr>
    </w:p>
    <w:p w14:paraId="3D0E2F9A" w14:textId="77777777" w:rsidR="005474FF" w:rsidRPr="0052180E" w:rsidRDefault="005474FF" w:rsidP="00C14859">
      <w:r w:rsidRPr="0052180E">
        <w:t>Lot</w:t>
      </w:r>
    </w:p>
    <w:p w14:paraId="64450548" w14:textId="77777777" w:rsidR="005474FF" w:rsidRPr="0052180E" w:rsidRDefault="005474FF" w:rsidP="00C14859"/>
    <w:p w14:paraId="46E87FEF" w14:textId="77777777" w:rsidR="005474FF" w:rsidRPr="0052180E" w:rsidRDefault="005474FF" w:rsidP="00C14859"/>
    <w:p w14:paraId="6080D96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CONTENU EN POIDS, VOLUME OU UNITE</w:t>
      </w:r>
    </w:p>
    <w:p w14:paraId="4A221020" w14:textId="77777777" w:rsidR="005474FF" w:rsidRPr="0052180E" w:rsidRDefault="005474FF" w:rsidP="00C14859">
      <w:pPr>
        <w:keepNext/>
      </w:pPr>
    </w:p>
    <w:p w14:paraId="17D17A30" w14:textId="77777777" w:rsidR="005474FF" w:rsidRPr="0052180E" w:rsidRDefault="001A516E" w:rsidP="00C14859">
      <w:pPr>
        <w:autoSpaceDE w:val="0"/>
        <w:autoSpaceDN w:val="0"/>
        <w:adjustRightInd w:val="0"/>
        <w:rPr>
          <w:szCs w:val="22"/>
        </w:rPr>
      </w:pPr>
      <w:r w:rsidRPr="0052180E">
        <w:t>1 </w:t>
      </w:r>
      <w:r w:rsidR="005474FF" w:rsidRPr="0052180E">
        <w:t>mL</w:t>
      </w:r>
    </w:p>
    <w:p w14:paraId="5A493FC1" w14:textId="77777777" w:rsidR="005474FF" w:rsidRPr="0052180E" w:rsidRDefault="005474FF" w:rsidP="00C14859"/>
    <w:p w14:paraId="471FB16B" w14:textId="77777777" w:rsidR="005474FF" w:rsidRPr="0052180E" w:rsidRDefault="005474FF" w:rsidP="00C14859"/>
    <w:p w14:paraId="25E63BB3"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AUTRES</w:t>
      </w:r>
    </w:p>
    <w:p w14:paraId="0C8D161A" w14:textId="77777777" w:rsidR="005474FF" w:rsidRPr="0052180E" w:rsidRDefault="005474FF" w:rsidP="00C14859">
      <w:pPr>
        <w:keepNext/>
      </w:pPr>
    </w:p>
    <w:p w14:paraId="1B958F48" w14:textId="77777777" w:rsidR="005474FF" w:rsidRPr="0052180E" w:rsidRDefault="005474FF" w:rsidP="00C14859"/>
    <w:p w14:paraId="53A67A99" w14:textId="77777777" w:rsidR="005474FF" w:rsidRPr="0052180E" w:rsidRDefault="005474FF" w:rsidP="00C14859"/>
    <w:p w14:paraId="34BA1753"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r w:rsidRPr="0052180E">
        <w:rPr>
          <w:b/>
          <w:bCs/>
        </w:rPr>
        <w:br w:type="page"/>
      </w:r>
      <w:r w:rsidRPr="0052180E">
        <w:rPr>
          <w:b/>
          <w:bCs/>
        </w:rPr>
        <w:lastRenderedPageBreak/>
        <w:t>MENTIONS DEVANT FIGURER SUR L’EMBALLAGE EXTERIEUR</w:t>
      </w:r>
    </w:p>
    <w:p w14:paraId="621D9987"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2497A9BC"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rPr>
      </w:pPr>
      <w:r w:rsidRPr="0052180E">
        <w:rPr>
          <w:b/>
        </w:rPr>
        <w:t>CARTON DE SERINGUES PREREMPLIES</w:t>
      </w:r>
    </w:p>
    <w:p w14:paraId="69575508" w14:textId="77777777" w:rsidR="005474FF" w:rsidRPr="0052180E" w:rsidRDefault="005474FF" w:rsidP="00C14859"/>
    <w:p w14:paraId="5665F589" w14:textId="77777777" w:rsidR="005474FF" w:rsidRPr="0052180E" w:rsidRDefault="005474FF" w:rsidP="00C14859"/>
    <w:p w14:paraId="20897C9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w:t>
      </w:r>
    </w:p>
    <w:p w14:paraId="557E3F77" w14:textId="77777777" w:rsidR="005474FF" w:rsidRPr="0052180E" w:rsidRDefault="005474FF" w:rsidP="00C14859">
      <w:pPr>
        <w:keepNext/>
      </w:pPr>
    </w:p>
    <w:p w14:paraId="6755AD6B" w14:textId="77777777" w:rsidR="005474FF" w:rsidRPr="0052180E" w:rsidRDefault="005474FF" w:rsidP="00C14859">
      <w:r w:rsidRPr="0052180E">
        <w:t>Simponi 10</w:t>
      </w:r>
      <w:r w:rsidR="001A516E" w:rsidRPr="0052180E">
        <w:t>0 </w:t>
      </w:r>
      <w:r w:rsidRPr="0052180E">
        <w:t>mg solution injectable en seringue préremplie</w:t>
      </w:r>
    </w:p>
    <w:p w14:paraId="5CEABF01" w14:textId="77777777" w:rsidR="005474FF" w:rsidRPr="0052180E" w:rsidRDefault="005474FF" w:rsidP="00C14859">
      <w:r w:rsidRPr="0052180E">
        <w:t>golimumab</w:t>
      </w:r>
    </w:p>
    <w:p w14:paraId="34AE811A" w14:textId="77777777" w:rsidR="005474FF" w:rsidRPr="0052180E" w:rsidRDefault="005474FF" w:rsidP="00C14859"/>
    <w:p w14:paraId="259B7FF7" w14:textId="77777777" w:rsidR="005474FF" w:rsidRPr="0052180E" w:rsidRDefault="005474FF" w:rsidP="00C14859"/>
    <w:p w14:paraId="5988DF13"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COMPOSITION EN SUBSTANCE(S) ACTIVE(S)</w:t>
      </w:r>
    </w:p>
    <w:p w14:paraId="72E2CC84" w14:textId="77777777" w:rsidR="005474FF" w:rsidRPr="0052180E" w:rsidRDefault="005474FF" w:rsidP="00C14859">
      <w:pPr>
        <w:keepNext/>
      </w:pPr>
    </w:p>
    <w:p w14:paraId="01CCE462" w14:textId="77777777" w:rsidR="005474FF" w:rsidRPr="0052180E" w:rsidRDefault="005474FF" w:rsidP="00C14859">
      <w:pPr>
        <w:autoSpaceDE w:val="0"/>
        <w:autoSpaceDN w:val="0"/>
        <w:adjustRightInd w:val="0"/>
        <w:rPr>
          <w:szCs w:val="22"/>
        </w:rPr>
      </w:pPr>
      <w:r w:rsidRPr="0052180E">
        <w:t xml:space="preserve">Chaque seringue préremplie de </w:t>
      </w:r>
      <w:r w:rsidR="001A516E" w:rsidRPr="0052180E">
        <w:t>1 </w:t>
      </w:r>
      <w:r w:rsidRPr="0052180E">
        <w:t>mL contient 10</w:t>
      </w:r>
      <w:r w:rsidR="001A516E" w:rsidRPr="0052180E">
        <w:t>0 </w:t>
      </w:r>
      <w:r w:rsidRPr="0052180E">
        <w:t>mg de golimumab</w:t>
      </w:r>
    </w:p>
    <w:p w14:paraId="2C6243F7" w14:textId="77777777" w:rsidR="005474FF" w:rsidRPr="0052180E" w:rsidRDefault="005474FF" w:rsidP="00C14859"/>
    <w:p w14:paraId="50D635B2" w14:textId="77777777" w:rsidR="005474FF" w:rsidRPr="0052180E" w:rsidRDefault="005474FF" w:rsidP="00C14859">
      <w:pPr>
        <w:autoSpaceDE w:val="0"/>
        <w:autoSpaceDN w:val="0"/>
        <w:adjustRightInd w:val="0"/>
        <w:rPr>
          <w:szCs w:val="22"/>
        </w:rPr>
      </w:pPr>
    </w:p>
    <w:p w14:paraId="44D6CBC6"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LISTE DES EXCIPIENTS</w:t>
      </w:r>
    </w:p>
    <w:p w14:paraId="7F544A29" w14:textId="77777777" w:rsidR="005474FF" w:rsidRPr="0052180E" w:rsidRDefault="005474FF" w:rsidP="00C14859">
      <w:pPr>
        <w:keepNext/>
      </w:pPr>
    </w:p>
    <w:p w14:paraId="5FAE01ED" w14:textId="77777777" w:rsidR="005474FF" w:rsidRPr="0052180E" w:rsidRDefault="005474FF" w:rsidP="00C14859">
      <w:r w:rsidRPr="0052180E">
        <w:t>Excipients : sorbitol (E420), histidine, chlorhydrate d’histidine monohydraté, polysorbate</w:t>
      </w:r>
      <w:r w:rsidR="00C13441" w:rsidRPr="0052180E">
        <w:t> 8</w:t>
      </w:r>
      <w:r w:rsidRPr="0052180E">
        <w:t xml:space="preserve">0, eau pour préparations injectables. </w:t>
      </w:r>
      <w:r w:rsidRPr="0052180E">
        <w:rPr>
          <w:highlight w:val="lightGray"/>
        </w:rPr>
        <w:t>Lire la notice avant utilisation.</w:t>
      </w:r>
    </w:p>
    <w:p w14:paraId="318CC4D4" w14:textId="77777777" w:rsidR="005474FF" w:rsidRPr="0052180E" w:rsidRDefault="005474FF" w:rsidP="00C14859"/>
    <w:p w14:paraId="0067C9CB" w14:textId="77777777" w:rsidR="005474FF" w:rsidRPr="0052180E" w:rsidRDefault="005474FF" w:rsidP="00C14859"/>
    <w:p w14:paraId="28B51CE1"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FORME PHARMACEUTIQUE ET CONTENU</w:t>
      </w:r>
    </w:p>
    <w:p w14:paraId="4721BD0E" w14:textId="77777777" w:rsidR="005474FF" w:rsidRPr="0052180E" w:rsidRDefault="005474FF" w:rsidP="00C14859">
      <w:pPr>
        <w:keepNext/>
      </w:pPr>
    </w:p>
    <w:p w14:paraId="745E97BA" w14:textId="77777777" w:rsidR="005474FF" w:rsidRPr="0052180E" w:rsidRDefault="005474FF" w:rsidP="00C14859">
      <w:pPr>
        <w:autoSpaceDE w:val="0"/>
        <w:autoSpaceDN w:val="0"/>
        <w:adjustRightInd w:val="0"/>
        <w:rPr>
          <w:szCs w:val="22"/>
        </w:rPr>
      </w:pPr>
      <w:r w:rsidRPr="0052180E">
        <w:rPr>
          <w:highlight w:val="lightGray"/>
        </w:rPr>
        <w:t>Solution injectable en seringue préremplie</w:t>
      </w:r>
    </w:p>
    <w:p w14:paraId="6BEFAC02" w14:textId="77777777" w:rsidR="005474FF" w:rsidRPr="0052180E" w:rsidRDefault="001A516E" w:rsidP="00C14859">
      <w:pPr>
        <w:autoSpaceDE w:val="0"/>
        <w:autoSpaceDN w:val="0"/>
        <w:adjustRightInd w:val="0"/>
        <w:rPr>
          <w:szCs w:val="22"/>
        </w:rPr>
      </w:pPr>
      <w:r w:rsidRPr="0052180E">
        <w:t>1 </w:t>
      </w:r>
      <w:r w:rsidR="005474FF" w:rsidRPr="0052180E">
        <w:t>seringue préremplie</w:t>
      </w:r>
    </w:p>
    <w:p w14:paraId="64A6C93A" w14:textId="77777777" w:rsidR="005474FF" w:rsidRPr="0052180E" w:rsidRDefault="005474FF" w:rsidP="00C14859">
      <w:pPr>
        <w:autoSpaceDE w:val="0"/>
        <w:autoSpaceDN w:val="0"/>
        <w:adjustRightInd w:val="0"/>
      </w:pPr>
    </w:p>
    <w:p w14:paraId="6D82A3B0" w14:textId="77777777" w:rsidR="005474FF" w:rsidRPr="0052180E" w:rsidRDefault="005474FF" w:rsidP="00C14859"/>
    <w:p w14:paraId="47CE8D2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MODE ET VOIE(S) D’ADMINISTRATION</w:t>
      </w:r>
    </w:p>
    <w:p w14:paraId="5A0AC319" w14:textId="77777777" w:rsidR="005474FF" w:rsidRPr="0052180E" w:rsidRDefault="005474FF" w:rsidP="00C14859">
      <w:pPr>
        <w:keepNext/>
        <w:rPr>
          <w:i/>
        </w:rPr>
      </w:pPr>
    </w:p>
    <w:p w14:paraId="69EB886C" w14:textId="77777777" w:rsidR="005474FF" w:rsidRPr="0052180E" w:rsidRDefault="005474FF" w:rsidP="00C14859">
      <w:r w:rsidRPr="0052180E">
        <w:t>Ne pas secouer</w:t>
      </w:r>
    </w:p>
    <w:p w14:paraId="0BDD781F" w14:textId="77777777" w:rsidR="005474FF" w:rsidRPr="0052180E" w:rsidRDefault="005474FF" w:rsidP="00C14859">
      <w:r w:rsidRPr="0052180E">
        <w:t>Lire la notice avant utilisation</w:t>
      </w:r>
    </w:p>
    <w:p w14:paraId="4A55EB6B" w14:textId="77777777" w:rsidR="005474FF" w:rsidRPr="0052180E" w:rsidRDefault="005474FF" w:rsidP="00C14859">
      <w:pPr>
        <w:autoSpaceDE w:val="0"/>
        <w:autoSpaceDN w:val="0"/>
        <w:adjustRightInd w:val="0"/>
        <w:rPr>
          <w:szCs w:val="22"/>
        </w:rPr>
      </w:pPr>
      <w:r w:rsidRPr="0052180E">
        <w:t>Voie sous</w:t>
      </w:r>
      <w:r w:rsidRPr="0052180E">
        <w:noBreakHyphen/>
        <w:t>cutanée</w:t>
      </w:r>
    </w:p>
    <w:p w14:paraId="5D353D83" w14:textId="77777777" w:rsidR="005474FF" w:rsidRPr="0052180E" w:rsidRDefault="005474FF" w:rsidP="00C14859"/>
    <w:p w14:paraId="5E85BC08" w14:textId="77777777" w:rsidR="005474FF" w:rsidRPr="0052180E" w:rsidRDefault="005474FF" w:rsidP="00C14859"/>
    <w:p w14:paraId="4B8B58E5"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MISE EN GARDE SPECIALE INDIQUANT QUE LE MEDICAMENT DOIT ETRE CONSERVE HORS DE VUE ET DE PORTEE</w:t>
      </w:r>
      <w:r w:rsidRPr="0052180E" w:rsidDel="000D75B4">
        <w:rPr>
          <w:b/>
        </w:rPr>
        <w:t xml:space="preserve"> </w:t>
      </w:r>
      <w:r w:rsidRPr="0052180E">
        <w:rPr>
          <w:b/>
        </w:rPr>
        <w:t>DES ENFANTS</w:t>
      </w:r>
    </w:p>
    <w:p w14:paraId="3BDE28CD" w14:textId="77777777" w:rsidR="005474FF" w:rsidRPr="0052180E" w:rsidRDefault="005474FF" w:rsidP="00C14859">
      <w:pPr>
        <w:keepNext/>
      </w:pPr>
    </w:p>
    <w:p w14:paraId="54D0119E" w14:textId="77777777" w:rsidR="005474FF" w:rsidRPr="0052180E" w:rsidRDefault="005474FF" w:rsidP="00C14859">
      <w:r w:rsidRPr="0052180E">
        <w:t>Tenir hors de la vue et de la portée des enfants.</w:t>
      </w:r>
    </w:p>
    <w:p w14:paraId="4D40CFBC" w14:textId="77777777" w:rsidR="005474FF" w:rsidRPr="0052180E" w:rsidRDefault="005474FF" w:rsidP="00C14859"/>
    <w:p w14:paraId="4A6E4A5E" w14:textId="77777777" w:rsidR="005474FF" w:rsidRPr="0052180E" w:rsidRDefault="005474FF" w:rsidP="00C14859"/>
    <w:p w14:paraId="0427E7A5"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7.</w:t>
      </w:r>
      <w:r w:rsidRPr="0052180E">
        <w:rPr>
          <w:b/>
        </w:rPr>
        <w:tab/>
        <w:t>AUTRE(S) MISE(S) EN GARDE SPECIALE(S), SI NECESSAIRE</w:t>
      </w:r>
    </w:p>
    <w:p w14:paraId="09EE6336" w14:textId="77777777" w:rsidR="005474FF" w:rsidRPr="0052180E" w:rsidRDefault="005474FF" w:rsidP="00C14859">
      <w:pPr>
        <w:keepNext/>
        <w:rPr>
          <w:highlight w:val="yellow"/>
        </w:rPr>
      </w:pPr>
    </w:p>
    <w:p w14:paraId="1960BFEC" w14:textId="77777777" w:rsidR="005474FF" w:rsidRPr="0052180E" w:rsidRDefault="005474FF" w:rsidP="00C14859">
      <w:r w:rsidRPr="0052180E">
        <w:t xml:space="preserve">Le protège aiguille contient du latex. </w:t>
      </w:r>
      <w:r w:rsidRPr="0052180E">
        <w:rPr>
          <w:highlight w:val="lightGray"/>
        </w:rPr>
        <w:t>Voir la notice pour plus d’informations.</w:t>
      </w:r>
    </w:p>
    <w:p w14:paraId="2FAF8824" w14:textId="77777777" w:rsidR="005474FF" w:rsidRPr="0052180E" w:rsidRDefault="005474FF" w:rsidP="00C14859">
      <w:pPr>
        <w:rPr>
          <w:szCs w:val="22"/>
        </w:rPr>
      </w:pPr>
      <w:r w:rsidRPr="0052180E">
        <w:rPr>
          <w:szCs w:val="22"/>
        </w:rPr>
        <w:t>Laisser la seringue à température ambiante sortie de sa boîte pendant 3</w:t>
      </w:r>
      <w:r w:rsidR="001A516E" w:rsidRPr="0052180E">
        <w:rPr>
          <w:szCs w:val="22"/>
        </w:rPr>
        <w:t>0 </w:t>
      </w:r>
      <w:r w:rsidRPr="0052180E">
        <w:rPr>
          <w:szCs w:val="22"/>
        </w:rPr>
        <w:t>minutes avant utilisation.</w:t>
      </w:r>
    </w:p>
    <w:p w14:paraId="7C06AAE3" w14:textId="77777777" w:rsidR="005474FF" w:rsidRPr="0052180E" w:rsidRDefault="005474FF" w:rsidP="00C14859"/>
    <w:p w14:paraId="26D6B031" w14:textId="77777777" w:rsidR="005474FF" w:rsidRPr="0052180E" w:rsidRDefault="005474FF" w:rsidP="00C14859"/>
    <w:p w14:paraId="153206AB"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8.</w:t>
      </w:r>
      <w:r w:rsidRPr="0052180E">
        <w:rPr>
          <w:b/>
        </w:rPr>
        <w:tab/>
        <w:t>DATE DE PEREMPTION</w:t>
      </w:r>
    </w:p>
    <w:p w14:paraId="3B3690CF" w14:textId="77777777" w:rsidR="005474FF" w:rsidRPr="0052180E" w:rsidRDefault="005474FF" w:rsidP="00C14859">
      <w:pPr>
        <w:keepNext/>
      </w:pPr>
    </w:p>
    <w:p w14:paraId="375E2200" w14:textId="77777777" w:rsidR="005474FF" w:rsidRPr="0052180E" w:rsidRDefault="005474FF" w:rsidP="00C14859">
      <w:r w:rsidRPr="0052180E">
        <w:t>EXP</w:t>
      </w:r>
    </w:p>
    <w:p w14:paraId="314B3ACF" w14:textId="77777777" w:rsidR="00A67520" w:rsidRPr="0052180E" w:rsidRDefault="00A67520" w:rsidP="00C14859">
      <w:r w:rsidRPr="0052180E">
        <w:t>EXP, si conservé à température ambiante</w:t>
      </w:r>
    </w:p>
    <w:p w14:paraId="2E1BE4C0" w14:textId="77777777" w:rsidR="005474FF" w:rsidRPr="0052180E" w:rsidRDefault="005474FF" w:rsidP="00C14859"/>
    <w:p w14:paraId="7F237383" w14:textId="77777777" w:rsidR="005474FF" w:rsidRPr="0052180E" w:rsidRDefault="005474FF" w:rsidP="00C14859"/>
    <w:p w14:paraId="0E1359A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9.</w:t>
      </w:r>
      <w:r w:rsidRPr="0052180E">
        <w:rPr>
          <w:b/>
        </w:rPr>
        <w:tab/>
        <w:t>PRECAUTIONS PARTICULIERES DE CONSERVATION</w:t>
      </w:r>
    </w:p>
    <w:p w14:paraId="17635F9F" w14:textId="77777777" w:rsidR="005474FF" w:rsidRPr="0052180E" w:rsidRDefault="005474FF" w:rsidP="00C14859">
      <w:pPr>
        <w:keepNext/>
        <w:rPr>
          <w:rFonts w:cs="Arial"/>
        </w:rPr>
      </w:pPr>
    </w:p>
    <w:p w14:paraId="5A580537" w14:textId="77777777" w:rsidR="005474FF" w:rsidRPr="0052180E" w:rsidRDefault="005474FF" w:rsidP="00C14859">
      <w:pPr>
        <w:rPr>
          <w:rFonts w:cs="Arial"/>
        </w:rPr>
      </w:pPr>
      <w:r w:rsidRPr="0052180E">
        <w:rPr>
          <w:rFonts w:cs="Arial"/>
        </w:rPr>
        <w:t>A conserver au réfrigérateur</w:t>
      </w:r>
    </w:p>
    <w:p w14:paraId="7DCD007E" w14:textId="77777777" w:rsidR="005474FF" w:rsidRPr="0052180E" w:rsidRDefault="005474FF" w:rsidP="00C14859">
      <w:pPr>
        <w:rPr>
          <w:rFonts w:cs="Arial"/>
        </w:rPr>
      </w:pPr>
      <w:r w:rsidRPr="0052180E">
        <w:rPr>
          <w:rFonts w:cs="Arial"/>
        </w:rPr>
        <w:t>Ne pas congeler</w:t>
      </w:r>
    </w:p>
    <w:p w14:paraId="3C98E918" w14:textId="77777777" w:rsidR="005474FF" w:rsidRPr="0052180E" w:rsidRDefault="005474FF" w:rsidP="00C14859">
      <w:pPr>
        <w:rPr>
          <w:rFonts w:cs="Arial"/>
        </w:rPr>
      </w:pPr>
      <w:r w:rsidRPr="0052180E">
        <w:rPr>
          <w:rFonts w:cs="Arial"/>
        </w:rPr>
        <w:t>Conserver la seringue préremplie dans l’emballage extérieur à l’abri de la lumière</w:t>
      </w:r>
    </w:p>
    <w:p w14:paraId="5133195B" w14:textId="77777777" w:rsidR="00A67520" w:rsidRPr="0052180E" w:rsidRDefault="0020213D" w:rsidP="00C14859">
      <w:pPr>
        <w:rPr>
          <w:rFonts w:cs="Arial"/>
        </w:rPr>
      </w:pPr>
      <w:r w:rsidRPr="0052180E">
        <w:rPr>
          <w:rFonts w:cs="Arial"/>
        </w:rPr>
        <w:t>Peut être conservé à température ambiante (jusqu’à 25°C) pendant une période unique allant jusqu’à 30</w:t>
      </w:r>
      <w:r w:rsidR="004B581B" w:rsidRPr="0052180E">
        <w:t> </w:t>
      </w:r>
      <w:r w:rsidRPr="0052180E">
        <w:rPr>
          <w:rFonts w:cs="Arial"/>
        </w:rPr>
        <w:t>jours, mais sans dépasser la date de péremption initiale.</w:t>
      </w:r>
    </w:p>
    <w:p w14:paraId="30609785" w14:textId="77777777" w:rsidR="005474FF" w:rsidRPr="0052180E" w:rsidRDefault="005474FF" w:rsidP="00C14859">
      <w:pPr>
        <w:rPr>
          <w:rFonts w:cs="Arial"/>
        </w:rPr>
      </w:pPr>
    </w:p>
    <w:p w14:paraId="04A18C88" w14:textId="77777777" w:rsidR="005474FF" w:rsidRPr="0052180E" w:rsidRDefault="005474FF" w:rsidP="00C14859">
      <w:pPr>
        <w:rPr>
          <w:rFonts w:cs="Arial"/>
        </w:rPr>
      </w:pPr>
    </w:p>
    <w:p w14:paraId="4498EE42"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10.</w:t>
      </w:r>
      <w:r w:rsidRPr="0052180E">
        <w:rPr>
          <w:b/>
        </w:rPr>
        <w:tab/>
        <w:t>PRECAUTIONS PARTICULIERES D’ELIMINATION DES MEDICAMENTS NON UTILISES OU DES DECHETS PROVENANT DE CES MEDICAMENTS S’IL Y A LIEU</w:t>
      </w:r>
    </w:p>
    <w:p w14:paraId="39F9444D" w14:textId="77777777" w:rsidR="005474FF" w:rsidRPr="0052180E" w:rsidRDefault="005474FF" w:rsidP="00C14859">
      <w:pPr>
        <w:keepNext/>
      </w:pPr>
    </w:p>
    <w:p w14:paraId="2ABE0E26" w14:textId="77777777" w:rsidR="005474FF" w:rsidRPr="0052180E" w:rsidRDefault="005474FF" w:rsidP="00C14859"/>
    <w:p w14:paraId="583188EB" w14:textId="77777777" w:rsidR="005474FF" w:rsidRPr="0052180E" w:rsidRDefault="005474FF" w:rsidP="00C14859"/>
    <w:p w14:paraId="7F5E734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11.</w:t>
      </w:r>
      <w:r w:rsidRPr="0052180E">
        <w:rPr>
          <w:b/>
        </w:rPr>
        <w:tab/>
        <w:t>NOM ET ADRESSE DU TITULAIRE DE L’AUTORISATION DE MISE SUR LE MARCHE</w:t>
      </w:r>
    </w:p>
    <w:p w14:paraId="6579C881" w14:textId="77777777" w:rsidR="005474FF" w:rsidRPr="0052180E" w:rsidRDefault="005474FF" w:rsidP="00C14859">
      <w:pPr>
        <w:keepNext/>
      </w:pPr>
    </w:p>
    <w:p w14:paraId="0C0DE8FD" w14:textId="77E29C37" w:rsidR="005474FF" w:rsidRPr="00B1214C" w:rsidRDefault="005474FF" w:rsidP="00C14859">
      <w:pPr>
        <w:rPr>
          <w:szCs w:val="22"/>
        </w:rPr>
      </w:pPr>
      <w:del w:id="157" w:author="French LOC" w:date="2025-08-01T15:08:00Z" w16du:dateUtc="2025-08-01T13:08:00Z">
        <w:r w:rsidRPr="00B1214C" w:rsidDel="00F22EB8">
          <w:rPr>
            <w:szCs w:val="22"/>
          </w:rPr>
          <w:delText>Janssen Biologics B.V.</w:delText>
        </w:r>
      </w:del>
      <w:ins w:id="158" w:author="French LOC" w:date="2025-08-01T15:08:00Z">
        <w:r w:rsidR="00F22EB8" w:rsidRPr="00B1214C">
          <w:rPr>
            <w:szCs w:val="22"/>
          </w:rPr>
          <w:t>Janssen-Cilag International NV</w:t>
        </w:r>
      </w:ins>
    </w:p>
    <w:p w14:paraId="0CAFE983" w14:textId="38768D0B" w:rsidR="005474FF" w:rsidRPr="00B1214C" w:rsidRDefault="005474FF" w:rsidP="00C14859">
      <w:pPr>
        <w:rPr>
          <w:szCs w:val="22"/>
        </w:rPr>
      </w:pPr>
      <w:del w:id="159" w:author="French LOC" w:date="2025-08-01T15:08:00Z" w16du:dateUtc="2025-08-01T13:08:00Z">
        <w:r w:rsidRPr="00B1214C" w:rsidDel="00F22EB8">
          <w:rPr>
            <w:szCs w:val="22"/>
          </w:rPr>
          <w:delText>Einsteinweg 101</w:delText>
        </w:r>
      </w:del>
      <w:ins w:id="160" w:author="French LOC" w:date="2025-08-01T15:08:00Z">
        <w:r w:rsidR="00F22EB8" w:rsidRPr="00B1214C">
          <w:rPr>
            <w:szCs w:val="22"/>
          </w:rPr>
          <w:t>Turnhoutseweg 30</w:t>
        </w:r>
      </w:ins>
    </w:p>
    <w:p w14:paraId="539DF186" w14:textId="1F351E45" w:rsidR="005474FF" w:rsidRPr="0052180E" w:rsidRDefault="00F22EB8" w:rsidP="00C14859">
      <w:ins w:id="161" w:author="French LOC" w:date="2025-08-01T15:08:00Z">
        <w:r w:rsidRPr="00F22EB8">
          <w:t>B-2340 Beerse</w:t>
        </w:r>
      </w:ins>
      <w:del w:id="162" w:author="French LOC" w:date="2025-08-01T15:08:00Z" w16du:dateUtc="2025-08-01T13:08:00Z">
        <w:r w:rsidR="005474FF" w:rsidRPr="0052180E" w:rsidDel="00F22EB8">
          <w:delText>233</w:delText>
        </w:r>
        <w:r w:rsidR="001A516E" w:rsidRPr="0052180E" w:rsidDel="00F22EB8">
          <w:delText>3 </w:delText>
        </w:r>
        <w:r w:rsidR="005474FF" w:rsidRPr="0052180E" w:rsidDel="00F22EB8">
          <w:delText>CB Leiden</w:delText>
        </w:r>
      </w:del>
    </w:p>
    <w:p w14:paraId="6D477E97" w14:textId="6AE0C1E1" w:rsidR="005474FF" w:rsidRPr="0052180E" w:rsidRDefault="00F22EB8" w:rsidP="00C14859">
      <w:ins w:id="163" w:author="French LOC" w:date="2025-08-01T15:08:00Z" w16du:dateUtc="2025-08-01T13:08:00Z">
        <w:r>
          <w:t>Belgique</w:t>
        </w:r>
      </w:ins>
      <w:del w:id="164" w:author="French LOC" w:date="2025-08-01T15:08:00Z" w16du:dateUtc="2025-08-01T13:08:00Z">
        <w:r w:rsidR="005474FF" w:rsidRPr="0052180E" w:rsidDel="00F22EB8">
          <w:delText>Pays</w:delText>
        </w:r>
        <w:r w:rsidR="005474FF" w:rsidRPr="0052180E" w:rsidDel="00F22EB8">
          <w:noBreakHyphen/>
          <w:delText>Bas</w:delText>
        </w:r>
      </w:del>
    </w:p>
    <w:p w14:paraId="6AD049AF" w14:textId="77777777" w:rsidR="005474FF" w:rsidRPr="0052180E" w:rsidRDefault="005474FF" w:rsidP="00C14859"/>
    <w:p w14:paraId="53A7AEE4" w14:textId="77777777" w:rsidR="005474FF" w:rsidRPr="0052180E" w:rsidRDefault="005474FF" w:rsidP="00C14859"/>
    <w:p w14:paraId="62ED4574"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12.</w:t>
      </w:r>
      <w:r w:rsidRPr="0052180E">
        <w:rPr>
          <w:b/>
        </w:rPr>
        <w:tab/>
        <w:t>NUMERO(S) D’AUTORISATION DE MISE SUR LE MARCHE</w:t>
      </w:r>
    </w:p>
    <w:p w14:paraId="438E712C" w14:textId="77777777" w:rsidR="005474FF" w:rsidRPr="0052180E" w:rsidRDefault="005474FF" w:rsidP="00C14859">
      <w:pPr>
        <w:keepNext/>
      </w:pPr>
    </w:p>
    <w:p w14:paraId="4A986C64" w14:textId="77777777" w:rsidR="005474FF" w:rsidRPr="0052180E" w:rsidRDefault="005474FF" w:rsidP="00C14859">
      <w:r w:rsidRPr="0052180E">
        <w:t>EU/1/09/546/007</w:t>
      </w:r>
    </w:p>
    <w:p w14:paraId="54831623" w14:textId="77777777" w:rsidR="005474FF" w:rsidRPr="0052180E" w:rsidRDefault="005474FF" w:rsidP="00C14859"/>
    <w:p w14:paraId="43F52670" w14:textId="77777777" w:rsidR="005474FF" w:rsidRPr="0052180E" w:rsidRDefault="005474FF" w:rsidP="00C14859"/>
    <w:p w14:paraId="2ED07BD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13.</w:t>
      </w:r>
      <w:r w:rsidRPr="0052180E">
        <w:rPr>
          <w:b/>
        </w:rPr>
        <w:tab/>
        <w:t>NUMERO DU LOT</w:t>
      </w:r>
    </w:p>
    <w:p w14:paraId="0F2BC931" w14:textId="77777777" w:rsidR="005474FF" w:rsidRPr="0052180E" w:rsidRDefault="005474FF" w:rsidP="00C14859">
      <w:pPr>
        <w:keepNext/>
      </w:pPr>
    </w:p>
    <w:p w14:paraId="1DD2075D" w14:textId="77777777" w:rsidR="005474FF" w:rsidRPr="0052180E" w:rsidRDefault="005474FF" w:rsidP="00C14859">
      <w:r w:rsidRPr="0052180E">
        <w:t>Lot</w:t>
      </w:r>
    </w:p>
    <w:p w14:paraId="1D7134DB" w14:textId="77777777" w:rsidR="005474FF" w:rsidRPr="0052180E" w:rsidRDefault="005474FF" w:rsidP="00C14859"/>
    <w:p w14:paraId="1B0586A2" w14:textId="77777777" w:rsidR="005474FF" w:rsidRPr="0052180E" w:rsidRDefault="005474FF" w:rsidP="00C14859"/>
    <w:p w14:paraId="3E0ABCD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14.</w:t>
      </w:r>
      <w:r w:rsidRPr="0052180E">
        <w:rPr>
          <w:b/>
        </w:rPr>
        <w:tab/>
        <w:t>CONDITIONS DE PRESCRIPTION ET DE DELIVRANCE</w:t>
      </w:r>
    </w:p>
    <w:p w14:paraId="3CFC0CC1" w14:textId="77777777" w:rsidR="005474FF" w:rsidRPr="0052180E" w:rsidRDefault="005474FF" w:rsidP="00C14859">
      <w:pPr>
        <w:keepNext/>
      </w:pPr>
    </w:p>
    <w:p w14:paraId="2C8210DF" w14:textId="77777777" w:rsidR="005474FF" w:rsidRPr="0052180E" w:rsidRDefault="005474FF" w:rsidP="00C14859"/>
    <w:p w14:paraId="14CDFCCD" w14:textId="77777777" w:rsidR="005474FF" w:rsidRPr="0052180E" w:rsidRDefault="005474FF" w:rsidP="00C14859"/>
    <w:p w14:paraId="3D680A62"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15.</w:t>
      </w:r>
      <w:r w:rsidRPr="0052180E">
        <w:rPr>
          <w:b/>
        </w:rPr>
        <w:tab/>
        <w:t>INDICATIONS D’UTILISATION</w:t>
      </w:r>
    </w:p>
    <w:p w14:paraId="5B631722" w14:textId="77777777" w:rsidR="005474FF" w:rsidRPr="0052180E" w:rsidRDefault="005474FF" w:rsidP="00C14859">
      <w:pPr>
        <w:keepNext/>
      </w:pPr>
    </w:p>
    <w:p w14:paraId="037B62C6" w14:textId="77777777" w:rsidR="005474FF" w:rsidRPr="0052180E" w:rsidRDefault="005474FF" w:rsidP="00C14859"/>
    <w:p w14:paraId="2F88FD3A" w14:textId="77777777" w:rsidR="005474FF" w:rsidRPr="0052180E" w:rsidRDefault="005474FF" w:rsidP="00C14859"/>
    <w:p w14:paraId="356775D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bCs/>
        </w:rPr>
      </w:pPr>
      <w:r w:rsidRPr="0052180E">
        <w:rPr>
          <w:b/>
          <w:bCs/>
        </w:rPr>
        <w:t>16.</w:t>
      </w:r>
      <w:r w:rsidRPr="0052180E">
        <w:rPr>
          <w:b/>
          <w:bCs/>
        </w:rPr>
        <w:tab/>
        <w:t>INFORMATIONS EN BRAILLE</w:t>
      </w:r>
    </w:p>
    <w:p w14:paraId="5D213FF4" w14:textId="77777777" w:rsidR="005474FF" w:rsidRPr="0052180E" w:rsidRDefault="005474FF" w:rsidP="00C14859">
      <w:pPr>
        <w:keepNext/>
      </w:pPr>
    </w:p>
    <w:p w14:paraId="5F9F54F9" w14:textId="3EC82CF9" w:rsidR="005474FF" w:rsidRPr="0052180E" w:rsidRDefault="005474FF" w:rsidP="00C14859">
      <w:r w:rsidRPr="0052180E">
        <w:t>Simponi 10</w:t>
      </w:r>
      <w:r w:rsidR="001A516E" w:rsidRPr="0052180E">
        <w:t>0 </w:t>
      </w:r>
      <w:r w:rsidRPr="0052180E">
        <w:t>mg</w:t>
      </w:r>
    </w:p>
    <w:p w14:paraId="7E8BAC6B" w14:textId="77777777" w:rsidR="005474FF" w:rsidRPr="0052180E" w:rsidRDefault="005474FF" w:rsidP="00C14859"/>
    <w:p w14:paraId="4F628E84" w14:textId="77777777" w:rsidR="005474FF" w:rsidRPr="0052180E" w:rsidRDefault="005474FF" w:rsidP="00C14859"/>
    <w:p w14:paraId="13022B5B"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17.</w:t>
      </w:r>
      <w:r w:rsidRPr="0052180E">
        <w:rPr>
          <w:b/>
        </w:rPr>
        <w:tab/>
        <w:t>IDENTIFIANT UNIQUE - CODE-BARRES 2D</w:t>
      </w:r>
    </w:p>
    <w:p w14:paraId="55460DE3" w14:textId="77777777" w:rsidR="005474FF" w:rsidRPr="0052180E" w:rsidRDefault="005474FF" w:rsidP="00C14859">
      <w:pPr>
        <w:keepNext/>
        <w:tabs>
          <w:tab w:val="clear" w:pos="567"/>
        </w:tabs>
      </w:pPr>
    </w:p>
    <w:p w14:paraId="7B8F9068" w14:textId="77777777" w:rsidR="005474FF" w:rsidRPr="0052180E" w:rsidRDefault="005474FF" w:rsidP="00C14859">
      <w:r w:rsidRPr="0052180E">
        <w:rPr>
          <w:highlight w:val="lightGray"/>
        </w:rPr>
        <w:t>code-barres 2D portant l'identifiant unique inclus.</w:t>
      </w:r>
    </w:p>
    <w:p w14:paraId="4DA3E8E8" w14:textId="77777777" w:rsidR="005474FF" w:rsidRPr="0052180E" w:rsidRDefault="005474FF" w:rsidP="00C14859">
      <w:pPr>
        <w:tabs>
          <w:tab w:val="clear" w:pos="567"/>
        </w:tabs>
      </w:pPr>
    </w:p>
    <w:p w14:paraId="242AE154" w14:textId="77777777" w:rsidR="005474FF" w:rsidRPr="0052180E" w:rsidRDefault="005474FF" w:rsidP="00C14859">
      <w:pPr>
        <w:tabs>
          <w:tab w:val="clear" w:pos="567"/>
        </w:tabs>
      </w:pPr>
    </w:p>
    <w:p w14:paraId="1C130D37"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18.</w:t>
      </w:r>
      <w:r w:rsidRPr="0052180E">
        <w:rPr>
          <w:b/>
        </w:rPr>
        <w:tab/>
        <w:t>IDENTIFIANT UNIQUE - DONNÉES LISIBLES PAR LES HUMAINS</w:t>
      </w:r>
    </w:p>
    <w:p w14:paraId="21EEA537" w14:textId="77777777" w:rsidR="005474FF" w:rsidRPr="0052180E" w:rsidRDefault="005474FF" w:rsidP="00C14859">
      <w:pPr>
        <w:keepNext/>
        <w:tabs>
          <w:tab w:val="clear" w:pos="567"/>
        </w:tabs>
      </w:pPr>
    </w:p>
    <w:p w14:paraId="5B44E53A" w14:textId="77777777" w:rsidR="005474FF" w:rsidRPr="0052180E" w:rsidRDefault="005474FF" w:rsidP="00C14859">
      <w:pPr>
        <w:keepNext/>
        <w:rPr>
          <w:szCs w:val="22"/>
        </w:rPr>
      </w:pPr>
      <w:r w:rsidRPr="0052180E">
        <w:t>PC</w:t>
      </w:r>
    </w:p>
    <w:p w14:paraId="7D1ACF63" w14:textId="77777777" w:rsidR="005474FF" w:rsidRPr="0052180E" w:rsidRDefault="005474FF" w:rsidP="00C14859">
      <w:pPr>
        <w:keepNext/>
        <w:rPr>
          <w:szCs w:val="22"/>
        </w:rPr>
      </w:pPr>
      <w:r w:rsidRPr="0052180E">
        <w:t>SN</w:t>
      </w:r>
    </w:p>
    <w:p w14:paraId="089309B2" w14:textId="77777777" w:rsidR="005474FF" w:rsidRPr="0052180E" w:rsidRDefault="005474FF" w:rsidP="00C14859">
      <w:pPr>
        <w:rPr>
          <w:szCs w:val="22"/>
        </w:rPr>
      </w:pPr>
      <w:r w:rsidRPr="0052180E">
        <w:t>NN</w:t>
      </w:r>
    </w:p>
    <w:p w14:paraId="0BE7A78A"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r w:rsidRPr="0052180E">
        <w:rPr>
          <w:b/>
          <w:bCs/>
        </w:rPr>
        <w:br w:type="page"/>
      </w:r>
      <w:r w:rsidRPr="0052180E">
        <w:rPr>
          <w:b/>
          <w:bCs/>
        </w:rPr>
        <w:lastRenderedPageBreak/>
        <w:t>MENTIONS DEVANT FIGURER SUR L’EMBALLAGE EXTERIEUR</w:t>
      </w:r>
    </w:p>
    <w:p w14:paraId="5113239C"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664A06A3" w14:textId="77777777" w:rsidR="005474FF" w:rsidRPr="0052180E" w:rsidRDefault="005474FF" w:rsidP="00C14859">
      <w:pPr>
        <w:pBdr>
          <w:top w:val="single" w:sz="4" w:space="1" w:color="auto"/>
          <w:left w:val="single" w:sz="4" w:space="4" w:color="auto"/>
          <w:bottom w:val="single" w:sz="4" w:space="1" w:color="auto"/>
          <w:right w:val="single" w:sz="4" w:space="4" w:color="auto"/>
        </w:pBdr>
        <w:rPr>
          <w:b/>
        </w:rPr>
      </w:pPr>
      <w:r w:rsidRPr="0052180E">
        <w:rPr>
          <w:b/>
        </w:rPr>
        <w:t xml:space="preserve">CARTON POUR </w:t>
      </w:r>
      <w:r w:rsidR="001A516E" w:rsidRPr="0052180E">
        <w:rPr>
          <w:b/>
        </w:rPr>
        <w:t>1 </w:t>
      </w:r>
      <w:r w:rsidRPr="0052180E">
        <w:rPr>
          <w:b/>
        </w:rPr>
        <w:t>SERINGUE PREREMPLIE COMME CONDITIONNEMENT INTERMEDIAIRE/CONDITIONNEMENT MULTIPLE (SANS BLUE BOX)</w:t>
      </w:r>
    </w:p>
    <w:p w14:paraId="40ED9BCB" w14:textId="77777777" w:rsidR="005474FF" w:rsidRPr="0052180E" w:rsidRDefault="005474FF" w:rsidP="00C14859"/>
    <w:p w14:paraId="767E88E5" w14:textId="77777777" w:rsidR="005474FF" w:rsidRPr="0052180E" w:rsidRDefault="005474FF" w:rsidP="00C14859"/>
    <w:p w14:paraId="6F56A456"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w:t>
      </w:r>
    </w:p>
    <w:p w14:paraId="69EB6DDA" w14:textId="77777777" w:rsidR="005474FF" w:rsidRPr="0052180E" w:rsidRDefault="005474FF" w:rsidP="00C14859">
      <w:pPr>
        <w:keepNext/>
      </w:pPr>
    </w:p>
    <w:p w14:paraId="07E232B8" w14:textId="77777777" w:rsidR="005474FF" w:rsidRPr="0052180E" w:rsidRDefault="005474FF" w:rsidP="00C14859">
      <w:r w:rsidRPr="0052180E">
        <w:t>Simponi 10</w:t>
      </w:r>
      <w:r w:rsidR="001A516E" w:rsidRPr="0052180E">
        <w:t>0 </w:t>
      </w:r>
      <w:r w:rsidRPr="0052180E">
        <w:t>mg solution injectable en seringue préremplie</w:t>
      </w:r>
    </w:p>
    <w:p w14:paraId="0BC06D40" w14:textId="77777777" w:rsidR="005474FF" w:rsidRPr="0052180E" w:rsidRDefault="005474FF" w:rsidP="00C14859">
      <w:r w:rsidRPr="0052180E">
        <w:t>golimumab</w:t>
      </w:r>
    </w:p>
    <w:p w14:paraId="702BF0C3" w14:textId="77777777" w:rsidR="005474FF" w:rsidRPr="0052180E" w:rsidRDefault="005474FF" w:rsidP="00C14859"/>
    <w:p w14:paraId="60C051BD" w14:textId="77777777" w:rsidR="005474FF" w:rsidRPr="0052180E" w:rsidRDefault="005474FF" w:rsidP="00C14859"/>
    <w:p w14:paraId="4D0CA4E3"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COMPOSITION EN SUBSTANCE(S) ACTIVE(S)</w:t>
      </w:r>
    </w:p>
    <w:p w14:paraId="791E8183" w14:textId="77777777" w:rsidR="005474FF" w:rsidRPr="0052180E" w:rsidRDefault="005474FF" w:rsidP="00C14859">
      <w:pPr>
        <w:keepNext/>
      </w:pPr>
    </w:p>
    <w:p w14:paraId="225B71C2" w14:textId="77777777" w:rsidR="005474FF" w:rsidRPr="0052180E" w:rsidRDefault="005474FF" w:rsidP="00C14859">
      <w:pPr>
        <w:autoSpaceDE w:val="0"/>
        <w:autoSpaceDN w:val="0"/>
        <w:adjustRightInd w:val="0"/>
        <w:rPr>
          <w:szCs w:val="22"/>
        </w:rPr>
      </w:pPr>
      <w:r w:rsidRPr="0052180E">
        <w:t xml:space="preserve">Chaque seringue préremplie de </w:t>
      </w:r>
      <w:r w:rsidR="001A516E" w:rsidRPr="0052180E">
        <w:t>1 </w:t>
      </w:r>
      <w:r w:rsidRPr="0052180E">
        <w:t>mL contient 10</w:t>
      </w:r>
      <w:r w:rsidR="001A516E" w:rsidRPr="0052180E">
        <w:t>0 </w:t>
      </w:r>
      <w:r w:rsidRPr="0052180E">
        <w:t>mg de golimumab</w:t>
      </w:r>
    </w:p>
    <w:p w14:paraId="2927D9FF" w14:textId="77777777" w:rsidR="005474FF" w:rsidRPr="0052180E" w:rsidRDefault="005474FF" w:rsidP="00C14859"/>
    <w:p w14:paraId="78E2E027" w14:textId="77777777" w:rsidR="005474FF" w:rsidRPr="0052180E" w:rsidRDefault="005474FF" w:rsidP="00C14859"/>
    <w:p w14:paraId="32BE342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LISTE DES EXCIPIENTS</w:t>
      </w:r>
    </w:p>
    <w:p w14:paraId="45E46D80" w14:textId="77777777" w:rsidR="005474FF" w:rsidRPr="0052180E" w:rsidRDefault="005474FF" w:rsidP="00C14859">
      <w:pPr>
        <w:keepNext/>
      </w:pPr>
    </w:p>
    <w:p w14:paraId="6749A875" w14:textId="77777777" w:rsidR="005474FF" w:rsidRPr="0052180E" w:rsidRDefault="005474FF" w:rsidP="00C14859">
      <w:pPr>
        <w:rPr>
          <w:rFonts w:cs="Arial"/>
        </w:rPr>
      </w:pPr>
      <w:r w:rsidRPr="0052180E">
        <w:t>Excipients : sorbitol (E420), histidine, chlorhydrate d’histidine monohydraté, polysorbate</w:t>
      </w:r>
      <w:r w:rsidR="00C13441" w:rsidRPr="0052180E">
        <w:t> 8</w:t>
      </w:r>
      <w:r w:rsidRPr="0052180E">
        <w:t xml:space="preserve">0, eau pour préparations injectables. </w:t>
      </w:r>
      <w:r w:rsidRPr="0052180E">
        <w:rPr>
          <w:highlight w:val="lightGray"/>
        </w:rPr>
        <w:t>Lire la notice avant utilisation.</w:t>
      </w:r>
    </w:p>
    <w:p w14:paraId="0FD06BFF" w14:textId="77777777" w:rsidR="005474FF" w:rsidRPr="0052180E" w:rsidRDefault="005474FF" w:rsidP="00C14859"/>
    <w:p w14:paraId="49CBC0CC" w14:textId="77777777" w:rsidR="005474FF" w:rsidRPr="0052180E" w:rsidRDefault="005474FF" w:rsidP="00C14859"/>
    <w:p w14:paraId="28B01D9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FORME PHARMACEUTIQUE ET CONTENU</w:t>
      </w:r>
    </w:p>
    <w:p w14:paraId="076AF3C9" w14:textId="77777777" w:rsidR="005474FF" w:rsidRPr="0052180E" w:rsidRDefault="005474FF" w:rsidP="00C14859">
      <w:pPr>
        <w:keepNext/>
      </w:pPr>
    </w:p>
    <w:p w14:paraId="2D170AA9" w14:textId="77777777" w:rsidR="005474FF" w:rsidRPr="0052180E" w:rsidRDefault="005474FF" w:rsidP="00C14859">
      <w:pPr>
        <w:autoSpaceDE w:val="0"/>
        <w:autoSpaceDN w:val="0"/>
        <w:adjustRightInd w:val="0"/>
      </w:pPr>
      <w:r w:rsidRPr="0052180E">
        <w:rPr>
          <w:highlight w:val="lightGray"/>
        </w:rPr>
        <w:t>Solution injectable en seringue préremplie</w:t>
      </w:r>
    </w:p>
    <w:p w14:paraId="6800C86A" w14:textId="77777777" w:rsidR="005474FF" w:rsidRPr="0052180E" w:rsidRDefault="001A516E" w:rsidP="00C14859">
      <w:pPr>
        <w:autoSpaceDE w:val="0"/>
        <w:autoSpaceDN w:val="0"/>
        <w:adjustRightInd w:val="0"/>
        <w:rPr>
          <w:szCs w:val="22"/>
        </w:rPr>
      </w:pPr>
      <w:r w:rsidRPr="0052180E">
        <w:rPr>
          <w:szCs w:val="22"/>
        </w:rPr>
        <w:t>1 </w:t>
      </w:r>
      <w:r w:rsidR="005474FF" w:rsidRPr="0052180E">
        <w:rPr>
          <w:szCs w:val="22"/>
        </w:rPr>
        <w:t>seringue préremplie</w:t>
      </w:r>
    </w:p>
    <w:p w14:paraId="01156E3E" w14:textId="00A0F293" w:rsidR="005474FF" w:rsidRPr="0052180E" w:rsidRDefault="005474FF" w:rsidP="00C14859">
      <w:pPr>
        <w:autoSpaceDE w:val="0"/>
        <w:autoSpaceDN w:val="0"/>
        <w:adjustRightInd w:val="0"/>
        <w:rPr>
          <w:szCs w:val="22"/>
        </w:rPr>
      </w:pPr>
      <w:r w:rsidRPr="0052180E">
        <w:rPr>
          <w:szCs w:val="22"/>
        </w:rPr>
        <w:t>Composant d’un emballage multiple, ne pouvant être vendu sépar</w:t>
      </w:r>
      <w:r w:rsidR="00711DBA" w:rsidRPr="0052180E">
        <w:rPr>
          <w:szCs w:val="22"/>
        </w:rPr>
        <w:t>é</w:t>
      </w:r>
      <w:r w:rsidRPr="0052180E">
        <w:rPr>
          <w:szCs w:val="22"/>
        </w:rPr>
        <w:t>ment</w:t>
      </w:r>
    </w:p>
    <w:p w14:paraId="2E32EAEF" w14:textId="77777777" w:rsidR="005474FF" w:rsidRPr="0052180E" w:rsidRDefault="005474FF" w:rsidP="00C14859">
      <w:pPr>
        <w:autoSpaceDE w:val="0"/>
        <w:autoSpaceDN w:val="0"/>
        <w:adjustRightInd w:val="0"/>
        <w:rPr>
          <w:szCs w:val="22"/>
        </w:rPr>
      </w:pPr>
    </w:p>
    <w:p w14:paraId="726BA552" w14:textId="77777777" w:rsidR="005474FF" w:rsidRPr="0052180E" w:rsidRDefault="005474FF" w:rsidP="00C14859">
      <w:pPr>
        <w:autoSpaceDE w:val="0"/>
        <w:autoSpaceDN w:val="0"/>
        <w:adjustRightInd w:val="0"/>
        <w:rPr>
          <w:szCs w:val="22"/>
        </w:rPr>
      </w:pPr>
    </w:p>
    <w:p w14:paraId="26B21F9B"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MODE ET VOIE(S) D’ADMINISTRATION</w:t>
      </w:r>
    </w:p>
    <w:p w14:paraId="1A735341" w14:textId="77777777" w:rsidR="005474FF" w:rsidRPr="0052180E" w:rsidRDefault="005474FF" w:rsidP="00C14859">
      <w:pPr>
        <w:keepNext/>
        <w:rPr>
          <w:i/>
        </w:rPr>
      </w:pPr>
    </w:p>
    <w:p w14:paraId="554DA533" w14:textId="77777777" w:rsidR="005474FF" w:rsidRPr="0052180E" w:rsidRDefault="005474FF" w:rsidP="00C14859">
      <w:r w:rsidRPr="0052180E">
        <w:t>Ne pas secouer</w:t>
      </w:r>
    </w:p>
    <w:p w14:paraId="1EC78566" w14:textId="77777777" w:rsidR="005474FF" w:rsidRPr="0052180E" w:rsidRDefault="005474FF" w:rsidP="00C14859">
      <w:r w:rsidRPr="0052180E">
        <w:t>Lire la notice avant utilisation</w:t>
      </w:r>
    </w:p>
    <w:p w14:paraId="675554CC" w14:textId="77777777" w:rsidR="005474FF" w:rsidRPr="0052180E" w:rsidRDefault="005474FF" w:rsidP="00C14859">
      <w:pPr>
        <w:autoSpaceDE w:val="0"/>
        <w:autoSpaceDN w:val="0"/>
        <w:adjustRightInd w:val="0"/>
        <w:rPr>
          <w:szCs w:val="22"/>
        </w:rPr>
      </w:pPr>
      <w:r w:rsidRPr="0052180E">
        <w:t>Voie sous</w:t>
      </w:r>
      <w:r w:rsidRPr="0052180E">
        <w:noBreakHyphen/>
        <w:t>cutanée</w:t>
      </w:r>
    </w:p>
    <w:p w14:paraId="4FA2FF88" w14:textId="77777777" w:rsidR="005474FF" w:rsidRPr="0052180E" w:rsidRDefault="005474FF" w:rsidP="00C14859"/>
    <w:p w14:paraId="3B31F40D" w14:textId="77777777" w:rsidR="005474FF" w:rsidRPr="0052180E" w:rsidRDefault="005474FF" w:rsidP="00C14859"/>
    <w:p w14:paraId="066C62EE"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MISE EN GARDE SPECIALE INDIQUANT QUE LE MEDICAMENT DOIT ETRE CONSERVE HORS DE VUE ET DE PORTEE DES ENFANTS</w:t>
      </w:r>
    </w:p>
    <w:p w14:paraId="071BED87" w14:textId="77777777" w:rsidR="005474FF" w:rsidRPr="0052180E" w:rsidRDefault="005474FF" w:rsidP="00C14859">
      <w:pPr>
        <w:keepNext/>
      </w:pPr>
    </w:p>
    <w:p w14:paraId="5573F5D6" w14:textId="77777777" w:rsidR="005474FF" w:rsidRPr="0052180E" w:rsidRDefault="005474FF" w:rsidP="00C14859">
      <w:r w:rsidRPr="0052180E">
        <w:t>Tenir hors de la vue et de la portée des enfants.</w:t>
      </w:r>
    </w:p>
    <w:p w14:paraId="5CAAE982" w14:textId="77777777" w:rsidR="005474FF" w:rsidRPr="0052180E" w:rsidRDefault="005474FF" w:rsidP="00C14859"/>
    <w:p w14:paraId="23CD071B" w14:textId="77777777" w:rsidR="005474FF" w:rsidRPr="0052180E" w:rsidRDefault="005474FF" w:rsidP="00C14859"/>
    <w:p w14:paraId="0B96595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7.</w:t>
      </w:r>
      <w:r w:rsidRPr="0052180E">
        <w:rPr>
          <w:b/>
        </w:rPr>
        <w:tab/>
        <w:t>AUTRE(S) MISE(S) EN GARDE SPECIALE(S), SI NECESSAIRE</w:t>
      </w:r>
    </w:p>
    <w:p w14:paraId="21EE6A33" w14:textId="77777777" w:rsidR="005474FF" w:rsidRPr="0052180E" w:rsidRDefault="005474FF" w:rsidP="00C14859">
      <w:pPr>
        <w:keepNext/>
      </w:pPr>
    </w:p>
    <w:p w14:paraId="526CE936" w14:textId="77777777" w:rsidR="005474FF" w:rsidRPr="0052180E" w:rsidRDefault="005474FF" w:rsidP="00C14859">
      <w:r w:rsidRPr="0052180E">
        <w:t xml:space="preserve">Le protège aiguille contient du latex. </w:t>
      </w:r>
      <w:r w:rsidRPr="0052180E">
        <w:rPr>
          <w:highlight w:val="lightGray"/>
        </w:rPr>
        <w:t>Voir la notice pour plus d’informations.</w:t>
      </w:r>
    </w:p>
    <w:p w14:paraId="373BAFC8" w14:textId="77777777" w:rsidR="005474FF" w:rsidRPr="0052180E" w:rsidRDefault="005474FF" w:rsidP="00C14859">
      <w:pPr>
        <w:rPr>
          <w:szCs w:val="22"/>
        </w:rPr>
      </w:pPr>
      <w:r w:rsidRPr="0052180E">
        <w:rPr>
          <w:szCs w:val="22"/>
        </w:rPr>
        <w:t>Laisser la seringue à température ambiante sortie de sa boîte pendant 3</w:t>
      </w:r>
      <w:r w:rsidR="001A516E" w:rsidRPr="0052180E">
        <w:rPr>
          <w:szCs w:val="22"/>
        </w:rPr>
        <w:t>0 </w:t>
      </w:r>
      <w:r w:rsidRPr="0052180E">
        <w:rPr>
          <w:szCs w:val="22"/>
        </w:rPr>
        <w:t>minutes avant utilisation.</w:t>
      </w:r>
    </w:p>
    <w:p w14:paraId="07D36C78" w14:textId="77777777" w:rsidR="005474FF" w:rsidRPr="0052180E" w:rsidRDefault="005474FF" w:rsidP="00C14859"/>
    <w:p w14:paraId="54F4DEC8" w14:textId="77777777" w:rsidR="005474FF" w:rsidRPr="0052180E" w:rsidRDefault="005474FF" w:rsidP="00C14859"/>
    <w:p w14:paraId="5113786B"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8.</w:t>
      </w:r>
      <w:r w:rsidRPr="0052180E">
        <w:rPr>
          <w:b/>
        </w:rPr>
        <w:tab/>
        <w:t>DATE DE PEREMPTION</w:t>
      </w:r>
    </w:p>
    <w:p w14:paraId="72FF91EF" w14:textId="77777777" w:rsidR="005474FF" w:rsidRPr="0052180E" w:rsidRDefault="005474FF" w:rsidP="00C14859">
      <w:pPr>
        <w:keepNext/>
      </w:pPr>
    </w:p>
    <w:p w14:paraId="518E81B2" w14:textId="77777777" w:rsidR="005474FF" w:rsidRPr="0052180E" w:rsidRDefault="005474FF" w:rsidP="00C14859">
      <w:r w:rsidRPr="0052180E">
        <w:t>EXP</w:t>
      </w:r>
    </w:p>
    <w:p w14:paraId="63127DE0" w14:textId="77777777" w:rsidR="00A67520" w:rsidRPr="0052180E" w:rsidRDefault="00A67520" w:rsidP="00C14859">
      <w:r w:rsidRPr="0052180E">
        <w:t>EXP, si conservé à température ambiante</w:t>
      </w:r>
    </w:p>
    <w:p w14:paraId="5773F003" w14:textId="77777777" w:rsidR="005474FF" w:rsidRPr="0052180E" w:rsidRDefault="005474FF" w:rsidP="00C14859"/>
    <w:p w14:paraId="15CB83AD" w14:textId="77777777" w:rsidR="005474FF" w:rsidRPr="0052180E" w:rsidRDefault="005474FF" w:rsidP="00C14859"/>
    <w:p w14:paraId="3B873C7E"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9.</w:t>
      </w:r>
      <w:r w:rsidRPr="0052180E">
        <w:rPr>
          <w:b/>
        </w:rPr>
        <w:tab/>
        <w:t>PRECAUTIONS PARTICULIERES DE CONSERVATION</w:t>
      </w:r>
    </w:p>
    <w:p w14:paraId="4E2893E6" w14:textId="77777777" w:rsidR="005474FF" w:rsidRPr="0052180E" w:rsidRDefault="005474FF" w:rsidP="00C14859">
      <w:pPr>
        <w:keepNext/>
      </w:pPr>
    </w:p>
    <w:p w14:paraId="05BECE80" w14:textId="77777777" w:rsidR="005474FF" w:rsidRPr="0052180E" w:rsidRDefault="005474FF" w:rsidP="00C14859">
      <w:r w:rsidRPr="0052180E">
        <w:t>A conserver au réfrigérateur</w:t>
      </w:r>
    </w:p>
    <w:p w14:paraId="0404C637" w14:textId="77777777" w:rsidR="005474FF" w:rsidRPr="0052180E" w:rsidRDefault="005474FF" w:rsidP="00C14859">
      <w:r w:rsidRPr="0052180E">
        <w:t>Ne pas congeler</w:t>
      </w:r>
    </w:p>
    <w:p w14:paraId="4634EAEC" w14:textId="77777777" w:rsidR="005474FF" w:rsidRPr="0052180E" w:rsidRDefault="005474FF" w:rsidP="00C14859">
      <w:r w:rsidRPr="0052180E">
        <w:t>Conserver la seringue préremplie dans l’emballage extérieur à l’abri de la lumière</w:t>
      </w:r>
    </w:p>
    <w:p w14:paraId="77252963" w14:textId="77777777" w:rsidR="00A67520" w:rsidRPr="0052180E" w:rsidRDefault="0020213D" w:rsidP="00C14859">
      <w:r w:rsidRPr="0052180E">
        <w:rPr>
          <w:rFonts w:cs="Arial"/>
        </w:rPr>
        <w:t>Peut être conservé à température ambiante (jusqu’à 25°C) pendant une période unique allant jusqu’à 30</w:t>
      </w:r>
      <w:r w:rsidR="004B581B" w:rsidRPr="0052180E">
        <w:t> </w:t>
      </w:r>
      <w:r w:rsidRPr="0052180E">
        <w:rPr>
          <w:rFonts w:cs="Arial"/>
        </w:rPr>
        <w:t>jours, mais sans dépasser la date de péremption initiale.</w:t>
      </w:r>
    </w:p>
    <w:p w14:paraId="67B1AA02" w14:textId="77777777" w:rsidR="005474FF" w:rsidRPr="0052180E" w:rsidRDefault="005474FF" w:rsidP="00C14859"/>
    <w:p w14:paraId="25D3F00F" w14:textId="77777777" w:rsidR="005474FF" w:rsidRPr="0052180E" w:rsidRDefault="005474FF" w:rsidP="00C14859"/>
    <w:p w14:paraId="4EAD476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10.</w:t>
      </w:r>
      <w:r w:rsidRPr="0052180E">
        <w:rPr>
          <w:b/>
        </w:rPr>
        <w:tab/>
        <w:t>PRECAUTIONS PARTICULIERES D’ELIMINATION DES MEDICAMENTS NON UTILISES OU DES DECHETS PROVENANT DE CES MEDICAMENTS S’IL Y A LIEU</w:t>
      </w:r>
    </w:p>
    <w:p w14:paraId="689990C9" w14:textId="77777777" w:rsidR="005474FF" w:rsidRPr="0052180E" w:rsidRDefault="005474FF" w:rsidP="00C14859">
      <w:pPr>
        <w:keepNext/>
      </w:pPr>
    </w:p>
    <w:p w14:paraId="665462B5" w14:textId="77777777" w:rsidR="005474FF" w:rsidRPr="0052180E" w:rsidRDefault="005474FF" w:rsidP="00C14859"/>
    <w:p w14:paraId="4E5BA4FA" w14:textId="77777777" w:rsidR="005474FF" w:rsidRPr="0052180E" w:rsidRDefault="005474FF" w:rsidP="00C14859"/>
    <w:p w14:paraId="2CD4E1E3"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11.</w:t>
      </w:r>
      <w:r w:rsidRPr="0052180E">
        <w:rPr>
          <w:b/>
        </w:rPr>
        <w:tab/>
        <w:t>NOM ET ADRESSE DU TITULAIRE DE L’AUTORISATION DE MISE SUR LE MARCHE</w:t>
      </w:r>
    </w:p>
    <w:p w14:paraId="7DEA9DD9" w14:textId="77777777" w:rsidR="005474FF" w:rsidRPr="0052180E" w:rsidRDefault="005474FF" w:rsidP="00C14859">
      <w:pPr>
        <w:keepNext/>
      </w:pPr>
    </w:p>
    <w:p w14:paraId="2CB68C9D" w14:textId="0C32971D" w:rsidR="005474FF" w:rsidRPr="00B1214C" w:rsidRDefault="005474FF" w:rsidP="00C14859">
      <w:pPr>
        <w:rPr>
          <w:szCs w:val="22"/>
        </w:rPr>
      </w:pPr>
      <w:del w:id="165" w:author="French LOC" w:date="2025-08-01T15:08:00Z" w16du:dateUtc="2025-08-01T13:08:00Z">
        <w:r w:rsidRPr="00B1214C" w:rsidDel="00F22EB8">
          <w:rPr>
            <w:szCs w:val="22"/>
          </w:rPr>
          <w:delText>Janssen Biologics B.V.</w:delText>
        </w:r>
      </w:del>
      <w:ins w:id="166" w:author="French LOC" w:date="2025-08-01T15:08:00Z">
        <w:r w:rsidR="00F22EB8" w:rsidRPr="00B1214C">
          <w:rPr>
            <w:szCs w:val="22"/>
          </w:rPr>
          <w:t>Janssen-Cilag International NV</w:t>
        </w:r>
      </w:ins>
    </w:p>
    <w:p w14:paraId="723D2365" w14:textId="79E0D784" w:rsidR="005474FF" w:rsidRPr="00B1214C" w:rsidRDefault="005474FF" w:rsidP="00C14859">
      <w:pPr>
        <w:rPr>
          <w:szCs w:val="22"/>
        </w:rPr>
      </w:pPr>
      <w:del w:id="167" w:author="French LOC" w:date="2025-08-01T15:09:00Z" w16du:dateUtc="2025-08-01T13:09:00Z">
        <w:r w:rsidRPr="00B1214C" w:rsidDel="00F22EB8">
          <w:rPr>
            <w:szCs w:val="22"/>
          </w:rPr>
          <w:delText>Einsteinweg 101</w:delText>
        </w:r>
      </w:del>
      <w:ins w:id="168" w:author="French LOC" w:date="2025-08-01T15:09:00Z">
        <w:r w:rsidR="00F22EB8" w:rsidRPr="00B1214C">
          <w:rPr>
            <w:szCs w:val="22"/>
          </w:rPr>
          <w:t>Turnhoutseweg 30</w:t>
        </w:r>
      </w:ins>
    </w:p>
    <w:p w14:paraId="2E83DB05" w14:textId="3B58B53A" w:rsidR="005474FF" w:rsidRPr="0052180E" w:rsidRDefault="005474FF" w:rsidP="00C14859">
      <w:del w:id="169" w:author="French LOC" w:date="2025-08-01T15:09:00Z" w16du:dateUtc="2025-08-01T13:09:00Z">
        <w:r w:rsidRPr="0052180E" w:rsidDel="00F22EB8">
          <w:delText>233</w:delText>
        </w:r>
        <w:r w:rsidR="001A516E" w:rsidRPr="0052180E" w:rsidDel="00F22EB8">
          <w:delText>3 </w:delText>
        </w:r>
        <w:r w:rsidRPr="0052180E" w:rsidDel="00F22EB8">
          <w:delText>CB Leiden</w:delText>
        </w:r>
      </w:del>
      <w:ins w:id="170" w:author="French LOC" w:date="2025-08-01T15:09:00Z">
        <w:r w:rsidR="00F22EB8" w:rsidRPr="00F22EB8">
          <w:t>B-2340 Beerse</w:t>
        </w:r>
      </w:ins>
    </w:p>
    <w:p w14:paraId="13761614" w14:textId="544DBE99" w:rsidR="005474FF" w:rsidRPr="0052180E" w:rsidRDefault="005474FF" w:rsidP="00C14859">
      <w:del w:id="171" w:author="French LOC" w:date="2025-08-01T15:09:00Z" w16du:dateUtc="2025-08-01T13:09:00Z">
        <w:r w:rsidRPr="0052180E" w:rsidDel="00F22EB8">
          <w:delText>Pays</w:delText>
        </w:r>
        <w:r w:rsidRPr="0052180E" w:rsidDel="00F22EB8">
          <w:noBreakHyphen/>
          <w:delText>Bas</w:delText>
        </w:r>
      </w:del>
      <w:ins w:id="172" w:author="French LOC" w:date="2025-08-01T15:09:00Z">
        <w:r w:rsidR="00F22EB8" w:rsidRPr="00F22EB8">
          <w:t>Belgi</w:t>
        </w:r>
      </w:ins>
      <w:ins w:id="173" w:author="French LOC" w:date="2025-08-01T15:09:00Z" w16du:dateUtc="2025-08-01T13:09:00Z">
        <w:r w:rsidR="00F22EB8">
          <w:t>que</w:t>
        </w:r>
      </w:ins>
    </w:p>
    <w:p w14:paraId="3439A6C7" w14:textId="77777777" w:rsidR="005474FF" w:rsidRPr="0052180E" w:rsidRDefault="005474FF" w:rsidP="00C14859"/>
    <w:p w14:paraId="22BFEBE6" w14:textId="77777777" w:rsidR="005474FF" w:rsidRPr="0052180E" w:rsidRDefault="005474FF" w:rsidP="00C14859"/>
    <w:p w14:paraId="37C9949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12.</w:t>
      </w:r>
      <w:r w:rsidRPr="0052180E">
        <w:rPr>
          <w:b/>
        </w:rPr>
        <w:tab/>
        <w:t>NUMERO(S) D’AUTORISATION DE MISE SUR LE MARCHE</w:t>
      </w:r>
    </w:p>
    <w:p w14:paraId="4B567458" w14:textId="77777777" w:rsidR="005474FF" w:rsidRPr="0052180E" w:rsidRDefault="005474FF" w:rsidP="00C14859">
      <w:pPr>
        <w:keepNext/>
      </w:pPr>
    </w:p>
    <w:p w14:paraId="4EBA27BD" w14:textId="77777777" w:rsidR="005474FF" w:rsidRPr="0052180E" w:rsidRDefault="005474FF" w:rsidP="00C14859">
      <w:r w:rsidRPr="0052180E">
        <w:t>EU/1/09/546/008</w:t>
      </w:r>
    </w:p>
    <w:p w14:paraId="56935A58" w14:textId="77777777" w:rsidR="005474FF" w:rsidRPr="0052180E" w:rsidRDefault="005474FF" w:rsidP="00C14859"/>
    <w:p w14:paraId="6DFDD641" w14:textId="77777777" w:rsidR="005474FF" w:rsidRPr="0052180E" w:rsidRDefault="005474FF" w:rsidP="00C14859"/>
    <w:p w14:paraId="3E11783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13.</w:t>
      </w:r>
      <w:r w:rsidRPr="0052180E">
        <w:rPr>
          <w:b/>
        </w:rPr>
        <w:tab/>
        <w:t>NUMERO DU LOT</w:t>
      </w:r>
    </w:p>
    <w:p w14:paraId="3F3DD8E1" w14:textId="77777777" w:rsidR="005474FF" w:rsidRPr="0052180E" w:rsidRDefault="005474FF" w:rsidP="00C14859">
      <w:pPr>
        <w:keepNext/>
      </w:pPr>
    </w:p>
    <w:p w14:paraId="42B61617" w14:textId="77777777" w:rsidR="005474FF" w:rsidRPr="0052180E" w:rsidRDefault="005474FF" w:rsidP="00C14859">
      <w:r w:rsidRPr="0052180E">
        <w:t>Lot</w:t>
      </w:r>
    </w:p>
    <w:p w14:paraId="5E7A4ED7" w14:textId="77777777" w:rsidR="005474FF" w:rsidRPr="0052180E" w:rsidRDefault="005474FF" w:rsidP="00C14859"/>
    <w:p w14:paraId="152F69D2" w14:textId="77777777" w:rsidR="005474FF" w:rsidRPr="0052180E" w:rsidRDefault="005474FF" w:rsidP="00C14859"/>
    <w:p w14:paraId="56FB5D5A"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14.</w:t>
      </w:r>
      <w:r w:rsidRPr="0052180E">
        <w:rPr>
          <w:b/>
        </w:rPr>
        <w:tab/>
        <w:t>CONDITIONS DE PRESCRIPTION ET DE DELIVRANCE</w:t>
      </w:r>
    </w:p>
    <w:p w14:paraId="04392B27" w14:textId="77777777" w:rsidR="005474FF" w:rsidRPr="0052180E" w:rsidRDefault="005474FF" w:rsidP="00C14859">
      <w:pPr>
        <w:keepNext/>
      </w:pPr>
    </w:p>
    <w:p w14:paraId="20392866" w14:textId="77777777" w:rsidR="005474FF" w:rsidRPr="0052180E" w:rsidRDefault="005474FF" w:rsidP="00C14859"/>
    <w:p w14:paraId="4BCF917E" w14:textId="77777777" w:rsidR="005474FF" w:rsidRPr="0052180E" w:rsidRDefault="005474FF" w:rsidP="00C14859"/>
    <w:p w14:paraId="750D70B4"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15.</w:t>
      </w:r>
      <w:r w:rsidRPr="0052180E">
        <w:rPr>
          <w:b/>
        </w:rPr>
        <w:tab/>
        <w:t>INDICATIONS D’UTILISATION</w:t>
      </w:r>
    </w:p>
    <w:p w14:paraId="1FA992BE" w14:textId="77777777" w:rsidR="005474FF" w:rsidRPr="0052180E" w:rsidRDefault="005474FF" w:rsidP="00C14859">
      <w:pPr>
        <w:keepNext/>
      </w:pPr>
    </w:p>
    <w:p w14:paraId="476F457C" w14:textId="77777777" w:rsidR="005474FF" w:rsidRPr="0052180E" w:rsidRDefault="005474FF" w:rsidP="00C14859"/>
    <w:p w14:paraId="12C9844F" w14:textId="77777777" w:rsidR="005474FF" w:rsidRPr="0052180E" w:rsidRDefault="005474FF" w:rsidP="00C14859"/>
    <w:p w14:paraId="57E59181"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bCs/>
        </w:rPr>
      </w:pPr>
      <w:r w:rsidRPr="0052180E">
        <w:rPr>
          <w:b/>
          <w:bCs/>
        </w:rPr>
        <w:t>16.</w:t>
      </w:r>
      <w:r w:rsidRPr="0052180E">
        <w:rPr>
          <w:b/>
          <w:bCs/>
        </w:rPr>
        <w:tab/>
        <w:t>INFORMATIONS EN BRAILLE</w:t>
      </w:r>
    </w:p>
    <w:p w14:paraId="1D0BF4A8" w14:textId="77777777" w:rsidR="005474FF" w:rsidRPr="0052180E" w:rsidRDefault="005474FF" w:rsidP="00C14859">
      <w:pPr>
        <w:keepNext/>
      </w:pPr>
    </w:p>
    <w:p w14:paraId="6EB58EFF" w14:textId="0EC3657A" w:rsidR="005474FF" w:rsidRPr="0052180E" w:rsidRDefault="005474FF" w:rsidP="00C14859">
      <w:r w:rsidRPr="0052180E">
        <w:t>Simponi 10</w:t>
      </w:r>
      <w:r w:rsidR="001A516E" w:rsidRPr="0052180E">
        <w:t>0 </w:t>
      </w:r>
      <w:r w:rsidRPr="0052180E">
        <w:t>mg</w:t>
      </w:r>
    </w:p>
    <w:p w14:paraId="463BAECB" w14:textId="77777777" w:rsidR="005474FF" w:rsidRPr="0052180E" w:rsidRDefault="005474FF" w:rsidP="00C14859"/>
    <w:p w14:paraId="7AAD79C9" w14:textId="77777777" w:rsidR="005474FF" w:rsidRPr="0052180E" w:rsidRDefault="005474FF" w:rsidP="00C14859"/>
    <w:p w14:paraId="6C25FE44"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17.</w:t>
      </w:r>
      <w:r w:rsidRPr="0052180E">
        <w:rPr>
          <w:b/>
        </w:rPr>
        <w:tab/>
        <w:t>IDENTIFIANT UNIQUE - CODE-BARRES 2D</w:t>
      </w:r>
    </w:p>
    <w:p w14:paraId="0898666D" w14:textId="77777777" w:rsidR="005474FF" w:rsidRPr="0052180E" w:rsidRDefault="005474FF" w:rsidP="00C14859">
      <w:pPr>
        <w:keepNext/>
        <w:tabs>
          <w:tab w:val="clear" w:pos="567"/>
        </w:tabs>
      </w:pPr>
    </w:p>
    <w:p w14:paraId="599E107A" w14:textId="77777777" w:rsidR="005474FF" w:rsidRPr="0052180E" w:rsidRDefault="005474FF" w:rsidP="00C14859">
      <w:r w:rsidRPr="0052180E">
        <w:rPr>
          <w:highlight w:val="lightGray"/>
        </w:rPr>
        <w:t>code-barres 2D portant l'identifiant unique inclus.</w:t>
      </w:r>
    </w:p>
    <w:p w14:paraId="1FEB10F5" w14:textId="77777777" w:rsidR="005474FF" w:rsidRPr="0052180E" w:rsidRDefault="005474FF" w:rsidP="00C14859">
      <w:pPr>
        <w:tabs>
          <w:tab w:val="clear" w:pos="567"/>
        </w:tabs>
      </w:pPr>
    </w:p>
    <w:p w14:paraId="17F64B6B" w14:textId="77777777" w:rsidR="005474FF" w:rsidRPr="0052180E" w:rsidRDefault="005474FF" w:rsidP="00C14859">
      <w:pPr>
        <w:tabs>
          <w:tab w:val="clear" w:pos="567"/>
        </w:tabs>
      </w:pPr>
    </w:p>
    <w:p w14:paraId="5EB7F52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18.</w:t>
      </w:r>
      <w:r w:rsidRPr="0052180E">
        <w:rPr>
          <w:b/>
        </w:rPr>
        <w:tab/>
        <w:t>IDENTIFIANT UNIQUE - DONNÉES LISIBLES PAR LES HUMAINS</w:t>
      </w:r>
    </w:p>
    <w:p w14:paraId="5243C1BD" w14:textId="77777777" w:rsidR="005474FF" w:rsidRPr="0052180E" w:rsidRDefault="005474FF" w:rsidP="00C14859">
      <w:pPr>
        <w:keepNext/>
        <w:tabs>
          <w:tab w:val="clear" w:pos="567"/>
        </w:tabs>
      </w:pPr>
    </w:p>
    <w:p w14:paraId="0C6C45D5" w14:textId="77777777" w:rsidR="005474FF" w:rsidRPr="0052180E" w:rsidRDefault="005474FF" w:rsidP="00C14859">
      <w:pPr>
        <w:keepNext/>
        <w:rPr>
          <w:szCs w:val="22"/>
        </w:rPr>
      </w:pPr>
      <w:r w:rsidRPr="0052180E">
        <w:t>PC</w:t>
      </w:r>
    </w:p>
    <w:p w14:paraId="30BFAB83" w14:textId="77777777" w:rsidR="005474FF" w:rsidRPr="0052180E" w:rsidRDefault="005474FF" w:rsidP="00C14859">
      <w:pPr>
        <w:keepNext/>
        <w:rPr>
          <w:szCs w:val="22"/>
        </w:rPr>
      </w:pPr>
      <w:r w:rsidRPr="0052180E">
        <w:t>SN</w:t>
      </w:r>
    </w:p>
    <w:p w14:paraId="44237DBB" w14:textId="77777777" w:rsidR="005474FF" w:rsidRPr="0052180E" w:rsidRDefault="005474FF" w:rsidP="00C14859">
      <w:pPr>
        <w:rPr>
          <w:szCs w:val="22"/>
        </w:rPr>
      </w:pPr>
      <w:r w:rsidRPr="0052180E">
        <w:t>NN</w:t>
      </w:r>
    </w:p>
    <w:p w14:paraId="209B512B"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r w:rsidRPr="0052180E">
        <w:rPr>
          <w:b/>
          <w:bCs/>
        </w:rPr>
        <w:br w:type="page"/>
      </w:r>
      <w:r w:rsidRPr="0052180E">
        <w:rPr>
          <w:b/>
          <w:bCs/>
        </w:rPr>
        <w:lastRenderedPageBreak/>
        <w:t>MENTIONS DEVANT FIGURER SUR L’EMBALLAGE EXTERIEUR</w:t>
      </w:r>
    </w:p>
    <w:p w14:paraId="0185971F"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7D033216" w14:textId="77777777" w:rsidR="005474FF" w:rsidRPr="0052180E" w:rsidRDefault="005474FF" w:rsidP="00C14859">
      <w:pPr>
        <w:pBdr>
          <w:top w:val="single" w:sz="4" w:space="1" w:color="auto"/>
          <w:left w:val="single" w:sz="4" w:space="4" w:color="auto"/>
          <w:bottom w:val="single" w:sz="4" w:space="1" w:color="auto"/>
          <w:right w:val="single" w:sz="4" w:space="4" w:color="auto"/>
        </w:pBdr>
        <w:rPr>
          <w:b/>
        </w:rPr>
      </w:pPr>
      <w:r w:rsidRPr="0052180E">
        <w:rPr>
          <w:b/>
        </w:rPr>
        <w:t xml:space="preserve">CARTON POUR EMBALLAGE MULTIPLE COMPRENANT </w:t>
      </w:r>
      <w:r w:rsidR="001A516E" w:rsidRPr="0052180E">
        <w:rPr>
          <w:b/>
        </w:rPr>
        <w:t>3 </w:t>
      </w:r>
      <w:r w:rsidRPr="0052180E">
        <w:rPr>
          <w:b/>
        </w:rPr>
        <w:t>BOITES (Y COMPRIS LA BLUE BOX)</w:t>
      </w:r>
    </w:p>
    <w:p w14:paraId="7EA56E2D" w14:textId="77777777" w:rsidR="005474FF" w:rsidRPr="0052180E" w:rsidRDefault="005474FF" w:rsidP="00C14859"/>
    <w:p w14:paraId="2B80A737" w14:textId="77777777" w:rsidR="005474FF" w:rsidRPr="0052180E" w:rsidRDefault="005474FF" w:rsidP="00C14859"/>
    <w:p w14:paraId="019BADFE"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w:t>
      </w:r>
    </w:p>
    <w:p w14:paraId="4C6EA7EA" w14:textId="77777777" w:rsidR="005474FF" w:rsidRPr="0052180E" w:rsidRDefault="005474FF" w:rsidP="00C14859">
      <w:pPr>
        <w:keepNext/>
      </w:pPr>
    </w:p>
    <w:p w14:paraId="4C2C9027" w14:textId="77777777" w:rsidR="005474FF" w:rsidRPr="0052180E" w:rsidRDefault="005474FF" w:rsidP="00C14859">
      <w:r w:rsidRPr="0052180E">
        <w:t>Simponi 10</w:t>
      </w:r>
      <w:r w:rsidR="001A516E" w:rsidRPr="0052180E">
        <w:t>0 </w:t>
      </w:r>
      <w:r w:rsidRPr="0052180E">
        <w:t>mg</w:t>
      </w:r>
    </w:p>
    <w:p w14:paraId="64A30CCB" w14:textId="77777777" w:rsidR="005474FF" w:rsidRPr="0052180E" w:rsidRDefault="005474FF" w:rsidP="00C14859">
      <w:r w:rsidRPr="0052180E">
        <w:t>Solution injectable en seringue préremplie</w:t>
      </w:r>
    </w:p>
    <w:p w14:paraId="5E2EC5C6" w14:textId="77777777" w:rsidR="005474FF" w:rsidRPr="0052180E" w:rsidRDefault="005474FF" w:rsidP="00C14859">
      <w:r w:rsidRPr="0052180E">
        <w:t>golimumab</w:t>
      </w:r>
    </w:p>
    <w:p w14:paraId="43662AB3" w14:textId="77777777" w:rsidR="005474FF" w:rsidRPr="0052180E" w:rsidRDefault="005474FF" w:rsidP="00C14859"/>
    <w:p w14:paraId="4180F2D6" w14:textId="77777777" w:rsidR="005474FF" w:rsidRPr="0052180E" w:rsidRDefault="005474FF" w:rsidP="00C14859"/>
    <w:p w14:paraId="0AF0E57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COMPOSITION EN SUBSTANCE(S) ACTIVE(S)</w:t>
      </w:r>
    </w:p>
    <w:p w14:paraId="569FEB62" w14:textId="77777777" w:rsidR="005474FF" w:rsidRPr="0052180E" w:rsidRDefault="005474FF" w:rsidP="00C14859">
      <w:pPr>
        <w:keepNext/>
      </w:pPr>
    </w:p>
    <w:p w14:paraId="5015F0AF" w14:textId="77777777" w:rsidR="005474FF" w:rsidRPr="0052180E" w:rsidRDefault="005474FF" w:rsidP="00C14859">
      <w:pPr>
        <w:autoSpaceDE w:val="0"/>
        <w:autoSpaceDN w:val="0"/>
        <w:adjustRightInd w:val="0"/>
        <w:rPr>
          <w:szCs w:val="22"/>
        </w:rPr>
      </w:pPr>
      <w:r w:rsidRPr="0052180E">
        <w:t xml:space="preserve">Chaque seringue préremplie de </w:t>
      </w:r>
      <w:r w:rsidR="001A516E" w:rsidRPr="0052180E">
        <w:t>1 </w:t>
      </w:r>
      <w:r w:rsidRPr="0052180E">
        <w:t>mL contient 10</w:t>
      </w:r>
      <w:r w:rsidR="001A516E" w:rsidRPr="0052180E">
        <w:t>0 </w:t>
      </w:r>
      <w:r w:rsidRPr="0052180E">
        <w:t>mg de golimumab</w:t>
      </w:r>
    </w:p>
    <w:p w14:paraId="74BF3A7E" w14:textId="77777777" w:rsidR="005474FF" w:rsidRPr="0052180E" w:rsidRDefault="005474FF" w:rsidP="00C14859">
      <w:pPr>
        <w:autoSpaceDE w:val="0"/>
        <w:autoSpaceDN w:val="0"/>
        <w:adjustRightInd w:val="0"/>
        <w:rPr>
          <w:szCs w:val="22"/>
        </w:rPr>
      </w:pPr>
    </w:p>
    <w:p w14:paraId="6733FA91" w14:textId="77777777" w:rsidR="005474FF" w:rsidRPr="0052180E" w:rsidRDefault="005474FF" w:rsidP="00C14859">
      <w:pPr>
        <w:rPr>
          <w:szCs w:val="22"/>
        </w:rPr>
      </w:pPr>
    </w:p>
    <w:p w14:paraId="5020843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LISTE DES EXCIPIENTS</w:t>
      </w:r>
    </w:p>
    <w:p w14:paraId="0A7BF46A" w14:textId="77777777" w:rsidR="005474FF" w:rsidRPr="0052180E" w:rsidRDefault="005474FF" w:rsidP="00C14859">
      <w:pPr>
        <w:keepNext/>
      </w:pPr>
    </w:p>
    <w:p w14:paraId="505C4B37" w14:textId="77777777" w:rsidR="005474FF" w:rsidRPr="0052180E" w:rsidRDefault="005474FF" w:rsidP="00C14859">
      <w:pPr>
        <w:rPr>
          <w:rFonts w:cs="Arial"/>
        </w:rPr>
      </w:pPr>
      <w:r w:rsidRPr="0052180E">
        <w:t>Excipients : sorbitol (E420), histidine, chlorhydrate d’histidine monohydraté, polysorbate</w:t>
      </w:r>
      <w:r w:rsidR="00C13441" w:rsidRPr="0052180E">
        <w:t> 8</w:t>
      </w:r>
      <w:r w:rsidRPr="0052180E">
        <w:t xml:space="preserve">0, eau pour préparations injectables. </w:t>
      </w:r>
      <w:r w:rsidRPr="0052180E">
        <w:rPr>
          <w:highlight w:val="lightGray"/>
        </w:rPr>
        <w:t>Lire la notice avant utilisation.</w:t>
      </w:r>
    </w:p>
    <w:p w14:paraId="7FBE6C78" w14:textId="77777777" w:rsidR="005474FF" w:rsidRPr="0052180E" w:rsidRDefault="005474FF" w:rsidP="00C14859"/>
    <w:p w14:paraId="47544296" w14:textId="77777777" w:rsidR="005474FF" w:rsidRPr="0052180E" w:rsidRDefault="005474FF" w:rsidP="00C14859"/>
    <w:p w14:paraId="068B4C3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FORME PHARMACEUTIQUE ET CONTENU</w:t>
      </w:r>
    </w:p>
    <w:p w14:paraId="28F8682C" w14:textId="77777777" w:rsidR="005474FF" w:rsidRPr="0052180E" w:rsidRDefault="005474FF" w:rsidP="00C14859">
      <w:pPr>
        <w:keepNext/>
      </w:pPr>
    </w:p>
    <w:p w14:paraId="5CC139AC" w14:textId="77777777" w:rsidR="005474FF" w:rsidRPr="0052180E" w:rsidRDefault="005474FF" w:rsidP="00C14859">
      <w:pPr>
        <w:autoSpaceDE w:val="0"/>
        <w:autoSpaceDN w:val="0"/>
        <w:adjustRightInd w:val="0"/>
      </w:pPr>
      <w:r w:rsidRPr="0052180E">
        <w:rPr>
          <w:highlight w:val="lightGray"/>
        </w:rPr>
        <w:t>Solution injectable en seringue préremplie</w:t>
      </w:r>
    </w:p>
    <w:p w14:paraId="7BCE6594" w14:textId="77777777" w:rsidR="005474FF" w:rsidRPr="0052180E" w:rsidRDefault="005474FF" w:rsidP="00C14859">
      <w:pPr>
        <w:autoSpaceDE w:val="0"/>
        <w:autoSpaceDN w:val="0"/>
        <w:adjustRightInd w:val="0"/>
      </w:pPr>
      <w:r w:rsidRPr="0052180E">
        <w:t>Emballage multiple : 3 (</w:t>
      </w:r>
      <w:r w:rsidR="001A516E" w:rsidRPr="0052180E">
        <w:t>3 </w:t>
      </w:r>
      <w:r w:rsidRPr="0052180E">
        <w:t>boîtes de 1) seringues préremplies</w:t>
      </w:r>
    </w:p>
    <w:p w14:paraId="381BE6C3" w14:textId="77777777" w:rsidR="005474FF" w:rsidRPr="0052180E" w:rsidRDefault="005474FF" w:rsidP="00C14859">
      <w:pPr>
        <w:autoSpaceDE w:val="0"/>
        <w:autoSpaceDN w:val="0"/>
        <w:adjustRightInd w:val="0"/>
        <w:rPr>
          <w:szCs w:val="22"/>
        </w:rPr>
      </w:pPr>
    </w:p>
    <w:p w14:paraId="21709465" w14:textId="77777777" w:rsidR="005474FF" w:rsidRPr="0052180E" w:rsidRDefault="005474FF" w:rsidP="00C14859">
      <w:pPr>
        <w:autoSpaceDE w:val="0"/>
        <w:autoSpaceDN w:val="0"/>
        <w:adjustRightInd w:val="0"/>
        <w:rPr>
          <w:szCs w:val="22"/>
        </w:rPr>
      </w:pPr>
    </w:p>
    <w:p w14:paraId="76F99A17"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MODE ET VOIE(S) D’ADMINISTRATION</w:t>
      </w:r>
    </w:p>
    <w:p w14:paraId="6099556C" w14:textId="77777777" w:rsidR="005474FF" w:rsidRPr="0052180E" w:rsidRDefault="005474FF" w:rsidP="00C14859">
      <w:pPr>
        <w:keepNext/>
        <w:rPr>
          <w:i/>
        </w:rPr>
      </w:pPr>
    </w:p>
    <w:p w14:paraId="756EEDD1" w14:textId="77777777" w:rsidR="005474FF" w:rsidRPr="0052180E" w:rsidRDefault="005474FF" w:rsidP="00C14859">
      <w:r w:rsidRPr="0052180E">
        <w:t>Ne pas secouer</w:t>
      </w:r>
    </w:p>
    <w:p w14:paraId="3BA6661C" w14:textId="77777777" w:rsidR="005474FF" w:rsidRPr="0052180E" w:rsidRDefault="005474FF" w:rsidP="00C14859">
      <w:r w:rsidRPr="0052180E">
        <w:t>Lire la notice avant utilisation</w:t>
      </w:r>
    </w:p>
    <w:p w14:paraId="79A80B52" w14:textId="77777777" w:rsidR="005474FF" w:rsidRPr="0052180E" w:rsidRDefault="005474FF" w:rsidP="00C14859">
      <w:pPr>
        <w:autoSpaceDE w:val="0"/>
        <w:autoSpaceDN w:val="0"/>
        <w:adjustRightInd w:val="0"/>
        <w:rPr>
          <w:szCs w:val="22"/>
        </w:rPr>
      </w:pPr>
      <w:r w:rsidRPr="0052180E">
        <w:t>Voie sous</w:t>
      </w:r>
      <w:r w:rsidRPr="0052180E">
        <w:noBreakHyphen/>
        <w:t>cutanée</w:t>
      </w:r>
    </w:p>
    <w:p w14:paraId="3EC7501C" w14:textId="77777777" w:rsidR="005474FF" w:rsidRPr="0052180E" w:rsidRDefault="005474FF" w:rsidP="00C14859"/>
    <w:p w14:paraId="7F591DCE" w14:textId="77777777" w:rsidR="005474FF" w:rsidRPr="0052180E" w:rsidRDefault="005474FF" w:rsidP="00C14859"/>
    <w:p w14:paraId="18D96DA9"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MISE EN GARDE SPECIALE INDIQUANT QUE LE MEDICAMENT DOIT ETRE CONSERVE HORS DE VUE</w:t>
      </w:r>
      <w:r w:rsidRPr="0052180E" w:rsidDel="007137A8">
        <w:rPr>
          <w:b/>
        </w:rPr>
        <w:t xml:space="preserve"> </w:t>
      </w:r>
      <w:r w:rsidRPr="0052180E">
        <w:rPr>
          <w:b/>
        </w:rPr>
        <w:t>ET DE PORTEE DES ENFANTS</w:t>
      </w:r>
    </w:p>
    <w:p w14:paraId="6850AFC1" w14:textId="77777777" w:rsidR="005474FF" w:rsidRPr="0052180E" w:rsidRDefault="005474FF" w:rsidP="00C14859">
      <w:pPr>
        <w:keepNext/>
      </w:pPr>
    </w:p>
    <w:p w14:paraId="7A736443" w14:textId="77777777" w:rsidR="005474FF" w:rsidRPr="0052180E" w:rsidRDefault="005474FF" w:rsidP="00C14859">
      <w:r w:rsidRPr="0052180E">
        <w:t>Tenir hors de la vue et de la portée des enfants.</w:t>
      </w:r>
    </w:p>
    <w:p w14:paraId="37DA66C9" w14:textId="77777777" w:rsidR="005474FF" w:rsidRPr="0052180E" w:rsidRDefault="005474FF" w:rsidP="00C14859"/>
    <w:p w14:paraId="50A5FE04" w14:textId="77777777" w:rsidR="005474FF" w:rsidRPr="0052180E" w:rsidRDefault="005474FF" w:rsidP="00C14859"/>
    <w:p w14:paraId="0B0EC6D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7.</w:t>
      </w:r>
      <w:r w:rsidRPr="0052180E">
        <w:rPr>
          <w:b/>
        </w:rPr>
        <w:tab/>
        <w:t>AUTRE(S) MISE(S) EN GARDE SPECIALE(S), SI NECESSAIRE</w:t>
      </w:r>
    </w:p>
    <w:p w14:paraId="50EF8C82" w14:textId="77777777" w:rsidR="005474FF" w:rsidRPr="0052180E" w:rsidRDefault="005474FF" w:rsidP="00C14859">
      <w:pPr>
        <w:keepNext/>
      </w:pPr>
    </w:p>
    <w:p w14:paraId="10EE45F9" w14:textId="77777777" w:rsidR="005474FF" w:rsidRPr="0052180E" w:rsidRDefault="005474FF" w:rsidP="00C14859">
      <w:r w:rsidRPr="0052180E">
        <w:t xml:space="preserve">Le protège aiguille contient du latex. </w:t>
      </w:r>
      <w:r w:rsidRPr="0052180E">
        <w:rPr>
          <w:highlight w:val="lightGray"/>
        </w:rPr>
        <w:t>Voir la notice pour plus d’informations.</w:t>
      </w:r>
    </w:p>
    <w:p w14:paraId="1FFF26C5" w14:textId="77777777" w:rsidR="005474FF" w:rsidRPr="0052180E" w:rsidRDefault="005474FF" w:rsidP="00C14859">
      <w:pPr>
        <w:rPr>
          <w:szCs w:val="22"/>
        </w:rPr>
      </w:pPr>
      <w:r w:rsidRPr="0052180E">
        <w:rPr>
          <w:szCs w:val="22"/>
        </w:rPr>
        <w:t>Laisser la seringue à température ambiante sortie de sa boîte pendant 3</w:t>
      </w:r>
      <w:r w:rsidR="001A516E" w:rsidRPr="0052180E">
        <w:rPr>
          <w:szCs w:val="22"/>
        </w:rPr>
        <w:t>0 </w:t>
      </w:r>
      <w:r w:rsidRPr="0052180E">
        <w:rPr>
          <w:szCs w:val="22"/>
        </w:rPr>
        <w:t>minutes avant utilisation.</w:t>
      </w:r>
    </w:p>
    <w:p w14:paraId="1A7F07B8" w14:textId="77777777" w:rsidR="005474FF" w:rsidRPr="0052180E" w:rsidRDefault="005474FF" w:rsidP="00C14859"/>
    <w:p w14:paraId="1657E182" w14:textId="77777777" w:rsidR="005474FF" w:rsidRPr="0052180E" w:rsidRDefault="005474FF" w:rsidP="00C14859"/>
    <w:p w14:paraId="4472EC87"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8.</w:t>
      </w:r>
      <w:r w:rsidRPr="0052180E">
        <w:rPr>
          <w:b/>
        </w:rPr>
        <w:tab/>
        <w:t>DATE DE PEREMPTION</w:t>
      </w:r>
    </w:p>
    <w:p w14:paraId="07E8C8A5" w14:textId="77777777" w:rsidR="005474FF" w:rsidRPr="0052180E" w:rsidRDefault="005474FF" w:rsidP="00C14859">
      <w:pPr>
        <w:keepNext/>
      </w:pPr>
    </w:p>
    <w:p w14:paraId="08660E01" w14:textId="77777777" w:rsidR="005474FF" w:rsidRPr="0052180E" w:rsidRDefault="005474FF" w:rsidP="00C14859">
      <w:r w:rsidRPr="0052180E">
        <w:t>EXP</w:t>
      </w:r>
    </w:p>
    <w:p w14:paraId="4E33E858" w14:textId="77777777" w:rsidR="005474FF" w:rsidRPr="0052180E" w:rsidRDefault="005474FF" w:rsidP="00C14859"/>
    <w:p w14:paraId="386569B6" w14:textId="77777777" w:rsidR="005474FF" w:rsidRPr="0052180E" w:rsidRDefault="005474FF" w:rsidP="00C14859"/>
    <w:p w14:paraId="25953A9E"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lastRenderedPageBreak/>
        <w:t>9.</w:t>
      </w:r>
      <w:r w:rsidRPr="0052180E">
        <w:rPr>
          <w:b/>
        </w:rPr>
        <w:tab/>
        <w:t>PRECAUTIONS PARTICULIERES DE CONSERVATION</w:t>
      </w:r>
    </w:p>
    <w:p w14:paraId="68F68E85" w14:textId="77777777" w:rsidR="005474FF" w:rsidRPr="0052180E" w:rsidRDefault="005474FF" w:rsidP="00C14859">
      <w:pPr>
        <w:keepNext/>
      </w:pPr>
    </w:p>
    <w:p w14:paraId="55C67D53" w14:textId="77777777" w:rsidR="005474FF" w:rsidRPr="0052180E" w:rsidRDefault="005474FF" w:rsidP="00C14859">
      <w:r w:rsidRPr="0052180E">
        <w:t>A conserver au réfrigérateur</w:t>
      </w:r>
    </w:p>
    <w:p w14:paraId="3AC2C067" w14:textId="77777777" w:rsidR="005474FF" w:rsidRPr="0052180E" w:rsidRDefault="005474FF" w:rsidP="00C14859">
      <w:r w:rsidRPr="0052180E">
        <w:t>Ne pas congeler</w:t>
      </w:r>
    </w:p>
    <w:p w14:paraId="5C5C14CB" w14:textId="77777777" w:rsidR="005474FF" w:rsidRPr="0052180E" w:rsidRDefault="005474FF" w:rsidP="00C14859">
      <w:r w:rsidRPr="0052180E">
        <w:t>Conserver la seringue préremplie dans l’emballage extérieur à l’abri de la lumière</w:t>
      </w:r>
    </w:p>
    <w:p w14:paraId="5396A6BB" w14:textId="77777777" w:rsidR="005474FF" w:rsidRPr="0052180E" w:rsidRDefault="005474FF" w:rsidP="00C14859"/>
    <w:p w14:paraId="55873EDB" w14:textId="77777777" w:rsidR="005474FF" w:rsidRPr="0052180E" w:rsidRDefault="005474FF" w:rsidP="00C14859"/>
    <w:p w14:paraId="4083391E"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10.</w:t>
      </w:r>
      <w:r w:rsidRPr="0052180E">
        <w:rPr>
          <w:b/>
        </w:rPr>
        <w:tab/>
        <w:t>PRECAUTIONS PARTICULIERES D’ELIMINATION DES MEDICAMENTS NON UTILISES OU DES DECHETS PROVENANT DE CES MEDICAMENTS S’IL Y A LIEU</w:t>
      </w:r>
    </w:p>
    <w:p w14:paraId="0532FA69" w14:textId="77777777" w:rsidR="005474FF" w:rsidRPr="0052180E" w:rsidRDefault="005474FF" w:rsidP="00C14859">
      <w:pPr>
        <w:keepNext/>
      </w:pPr>
    </w:p>
    <w:p w14:paraId="0FBD3EB4" w14:textId="77777777" w:rsidR="005474FF" w:rsidRPr="0052180E" w:rsidRDefault="005474FF" w:rsidP="00C14859"/>
    <w:p w14:paraId="6A1B277A" w14:textId="77777777" w:rsidR="005474FF" w:rsidRPr="0052180E" w:rsidRDefault="005474FF" w:rsidP="00C14859"/>
    <w:p w14:paraId="2EC653FB"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11.</w:t>
      </w:r>
      <w:r w:rsidRPr="0052180E">
        <w:rPr>
          <w:b/>
        </w:rPr>
        <w:tab/>
        <w:t>NOM ET ADRESSE DU TITULAIRE DE L’AUTORISATION DE MISE SUR LE MARCHE</w:t>
      </w:r>
    </w:p>
    <w:p w14:paraId="099083CD" w14:textId="77777777" w:rsidR="005474FF" w:rsidRPr="0052180E" w:rsidRDefault="005474FF" w:rsidP="00C14859">
      <w:pPr>
        <w:keepNext/>
      </w:pPr>
    </w:p>
    <w:p w14:paraId="081D0B1F" w14:textId="2147908E" w:rsidR="005474FF" w:rsidRPr="00B1214C" w:rsidRDefault="005474FF" w:rsidP="00C14859">
      <w:pPr>
        <w:rPr>
          <w:szCs w:val="22"/>
        </w:rPr>
      </w:pPr>
      <w:del w:id="174" w:author="French LOC" w:date="2025-08-01T15:10:00Z" w16du:dateUtc="2025-08-01T13:10:00Z">
        <w:r w:rsidRPr="00B1214C" w:rsidDel="00F22EB8">
          <w:rPr>
            <w:szCs w:val="22"/>
          </w:rPr>
          <w:delText>Janssen Biologics B.V.</w:delText>
        </w:r>
      </w:del>
      <w:ins w:id="175" w:author="French LOC" w:date="2025-08-01T15:09:00Z">
        <w:r w:rsidR="00F22EB8" w:rsidRPr="00B1214C">
          <w:rPr>
            <w:szCs w:val="22"/>
          </w:rPr>
          <w:t>Janssen-Cilag International NV</w:t>
        </w:r>
      </w:ins>
    </w:p>
    <w:p w14:paraId="5D4047DA" w14:textId="2FB24DE1" w:rsidR="005474FF" w:rsidRPr="00B1214C" w:rsidRDefault="005474FF" w:rsidP="00C14859">
      <w:pPr>
        <w:rPr>
          <w:szCs w:val="22"/>
        </w:rPr>
      </w:pPr>
      <w:del w:id="176" w:author="French LOC" w:date="2025-08-01T15:10:00Z" w16du:dateUtc="2025-08-01T13:10:00Z">
        <w:r w:rsidRPr="00B1214C" w:rsidDel="00F22EB8">
          <w:rPr>
            <w:szCs w:val="22"/>
          </w:rPr>
          <w:delText>Einsteinweg 101</w:delText>
        </w:r>
      </w:del>
      <w:ins w:id="177" w:author="French LOC" w:date="2025-08-01T15:10:00Z">
        <w:r w:rsidR="00F22EB8" w:rsidRPr="00B1214C">
          <w:rPr>
            <w:szCs w:val="22"/>
          </w:rPr>
          <w:t>Turnhoutseweg 30</w:t>
        </w:r>
      </w:ins>
    </w:p>
    <w:p w14:paraId="06115AC1" w14:textId="73AC81F7" w:rsidR="005474FF" w:rsidRPr="0052180E" w:rsidRDefault="005474FF" w:rsidP="00C14859">
      <w:del w:id="178" w:author="French LOC" w:date="2025-08-01T15:10:00Z" w16du:dateUtc="2025-08-01T13:10:00Z">
        <w:r w:rsidRPr="0052180E" w:rsidDel="00F22EB8">
          <w:delText>233</w:delText>
        </w:r>
        <w:r w:rsidR="001A516E" w:rsidRPr="0052180E" w:rsidDel="00F22EB8">
          <w:delText>3 </w:delText>
        </w:r>
        <w:r w:rsidRPr="0052180E" w:rsidDel="00F22EB8">
          <w:delText>CB Leiden</w:delText>
        </w:r>
      </w:del>
      <w:ins w:id="179" w:author="French LOC" w:date="2025-08-01T15:10:00Z">
        <w:r w:rsidR="00F22EB8" w:rsidRPr="00F22EB8">
          <w:t>B-2340 Beerse</w:t>
        </w:r>
      </w:ins>
    </w:p>
    <w:p w14:paraId="62D34872" w14:textId="0E5DEB6D" w:rsidR="005474FF" w:rsidRPr="0052180E" w:rsidRDefault="00F22EB8" w:rsidP="00C14859">
      <w:ins w:id="180" w:author="French LOC" w:date="2025-08-01T15:10:00Z" w16du:dateUtc="2025-08-01T13:10:00Z">
        <w:r>
          <w:t>Belgique</w:t>
        </w:r>
      </w:ins>
      <w:del w:id="181" w:author="French LOC" w:date="2025-08-01T15:10:00Z" w16du:dateUtc="2025-08-01T13:10:00Z">
        <w:r w:rsidR="005474FF" w:rsidRPr="0052180E" w:rsidDel="00F22EB8">
          <w:delText>Pays</w:delText>
        </w:r>
        <w:r w:rsidR="005474FF" w:rsidRPr="0052180E" w:rsidDel="00F22EB8">
          <w:noBreakHyphen/>
          <w:delText>Bas</w:delText>
        </w:r>
      </w:del>
    </w:p>
    <w:p w14:paraId="5E8F2F4E" w14:textId="77777777" w:rsidR="005474FF" w:rsidRPr="0052180E" w:rsidRDefault="005474FF" w:rsidP="00C14859"/>
    <w:p w14:paraId="3616A0C6" w14:textId="77777777" w:rsidR="005474FF" w:rsidRPr="0052180E" w:rsidRDefault="005474FF" w:rsidP="00C14859"/>
    <w:p w14:paraId="1D2292D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12.</w:t>
      </w:r>
      <w:r w:rsidRPr="0052180E">
        <w:rPr>
          <w:b/>
        </w:rPr>
        <w:tab/>
        <w:t>NUMERO(S) D’AUTORISATION DE MISE SUR LE MARCHE</w:t>
      </w:r>
    </w:p>
    <w:p w14:paraId="526708F5" w14:textId="77777777" w:rsidR="005474FF" w:rsidRPr="0052180E" w:rsidRDefault="005474FF" w:rsidP="00C14859">
      <w:pPr>
        <w:keepNext/>
      </w:pPr>
    </w:p>
    <w:p w14:paraId="55CF7F36" w14:textId="77777777" w:rsidR="005474FF" w:rsidRPr="0052180E" w:rsidRDefault="005474FF" w:rsidP="00C14859">
      <w:r w:rsidRPr="0052180E">
        <w:t>EU/1/09/546/008 (</w:t>
      </w:r>
      <w:r w:rsidR="001A516E" w:rsidRPr="0052180E">
        <w:t>3 </w:t>
      </w:r>
      <w:r w:rsidRPr="0052180E">
        <w:t xml:space="preserve">boîtes, contenant chacune </w:t>
      </w:r>
      <w:r w:rsidR="001A516E" w:rsidRPr="0052180E">
        <w:t>1 </w:t>
      </w:r>
      <w:r w:rsidRPr="0052180E">
        <w:t>seringue préremplie)</w:t>
      </w:r>
    </w:p>
    <w:p w14:paraId="14501D27" w14:textId="77777777" w:rsidR="005474FF" w:rsidRPr="0052180E" w:rsidRDefault="005474FF" w:rsidP="00C14859"/>
    <w:p w14:paraId="607B0F2C" w14:textId="77777777" w:rsidR="005474FF" w:rsidRPr="0052180E" w:rsidRDefault="005474FF" w:rsidP="00C14859"/>
    <w:p w14:paraId="6C01F90D"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13.</w:t>
      </w:r>
      <w:r w:rsidRPr="0052180E">
        <w:rPr>
          <w:b/>
        </w:rPr>
        <w:tab/>
        <w:t>NUMERO DU LOT</w:t>
      </w:r>
    </w:p>
    <w:p w14:paraId="22BC6169" w14:textId="77777777" w:rsidR="005474FF" w:rsidRPr="0052180E" w:rsidRDefault="005474FF" w:rsidP="00C14859">
      <w:pPr>
        <w:keepNext/>
      </w:pPr>
    </w:p>
    <w:p w14:paraId="2FF1AC06" w14:textId="77777777" w:rsidR="005474FF" w:rsidRPr="0052180E" w:rsidRDefault="005474FF" w:rsidP="00C14859">
      <w:r w:rsidRPr="0052180E">
        <w:t>Lot</w:t>
      </w:r>
    </w:p>
    <w:p w14:paraId="65612277" w14:textId="77777777" w:rsidR="005474FF" w:rsidRPr="0052180E" w:rsidRDefault="005474FF" w:rsidP="00C14859"/>
    <w:p w14:paraId="5A742996" w14:textId="77777777" w:rsidR="005474FF" w:rsidRPr="0052180E" w:rsidRDefault="005474FF" w:rsidP="00C14859"/>
    <w:p w14:paraId="356C5116"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14.</w:t>
      </w:r>
      <w:r w:rsidRPr="0052180E">
        <w:rPr>
          <w:b/>
        </w:rPr>
        <w:tab/>
        <w:t>CONDITIONS DE PRESCRIPTION ET DE DELIVRANCE</w:t>
      </w:r>
    </w:p>
    <w:p w14:paraId="176F7A8F" w14:textId="77777777" w:rsidR="005474FF" w:rsidRPr="0052180E" w:rsidRDefault="005474FF" w:rsidP="00C14859">
      <w:pPr>
        <w:keepNext/>
      </w:pPr>
    </w:p>
    <w:p w14:paraId="2ABD70F4" w14:textId="77777777" w:rsidR="005474FF" w:rsidRPr="0052180E" w:rsidRDefault="005474FF" w:rsidP="00C14859"/>
    <w:p w14:paraId="40A3128A" w14:textId="77777777" w:rsidR="005474FF" w:rsidRPr="0052180E" w:rsidRDefault="005474FF" w:rsidP="00C14859"/>
    <w:p w14:paraId="4B0B001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15.</w:t>
      </w:r>
      <w:r w:rsidRPr="0052180E">
        <w:rPr>
          <w:b/>
        </w:rPr>
        <w:tab/>
        <w:t>INDICATIONS D’UTILISATION</w:t>
      </w:r>
    </w:p>
    <w:p w14:paraId="000E4E0B" w14:textId="77777777" w:rsidR="005474FF" w:rsidRPr="0052180E" w:rsidRDefault="005474FF" w:rsidP="00C14859">
      <w:pPr>
        <w:keepNext/>
      </w:pPr>
    </w:p>
    <w:p w14:paraId="3FD4A282" w14:textId="77777777" w:rsidR="005474FF" w:rsidRPr="0052180E" w:rsidRDefault="005474FF" w:rsidP="00C14859"/>
    <w:p w14:paraId="5B6B3D01" w14:textId="77777777" w:rsidR="005474FF" w:rsidRPr="0052180E" w:rsidRDefault="005474FF" w:rsidP="00C14859"/>
    <w:p w14:paraId="3C10266E"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16.</w:t>
      </w:r>
      <w:r w:rsidRPr="0052180E">
        <w:rPr>
          <w:b/>
        </w:rPr>
        <w:tab/>
        <w:t>INFORMATIONS EN BRAILLE</w:t>
      </w:r>
    </w:p>
    <w:p w14:paraId="529F2659" w14:textId="77777777" w:rsidR="005474FF" w:rsidRPr="0052180E" w:rsidRDefault="005474FF" w:rsidP="00C14859">
      <w:pPr>
        <w:keepNext/>
      </w:pPr>
    </w:p>
    <w:p w14:paraId="3E8EFCBF" w14:textId="415F4AFE" w:rsidR="005474FF" w:rsidRPr="0052180E" w:rsidRDefault="005474FF" w:rsidP="00C14859">
      <w:r w:rsidRPr="0052180E">
        <w:t>Simponi 10</w:t>
      </w:r>
      <w:r w:rsidR="001A516E" w:rsidRPr="0052180E">
        <w:t>0 </w:t>
      </w:r>
      <w:r w:rsidRPr="0052180E">
        <w:t>mg</w:t>
      </w:r>
    </w:p>
    <w:p w14:paraId="0E83121E" w14:textId="77777777" w:rsidR="005474FF" w:rsidRPr="0052180E" w:rsidRDefault="005474FF" w:rsidP="00C14859"/>
    <w:p w14:paraId="555ABD7F" w14:textId="77777777" w:rsidR="005474FF" w:rsidRPr="0052180E" w:rsidRDefault="005474FF" w:rsidP="00C14859"/>
    <w:p w14:paraId="15249E9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17.</w:t>
      </w:r>
      <w:r w:rsidRPr="0052180E">
        <w:rPr>
          <w:b/>
        </w:rPr>
        <w:tab/>
        <w:t>IDENTIFIANT UNIQUE - CODE-BARRES 2D</w:t>
      </w:r>
    </w:p>
    <w:p w14:paraId="38E5889C" w14:textId="77777777" w:rsidR="005474FF" w:rsidRPr="0052180E" w:rsidRDefault="005474FF" w:rsidP="00C14859">
      <w:pPr>
        <w:keepNext/>
        <w:tabs>
          <w:tab w:val="clear" w:pos="567"/>
        </w:tabs>
      </w:pPr>
    </w:p>
    <w:p w14:paraId="58B69C84" w14:textId="77777777" w:rsidR="005474FF" w:rsidRPr="0052180E" w:rsidRDefault="005474FF" w:rsidP="00C14859">
      <w:r w:rsidRPr="0052180E">
        <w:rPr>
          <w:highlight w:val="lightGray"/>
        </w:rPr>
        <w:t>code-barres 2D portant l'identifiant unique inclus.</w:t>
      </w:r>
    </w:p>
    <w:p w14:paraId="709F579B" w14:textId="77777777" w:rsidR="005474FF" w:rsidRPr="0052180E" w:rsidRDefault="005474FF" w:rsidP="00C14859">
      <w:pPr>
        <w:tabs>
          <w:tab w:val="clear" w:pos="567"/>
        </w:tabs>
      </w:pPr>
    </w:p>
    <w:p w14:paraId="2BF0C57A" w14:textId="77777777" w:rsidR="005474FF" w:rsidRPr="0052180E" w:rsidRDefault="005474FF" w:rsidP="00C14859">
      <w:pPr>
        <w:tabs>
          <w:tab w:val="clear" w:pos="567"/>
        </w:tabs>
      </w:pPr>
    </w:p>
    <w:p w14:paraId="4ED4B003"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18.</w:t>
      </w:r>
      <w:r w:rsidRPr="0052180E">
        <w:rPr>
          <w:b/>
        </w:rPr>
        <w:tab/>
        <w:t>IDENTIFIANT UNIQUE - DONNÉES LISIBLES PAR LES HUMAINS</w:t>
      </w:r>
    </w:p>
    <w:p w14:paraId="507142FF" w14:textId="77777777" w:rsidR="005474FF" w:rsidRPr="0052180E" w:rsidRDefault="005474FF" w:rsidP="00C14859">
      <w:pPr>
        <w:keepNext/>
        <w:tabs>
          <w:tab w:val="clear" w:pos="567"/>
        </w:tabs>
      </w:pPr>
    </w:p>
    <w:p w14:paraId="24241DA9" w14:textId="77777777" w:rsidR="005474FF" w:rsidRPr="0052180E" w:rsidRDefault="005474FF" w:rsidP="00C14859">
      <w:pPr>
        <w:keepNext/>
        <w:rPr>
          <w:szCs w:val="22"/>
        </w:rPr>
      </w:pPr>
      <w:r w:rsidRPr="0052180E">
        <w:t>PC</w:t>
      </w:r>
    </w:p>
    <w:p w14:paraId="18929AE3" w14:textId="77777777" w:rsidR="005474FF" w:rsidRPr="0052180E" w:rsidRDefault="005474FF" w:rsidP="00C14859">
      <w:pPr>
        <w:keepNext/>
        <w:rPr>
          <w:szCs w:val="22"/>
        </w:rPr>
      </w:pPr>
      <w:r w:rsidRPr="0052180E">
        <w:t>SN</w:t>
      </w:r>
    </w:p>
    <w:p w14:paraId="4B4CBCAC" w14:textId="77777777" w:rsidR="005474FF" w:rsidRPr="0052180E" w:rsidRDefault="005474FF" w:rsidP="00C14859">
      <w:pPr>
        <w:rPr>
          <w:szCs w:val="22"/>
        </w:rPr>
      </w:pPr>
      <w:r w:rsidRPr="0052180E">
        <w:t>NN</w:t>
      </w:r>
    </w:p>
    <w:p w14:paraId="59EEF3E4"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rPr>
      </w:pPr>
      <w:r w:rsidRPr="0052180E">
        <w:rPr>
          <w:b/>
        </w:rPr>
        <w:br w:type="page"/>
      </w:r>
      <w:r w:rsidRPr="0052180E">
        <w:rPr>
          <w:b/>
        </w:rPr>
        <w:lastRenderedPageBreak/>
        <w:t>MENTIONS DEVANT FIGURER SUR L’EMBALLAGE EXTERIEUR</w:t>
      </w:r>
    </w:p>
    <w:p w14:paraId="3F0F50C3"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bCs/>
        </w:rPr>
      </w:pPr>
    </w:p>
    <w:p w14:paraId="499A2800" w14:textId="77777777" w:rsidR="005474FF" w:rsidRPr="0052180E" w:rsidRDefault="005474FF" w:rsidP="00C14859">
      <w:pPr>
        <w:pBdr>
          <w:top w:val="single" w:sz="4" w:space="1" w:color="auto"/>
          <w:left w:val="single" w:sz="4" w:space="4" w:color="auto"/>
          <w:bottom w:val="single" w:sz="4" w:space="1" w:color="auto"/>
          <w:right w:val="single" w:sz="4" w:space="4" w:color="auto"/>
        </w:pBdr>
        <w:ind w:left="567" w:hanging="567"/>
        <w:rPr>
          <w:b/>
        </w:rPr>
      </w:pPr>
      <w:r w:rsidRPr="0052180E">
        <w:rPr>
          <w:b/>
        </w:rPr>
        <w:t>INTERIEUR DU CARTON</w:t>
      </w:r>
    </w:p>
    <w:p w14:paraId="39FD55B4" w14:textId="77777777" w:rsidR="005474FF" w:rsidRPr="0052180E" w:rsidRDefault="005474FF" w:rsidP="00C14859"/>
    <w:p w14:paraId="46CD9BBA" w14:textId="77777777" w:rsidR="005474FF" w:rsidRPr="0052180E" w:rsidRDefault="00CC1C7B" w:rsidP="00C14859">
      <w:r w:rsidRPr="0052180E">
        <w:rPr>
          <w:b/>
          <w:lang w:eastAsia="fr-FR"/>
        </w:rPr>
        <mc:AlternateContent>
          <mc:Choice Requires="wps">
            <w:drawing>
              <wp:anchor distT="0" distB="0" distL="114300" distR="114300" simplePos="0" relativeHeight="251658752" behindDoc="0" locked="0" layoutInCell="0" allowOverlap="1" wp14:anchorId="51F42283" wp14:editId="0730A8BB">
                <wp:simplePos x="0" y="0"/>
                <wp:positionH relativeFrom="margin">
                  <wp:posOffset>-56828</wp:posOffset>
                </wp:positionH>
                <wp:positionV relativeFrom="paragraph">
                  <wp:posOffset>170180</wp:posOffset>
                </wp:positionV>
                <wp:extent cx="5143500" cy="1485900"/>
                <wp:effectExtent l="0" t="0" r="19050" b="19050"/>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85900"/>
                        </a:xfrm>
                        <a:prstGeom prst="rect">
                          <a:avLst/>
                        </a:prstGeom>
                        <a:solidFill>
                          <a:srgbClr val="FFFFFF"/>
                        </a:solidFill>
                        <a:ln w="9525">
                          <a:solidFill>
                            <a:srgbClr val="000000"/>
                          </a:solidFill>
                          <a:miter lim="800000"/>
                          <a:headEnd/>
                          <a:tailEnd/>
                        </a:ln>
                      </wps:spPr>
                      <wps:txbx>
                        <w:txbxContent>
                          <w:p w14:paraId="682EEC33" w14:textId="77777777" w:rsidR="00E50EE6" w:rsidRDefault="00E50EE6" w:rsidP="00CC1C7B">
                            <w:pPr>
                              <w:ind w:right="-3780"/>
                              <w:rPr>
                                <w:rFonts w:eastAsia="Arial"/>
                                <w:color w:val="000000"/>
                                <w:szCs w:val="12"/>
                              </w:rPr>
                            </w:pPr>
                            <w:r>
                              <w:rPr>
                                <w:color w:val="000000"/>
                              </w:rPr>
                              <w:t>Avant de commencer à prendre Simponi :</w:t>
                            </w:r>
                          </w:p>
                          <w:p w14:paraId="6B28550A" w14:textId="77777777" w:rsidR="00E50EE6" w:rsidRDefault="00E50EE6" w:rsidP="00CC1C7B">
                            <w:pPr>
                              <w:ind w:right="-3780"/>
                              <w:rPr>
                                <w:rFonts w:eastAsia="Arial"/>
                                <w:color w:val="000000"/>
                                <w:szCs w:val="12"/>
                              </w:rPr>
                            </w:pPr>
                          </w:p>
                          <w:p w14:paraId="05534BC9" w14:textId="77777777" w:rsidR="00E50EE6" w:rsidRPr="00E90277" w:rsidRDefault="00E50EE6" w:rsidP="00CC1C7B">
                            <w:pPr>
                              <w:numPr>
                                <w:ilvl w:val="0"/>
                                <w:numId w:val="7"/>
                              </w:numPr>
                              <w:tabs>
                                <w:tab w:val="clear" w:pos="780"/>
                              </w:tabs>
                              <w:ind w:left="567" w:hanging="567"/>
                            </w:pPr>
                            <w:r>
                              <w:t>Veuillez lire la notice</w:t>
                            </w:r>
                          </w:p>
                          <w:p w14:paraId="678F07E7" w14:textId="77777777" w:rsidR="00E50EE6" w:rsidRPr="00E90277" w:rsidRDefault="00E50EE6" w:rsidP="00CC1C7B">
                            <w:pPr>
                              <w:numPr>
                                <w:ilvl w:val="0"/>
                                <w:numId w:val="7"/>
                              </w:numPr>
                              <w:tabs>
                                <w:tab w:val="clear" w:pos="780"/>
                              </w:tabs>
                              <w:ind w:left="567" w:hanging="567"/>
                            </w:pPr>
                            <w:r>
                              <w:t>Ne pas secouer le produit</w:t>
                            </w:r>
                          </w:p>
                          <w:p w14:paraId="752F175C" w14:textId="77777777" w:rsidR="00E50EE6" w:rsidRPr="00E90277" w:rsidRDefault="00E50EE6" w:rsidP="00CC1C7B">
                            <w:pPr>
                              <w:numPr>
                                <w:ilvl w:val="0"/>
                                <w:numId w:val="7"/>
                              </w:numPr>
                              <w:tabs>
                                <w:tab w:val="clear" w:pos="780"/>
                              </w:tabs>
                              <w:ind w:left="567" w:hanging="567"/>
                            </w:pPr>
                            <w:r>
                              <w:t>Vérifier la date de péremption et le cachet de sécurité</w:t>
                            </w:r>
                          </w:p>
                          <w:p w14:paraId="2AA01A96" w14:textId="77777777" w:rsidR="00E50EE6" w:rsidRDefault="00E50EE6" w:rsidP="00CC1C7B">
                            <w:pPr>
                              <w:numPr>
                                <w:ilvl w:val="0"/>
                                <w:numId w:val="7"/>
                              </w:numPr>
                              <w:tabs>
                                <w:tab w:val="clear" w:pos="780"/>
                              </w:tabs>
                              <w:ind w:left="567" w:hanging="567"/>
                            </w:pPr>
                            <w:r>
                              <w:t>Attendre 30 minutes pour permettre au produit d’atteindre la température ambiante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42283" id="Zone de texte 80" o:spid="_x0000_s1030" type="#_x0000_t202" style="position:absolute;margin-left:-4.45pt;margin-top:13.4pt;width:405pt;height:11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" o:allowincell="f">
                <v:textbox>
                  <w:txbxContent>
                    <w:p w14:paraId="682EEC33" w14:textId="77777777" w:rsidR="00E50EE6" w:rsidRDefault="00E50EE6" w:rsidP="00CC1C7B">
                      <w:pPr>
                        <w:ind w:right="-3780"/>
                        <w:rPr>
                          <w:rFonts w:eastAsia="Arial"/>
                          <w:color w:val="000000"/>
                          <w:szCs w:val="12"/>
                        </w:rPr>
                      </w:pPr>
                      <w:r>
                        <w:rPr>
                          <w:color w:val="000000"/>
                        </w:rPr>
                        <w:t>Avant de commencer à prendre Simponi :</w:t>
                      </w:r>
                    </w:p>
                    <w:p w14:paraId="6B28550A" w14:textId="77777777" w:rsidR="00E50EE6" w:rsidRDefault="00E50EE6" w:rsidP="00CC1C7B">
                      <w:pPr>
                        <w:ind w:right="-3780"/>
                        <w:rPr>
                          <w:rFonts w:eastAsia="Arial"/>
                          <w:color w:val="000000"/>
                          <w:szCs w:val="12"/>
                        </w:rPr>
                      </w:pPr>
                    </w:p>
                    <w:p w14:paraId="05534BC9" w14:textId="77777777" w:rsidR="00E50EE6" w:rsidRPr="00E90277" w:rsidRDefault="00E50EE6" w:rsidP="00CC1C7B">
                      <w:pPr>
                        <w:numPr>
                          <w:ilvl w:val="0"/>
                          <w:numId w:val="7"/>
                        </w:numPr>
                        <w:tabs>
                          <w:tab w:val="clear" w:pos="780"/>
                        </w:tabs>
                        <w:ind w:left="567" w:hanging="567"/>
                      </w:pPr>
                      <w:r>
                        <w:t>Veuillez lire la notice</w:t>
                      </w:r>
                    </w:p>
                    <w:p w14:paraId="678F07E7" w14:textId="77777777" w:rsidR="00E50EE6" w:rsidRPr="00E90277" w:rsidRDefault="00E50EE6" w:rsidP="00CC1C7B">
                      <w:pPr>
                        <w:numPr>
                          <w:ilvl w:val="0"/>
                          <w:numId w:val="7"/>
                        </w:numPr>
                        <w:tabs>
                          <w:tab w:val="clear" w:pos="780"/>
                        </w:tabs>
                        <w:ind w:left="567" w:hanging="567"/>
                      </w:pPr>
                      <w:r>
                        <w:t>Ne pas secouer le produit</w:t>
                      </w:r>
                    </w:p>
                    <w:p w14:paraId="752F175C" w14:textId="77777777" w:rsidR="00E50EE6" w:rsidRPr="00E90277" w:rsidRDefault="00E50EE6" w:rsidP="00CC1C7B">
                      <w:pPr>
                        <w:numPr>
                          <w:ilvl w:val="0"/>
                          <w:numId w:val="7"/>
                        </w:numPr>
                        <w:tabs>
                          <w:tab w:val="clear" w:pos="780"/>
                        </w:tabs>
                        <w:ind w:left="567" w:hanging="567"/>
                      </w:pPr>
                      <w:r>
                        <w:t>Vérifier la date de péremption et le cachet de sécurité</w:t>
                      </w:r>
                    </w:p>
                    <w:p w14:paraId="2AA01A96" w14:textId="77777777" w:rsidR="00E50EE6" w:rsidRDefault="00E50EE6" w:rsidP="00CC1C7B">
                      <w:pPr>
                        <w:numPr>
                          <w:ilvl w:val="0"/>
                          <w:numId w:val="7"/>
                        </w:numPr>
                        <w:tabs>
                          <w:tab w:val="clear" w:pos="780"/>
                        </w:tabs>
                        <w:ind w:left="567" w:hanging="567"/>
                      </w:pPr>
                      <w:r>
                        <w:t>Attendre 30 minutes pour permettre au produit d’atteindre la température ambiante</w:t>
                      </w:r>
                    </w:p>
                  </w:txbxContent>
                </v:textbox>
                <w10:wrap anchorx="margin"/>
              </v:shape>
            </w:pict>
          </mc:Fallback>
        </mc:AlternateContent>
      </w:r>
    </w:p>
    <w:p w14:paraId="58DC1765" w14:textId="77777777" w:rsidR="005474FF" w:rsidRPr="0052180E" w:rsidRDefault="005474FF" w:rsidP="00C14859"/>
    <w:p w14:paraId="0E7A5BF4" w14:textId="77777777" w:rsidR="005474FF" w:rsidRPr="0052180E" w:rsidRDefault="005474FF" w:rsidP="00C14859"/>
    <w:p w14:paraId="07266674" w14:textId="77777777" w:rsidR="005474FF" w:rsidRPr="0052180E" w:rsidRDefault="005474FF" w:rsidP="00C14859"/>
    <w:p w14:paraId="67351634" w14:textId="77777777" w:rsidR="005474FF" w:rsidRPr="0052180E" w:rsidRDefault="005474FF" w:rsidP="00C14859"/>
    <w:p w14:paraId="7AA1AD37" w14:textId="77777777" w:rsidR="005474FF" w:rsidRPr="0052180E" w:rsidRDefault="005474FF" w:rsidP="00C14859"/>
    <w:p w14:paraId="277F1F80" w14:textId="77777777" w:rsidR="005474FF" w:rsidRPr="0052180E" w:rsidRDefault="005474FF" w:rsidP="00C14859">
      <w:pPr>
        <w:jc w:val="center"/>
      </w:pPr>
    </w:p>
    <w:p w14:paraId="52E8498A" w14:textId="77777777" w:rsidR="005474FF" w:rsidRPr="0052180E" w:rsidRDefault="005474FF" w:rsidP="00C14859">
      <w:pPr>
        <w:jc w:val="center"/>
      </w:pPr>
    </w:p>
    <w:p w14:paraId="345A1D62" w14:textId="77777777" w:rsidR="005474FF" w:rsidRPr="0052180E" w:rsidRDefault="005474FF" w:rsidP="00C14859">
      <w:pPr>
        <w:jc w:val="center"/>
      </w:pPr>
    </w:p>
    <w:p w14:paraId="002601D0" w14:textId="77777777" w:rsidR="005474FF" w:rsidRPr="0052180E" w:rsidRDefault="005474FF" w:rsidP="00C14859">
      <w:pPr>
        <w:jc w:val="center"/>
      </w:pPr>
    </w:p>
    <w:p w14:paraId="4D20276F" w14:textId="77777777" w:rsidR="005474FF" w:rsidRPr="0052180E" w:rsidRDefault="005474FF" w:rsidP="00C14859">
      <w:pPr>
        <w:jc w:val="center"/>
      </w:pPr>
    </w:p>
    <w:p w14:paraId="6595A0DE" w14:textId="77777777" w:rsidR="005474FF" w:rsidRPr="0052180E" w:rsidRDefault="005474FF" w:rsidP="00C14859">
      <w:pPr>
        <w:pBdr>
          <w:top w:val="single" w:sz="4" w:space="1" w:color="auto"/>
          <w:left w:val="single" w:sz="4" w:space="4" w:color="auto"/>
          <w:bottom w:val="single" w:sz="4" w:space="1" w:color="auto"/>
          <w:right w:val="single" w:sz="4" w:space="4" w:color="auto"/>
        </w:pBdr>
        <w:rPr>
          <w:b/>
        </w:rPr>
      </w:pPr>
      <w:r w:rsidRPr="0052180E">
        <w:rPr>
          <w:b/>
        </w:rPr>
        <w:br w:type="page"/>
      </w:r>
      <w:r w:rsidRPr="0052180E">
        <w:rPr>
          <w:b/>
        </w:rPr>
        <w:lastRenderedPageBreak/>
        <w:t>MENTIONS MINIMALES DEVANT FIGURER SUR LES PETITS CONDITIONNEMENTS PRIMAIRES</w:t>
      </w:r>
    </w:p>
    <w:p w14:paraId="3849612E"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p>
    <w:p w14:paraId="7221F734"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ETIQUETTE DE LA SERINGUE PREREMPLIE</w:t>
      </w:r>
    </w:p>
    <w:p w14:paraId="1C156966" w14:textId="77777777" w:rsidR="005474FF" w:rsidRPr="0052180E" w:rsidRDefault="005474FF" w:rsidP="00C14859"/>
    <w:p w14:paraId="7C7929EB" w14:textId="77777777" w:rsidR="005474FF" w:rsidRPr="0052180E" w:rsidRDefault="005474FF" w:rsidP="00C14859"/>
    <w:p w14:paraId="4F4A2198"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1.</w:t>
      </w:r>
      <w:r w:rsidRPr="0052180E">
        <w:rPr>
          <w:b/>
        </w:rPr>
        <w:tab/>
        <w:t>DENOMINATION DU MEDICAMENT ET VOIE(S) D’ADMINISTRATION</w:t>
      </w:r>
    </w:p>
    <w:p w14:paraId="69F79C8F" w14:textId="77777777" w:rsidR="005474FF" w:rsidRPr="0052180E" w:rsidRDefault="005474FF" w:rsidP="00C14859">
      <w:pPr>
        <w:keepNext/>
      </w:pPr>
    </w:p>
    <w:p w14:paraId="5B3DF9B5" w14:textId="77777777" w:rsidR="005474FF" w:rsidRPr="0052180E" w:rsidRDefault="005474FF" w:rsidP="00C14859">
      <w:r w:rsidRPr="0052180E">
        <w:t>Simponi 10</w:t>
      </w:r>
      <w:r w:rsidR="001A516E" w:rsidRPr="0052180E">
        <w:t>0 </w:t>
      </w:r>
      <w:r w:rsidRPr="0052180E">
        <w:t>mg</w:t>
      </w:r>
    </w:p>
    <w:p w14:paraId="73A173D6" w14:textId="77777777" w:rsidR="005474FF" w:rsidRPr="0052180E" w:rsidRDefault="005474FF" w:rsidP="00C14859">
      <w:r w:rsidRPr="0052180E">
        <w:t>solution injectable</w:t>
      </w:r>
    </w:p>
    <w:p w14:paraId="13E5C5D7" w14:textId="77777777" w:rsidR="005474FF" w:rsidRPr="0052180E" w:rsidRDefault="005474FF" w:rsidP="00C14859">
      <w:r w:rsidRPr="0052180E">
        <w:t>golimumab</w:t>
      </w:r>
    </w:p>
    <w:p w14:paraId="70E38E90" w14:textId="77777777" w:rsidR="005474FF" w:rsidRPr="0052180E" w:rsidRDefault="005474FF" w:rsidP="00C14859">
      <w:pPr>
        <w:autoSpaceDE w:val="0"/>
        <w:autoSpaceDN w:val="0"/>
        <w:adjustRightInd w:val="0"/>
        <w:rPr>
          <w:szCs w:val="22"/>
        </w:rPr>
      </w:pPr>
      <w:r w:rsidRPr="0052180E">
        <w:t>SC</w:t>
      </w:r>
    </w:p>
    <w:p w14:paraId="64E112C3" w14:textId="77777777" w:rsidR="005474FF" w:rsidRPr="0052180E" w:rsidRDefault="005474FF" w:rsidP="00C14859"/>
    <w:p w14:paraId="2999A4C6" w14:textId="77777777" w:rsidR="005474FF" w:rsidRPr="0052180E" w:rsidRDefault="005474FF" w:rsidP="00C14859"/>
    <w:p w14:paraId="065302EB"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2.</w:t>
      </w:r>
      <w:r w:rsidRPr="0052180E">
        <w:rPr>
          <w:b/>
        </w:rPr>
        <w:tab/>
        <w:t>MODE D’ADMINISTRATION</w:t>
      </w:r>
    </w:p>
    <w:p w14:paraId="39A3B3AF" w14:textId="77777777" w:rsidR="005474FF" w:rsidRPr="0052180E" w:rsidRDefault="005474FF" w:rsidP="00C14859">
      <w:pPr>
        <w:keepNext/>
      </w:pPr>
    </w:p>
    <w:p w14:paraId="583110E5" w14:textId="77777777" w:rsidR="005474FF" w:rsidRPr="0052180E" w:rsidRDefault="005474FF" w:rsidP="00C14859"/>
    <w:p w14:paraId="6D62169A" w14:textId="77777777" w:rsidR="00E64E49" w:rsidRPr="0052180E" w:rsidRDefault="00E64E49" w:rsidP="00C14859"/>
    <w:p w14:paraId="670A03FC"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3.</w:t>
      </w:r>
      <w:r w:rsidRPr="0052180E">
        <w:rPr>
          <w:b/>
        </w:rPr>
        <w:tab/>
        <w:t>DATE DE PEREMPTION</w:t>
      </w:r>
    </w:p>
    <w:p w14:paraId="0647C613" w14:textId="77777777" w:rsidR="005474FF" w:rsidRPr="0052180E" w:rsidRDefault="005474FF" w:rsidP="00C14859">
      <w:pPr>
        <w:keepNext/>
      </w:pPr>
    </w:p>
    <w:p w14:paraId="0A866D1F" w14:textId="77777777" w:rsidR="005474FF" w:rsidRPr="0052180E" w:rsidRDefault="005474FF" w:rsidP="00C14859">
      <w:r w:rsidRPr="0052180E">
        <w:t>EXP</w:t>
      </w:r>
    </w:p>
    <w:p w14:paraId="6214E3CD" w14:textId="77777777" w:rsidR="005474FF" w:rsidRPr="0052180E" w:rsidRDefault="005474FF" w:rsidP="00C14859"/>
    <w:p w14:paraId="56740963" w14:textId="77777777" w:rsidR="005474FF" w:rsidRPr="0052180E" w:rsidRDefault="005474FF" w:rsidP="00C14859"/>
    <w:p w14:paraId="3C98F39B"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4.</w:t>
      </w:r>
      <w:r w:rsidRPr="0052180E">
        <w:rPr>
          <w:b/>
        </w:rPr>
        <w:tab/>
        <w:t>NUMERO DU LOT</w:t>
      </w:r>
    </w:p>
    <w:p w14:paraId="52C65693" w14:textId="77777777" w:rsidR="005474FF" w:rsidRPr="0052180E" w:rsidRDefault="005474FF" w:rsidP="00C14859">
      <w:pPr>
        <w:keepNext/>
      </w:pPr>
    </w:p>
    <w:p w14:paraId="1DF43A5E" w14:textId="77777777" w:rsidR="005474FF" w:rsidRPr="0052180E" w:rsidRDefault="005474FF" w:rsidP="00C14859">
      <w:r w:rsidRPr="0052180E">
        <w:t>Lot</w:t>
      </w:r>
    </w:p>
    <w:p w14:paraId="3D6FF061" w14:textId="77777777" w:rsidR="005474FF" w:rsidRPr="0052180E" w:rsidRDefault="005474FF" w:rsidP="00C14859"/>
    <w:p w14:paraId="0A6596FA" w14:textId="77777777" w:rsidR="005474FF" w:rsidRPr="0052180E" w:rsidRDefault="005474FF" w:rsidP="00C14859"/>
    <w:p w14:paraId="765DB136"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5.</w:t>
      </w:r>
      <w:r w:rsidRPr="0052180E">
        <w:rPr>
          <w:b/>
        </w:rPr>
        <w:tab/>
        <w:t>CONTENU EN POIDS, VOLUME OU UNITE</w:t>
      </w:r>
    </w:p>
    <w:p w14:paraId="03644DE5" w14:textId="77777777" w:rsidR="005474FF" w:rsidRPr="0052180E" w:rsidRDefault="005474FF" w:rsidP="00C14859">
      <w:pPr>
        <w:keepNext/>
      </w:pPr>
    </w:p>
    <w:p w14:paraId="3A0D059C" w14:textId="77777777" w:rsidR="005474FF" w:rsidRPr="0052180E" w:rsidRDefault="001A516E" w:rsidP="00C14859">
      <w:pPr>
        <w:autoSpaceDE w:val="0"/>
        <w:autoSpaceDN w:val="0"/>
        <w:adjustRightInd w:val="0"/>
        <w:rPr>
          <w:szCs w:val="22"/>
        </w:rPr>
      </w:pPr>
      <w:r w:rsidRPr="0052180E">
        <w:t>1 </w:t>
      </w:r>
      <w:r w:rsidR="005474FF" w:rsidRPr="0052180E">
        <w:t>mL</w:t>
      </w:r>
    </w:p>
    <w:p w14:paraId="209D0D16" w14:textId="77777777" w:rsidR="005474FF" w:rsidRPr="0052180E" w:rsidRDefault="005474FF" w:rsidP="00C14859"/>
    <w:p w14:paraId="440BCF8C" w14:textId="77777777" w:rsidR="005474FF" w:rsidRPr="0052180E" w:rsidRDefault="005474FF" w:rsidP="00C14859"/>
    <w:p w14:paraId="1425FD70" w14:textId="77777777" w:rsidR="005474FF" w:rsidRPr="0052180E" w:rsidRDefault="005474FF" w:rsidP="00C14859">
      <w:pPr>
        <w:keepNext/>
        <w:pBdr>
          <w:top w:val="single" w:sz="4" w:space="1" w:color="auto"/>
          <w:left w:val="single" w:sz="4" w:space="4" w:color="auto"/>
          <w:bottom w:val="single" w:sz="4" w:space="1" w:color="auto"/>
          <w:right w:val="single" w:sz="4" w:space="4" w:color="auto"/>
        </w:pBdr>
        <w:ind w:left="567" w:hanging="567"/>
        <w:rPr>
          <w:b/>
        </w:rPr>
      </w:pPr>
      <w:r w:rsidRPr="0052180E">
        <w:rPr>
          <w:b/>
        </w:rPr>
        <w:t>6.</w:t>
      </w:r>
      <w:r w:rsidRPr="0052180E">
        <w:rPr>
          <w:b/>
        </w:rPr>
        <w:tab/>
        <w:t>AUTRES</w:t>
      </w:r>
    </w:p>
    <w:p w14:paraId="1078616C" w14:textId="77777777" w:rsidR="00F8405E" w:rsidRPr="0052180E" w:rsidRDefault="00F8405E" w:rsidP="00C14859">
      <w:pPr>
        <w:jc w:val="center"/>
        <w:rPr>
          <w:b/>
          <w:bCs/>
        </w:rPr>
      </w:pPr>
      <w:r w:rsidRPr="0052180E">
        <w:br w:type="page"/>
      </w:r>
      <w:r w:rsidRPr="0052180E">
        <w:rPr>
          <w:b/>
          <w:bCs/>
        </w:rPr>
        <w:lastRenderedPageBreak/>
        <w:t>Carte de rappel patient pour Simponi</w:t>
      </w:r>
    </w:p>
    <w:p w14:paraId="753E1465" w14:textId="77777777" w:rsidR="00D55107" w:rsidRPr="0052180E" w:rsidRDefault="00D55107" w:rsidP="00C14859">
      <w:pPr>
        <w:jc w:val="center"/>
        <w:rPr>
          <w:bCs/>
        </w:rPr>
      </w:pPr>
    </w:p>
    <w:p w14:paraId="69A14E51" w14:textId="77777777" w:rsidR="00D55107" w:rsidRPr="0052180E" w:rsidRDefault="00D55107" w:rsidP="00C14859">
      <w:pPr>
        <w:rPr>
          <w:bCs/>
        </w:rPr>
      </w:pPr>
      <w:r w:rsidRPr="0052180E">
        <w:t>Cette carte de rappel patient contient des informations importantes de sécurité que vous devez connaître avant et pendant votre traitement par Simponi.</w:t>
      </w:r>
    </w:p>
    <w:p w14:paraId="6C465B5B" w14:textId="77777777" w:rsidR="00D55107" w:rsidRPr="0052180E" w:rsidRDefault="00D55107" w:rsidP="00C14859"/>
    <w:p w14:paraId="622B9B68" w14:textId="77777777" w:rsidR="00D55107" w:rsidRPr="0052180E" w:rsidRDefault="00D55107" w:rsidP="00C14859">
      <w:r w:rsidRPr="0052180E">
        <w:t>Montrez cette carte à tout médecin impliqué dans votre traitement.</w:t>
      </w:r>
    </w:p>
    <w:p w14:paraId="3DF5CD9B" w14:textId="77777777" w:rsidR="00D55107" w:rsidRPr="0052180E" w:rsidRDefault="00D55107" w:rsidP="00C14859"/>
    <w:p w14:paraId="19DD9192" w14:textId="77777777" w:rsidR="00D55107" w:rsidRPr="0052180E" w:rsidRDefault="00D55107" w:rsidP="00C14859">
      <w:pPr>
        <w:keepNext/>
        <w:rPr>
          <w:b/>
          <w:bCs/>
        </w:rPr>
      </w:pPr>
      <w:r w:rsidRPr="0052180E">
        <w:rPr>
          <w:b/>
        </w:rPr>
        <w:t>1.</w:t>
      </w:r>
      <w:r w:rsidRPr="0052180E">
        <w:rPr>
          <w:b/>
        </w:rPr>
        <w:tab/>
        <w:t>Infections</w:t>
      </w:r>
    </w:p>
    <w:p w14:paraId="642654D8" w14:textId="77777777" w:rsidR="00D55107" w:rsidRPr="0052180E" w:rsidRDefault="00D55107" w:rsidP="00C14859">
      <w:pPr>
        <w:keepNext/>
      </w:pPr>
    </w:p>
    <w:p w14:paraId="2D91D543" w14:textId="77777777" w:rsidR="00D55107" w:rsidRPr="0052180E" w:rsidRDefault="00D55107" w:rsidP="00C14859">
      <w:r w:rsidRPr="0052180E">
        <w:t>Lorsque vous êtes traité(e) par Simponi, il se peut que vous développiez plus facilement des infections. Les infections peuvent évoluer plus rapidement et être éventuellement plus graves. De plus, certaines infections antérieures peuvent réapparaître.</w:t>
      </w:r>
    </w:p>
    <w:p w14:paraId="4EAF294E" w14:textId="77777777" w:rsidR="00D55107" w:rsidRPr="0052180E" w:rsidRDefault="00D55107" w:rsidP="00C14859"/>
    <w:p w14:paraId="30D0777E" w14:textId="77777777" w:rsidR="00D55107" w:rsidRPr="0052180E" w:rsidRDefault="00D55107" w:rsidP="00C14859">
      <w:pPr>
        <w:keepNext/>
      </w:pPr>
      <w:r w:rsidRPr="0052180E">
        <w:rPr>
          <w:i/>
        </w:rPr>
        <w:t>1.1</w:t>
      </w:r>
      <w:r w:rsidRPr="0052180E">
        <w:rPr>
          <w:i/>
        </w:rPr>
        <w:tab/>
        <w:t>Avant de commencer le traitement par Simponi</w:t>
      </w:r>
    </w:p>
    <w:p w14:paraId="4884F4AA" w14:textId="77777777" w:rsidR="00D55107" w:rsidRPr="0052180E" w:rsidRDefault="00D55107" w:rsidP="00C14859">
      <w:pPr>
        <w:numPr>
          <w:ilvl w:val="0"/>
          <w:numId w:val="7"/>
        </w:numPr>
        <w:tabs>
          <w:tab w:val="clear" w:pos="780"/>
        </w:tabs>
        <w:ind w:left="567" w:hanging="567"/>
      </w:pPr>
      <w:r w:rsidRPr="0052180E">
        <w:t>Informez votre médecin si vous présentez une infection. Vous ne devez pas être traité par Simponi si vous avez la tuberculose (TB) ou toute autre infection grave.</w:t>
      </w:r>
    </w:p>
    <w:p w14:paraId="2FAAFA12" w14:textId="77777777" w:rsidR="00D55107" w:rsidRPr="0052180E" w:rsidRDefault="00D55107" w:rsidP="00C14859">
      <w:pPr>
        <w:numPr>
          <w:ilvl w:val="0"/>
          <w:numId w:val="7"/>
        </w:numPr>
        <w:tabs>
          <w:tab w:val="clear" w:pos="780"/>
        </w:tabs>
        <w:ind w:left="567" w:hanging="567"/>
      </w:pPr>
      <w:r w:rsidRPr="0052180E">
        <w:t>Vous devrez faire des tests de dépistage de la TB. Il est très important d’indiquer à votre médecin si vous avez déjà eu la TB ou si vous avez été en contact étroit avec quelqu’un qui l’a eue. Demandez à votre médecin d’inscrire ci</w:t>
      </w:r>
      <w:r w:rsidRPr="0052180E">
        <w:noBreakHyphen/>
        <w:t>dessous le type et la date du/des derniers tests de dépistage de la TB :</w:t>
      </w:r>
    </w:p>
    <w:p w14:paraId="4D4855FC" w14:textId="77777777" w:rsidR="00D55107" w:rsidRPr="0052180E" w:rsidRDefault="00D55107" w:rsidP="00C14859">
      <w:pPr>
        <w:tabs>
          <w:tab w:val="left" w:pos="720"/>
        </w:tabs>
        <w:autoSpaceDE w:val="0"/>
        <w:autoSpaceDN w:val="0"/>
        <w:adjustRightInd w:val="0"/>
      </w:pPr>
      <w:r w:rsidRPr="0052180E">
        <w:tab/>
        <w:t>Test _______________</w:t>
      </w:r>
      <w:r w:rsidRPr="0052180E">
        <w:tab/>
      </w:r>
      <w:r w:rsidRPr="0052180E">
        <w:tab/>
      </w:r>
      <w:r w:rsidRPr="0052180E">
        <w:tab/>
      </w:r>
      <w:r w:rsidRPr="0052180E">
        <w:tab/>
        <w:t>Test _______________</w:t>
      </w:r>
    </w:p>
    <w:p w14:paraId="6B178F64" w14:textId="77777777" w:rsidR="00D55107" w:rsidRPr="0052180E" w:rsidRDefault="00D55107" w:rsidP="00C14859">
      <w:pPr>
        <w:tabs>
          <w:tab w:val="left" w:pos="720"/>
        </w:tabs>
        <w:autoSpaceDE w:val="0"/>
        <w:autoSpaceDN w:val="0"/>
        <w:adjustRightInd w:val="0"/>
      </w:pPr>
      <w:r w:rsidRPr="0052180E">
        <w:tab/>
        <w:t>Date _______________</w:t>
      </w:r>
      <w:r w:rsidRPr="0052180E">
        <w:tab/>
      </w:r>
      <w:r w:rsidRPr="0052180E">
        <w:tab/>
      </w:r>
      <w:r w:rsidRPr="0052180E">
        <w:tab/>
      </w:r>
      <w:r w:rsidRPr="0052180E">
        <w:tab/>
        <w:t>Date _______________</w:t>
      </w:r>
    </w:p>
    <w:p w14:paraId="01E4F049" w14:textId="77777777" w:rsidR="00D55107" w:rsidRPr="0052180E" w:rsidRDefault="00D55107" w:rsidP="00C14859">
      <w:pPr>
        <w:tabs>
          <w:tab w:val="left" w:pos="720"/>
        </w:tabs>
        <w:autoSpaceDE w:val="0"/>
        <w:autoSpaceDN w:val="0"/>
        <w:adjustRightInd w:val="0"/>
      </w:pPr>
      <w:r w:rsidRPr="0052180E">
        <w:tab/>
        <w:t>Résultat _______________</w:t>
      </w:r>
      <w:r w:rsidRPr="0052180E">
        <w:tab/>
      </w:r>
      <w:r w:rsidRPr="0052180E">
        <w:tab/>
      </w:r>
      <w:r w:rsidRPr="0052180E">
        <w:tab/>
        <w:t>Résultat _______________</w:t>
      </w:r>
    </w:p>
    <w:p w14:paraId="46E2C4DC" w14:textId="77777777" w:rsidR="00D55107" w:rsidRPr="0052180E" w:rsidRDefault="00D55107" w:rsidP="00C14859">
      <w:pPr>
        <w:numPr>
          <w:ilvl w:val="0"/>
          <w:numId w:val="7"/>
        </w:numPr>
        <w:tabs>
          <w:tab w:val="clear" w:pos="780"/>
        </w:tabs>
        <w:ind w:left="567" w:hanging="567"/>
      </w:pPr>
      <w:r w:rsidRPr="0052180E">
        <w:t>Informez votre médecin si vous êtes porteur ou pensez être porteur du virus de l’hépatite B.</w:t>
      </w:r>
    </w:p>
    <w:p w14:paraId="04A70970" w14:textId="77777777" w:rsidR="00D55107" w:rsidRPr="0052180E" w:rsidRDefault="00D55107" w:rsidP="00C14859"/>
    <w:p w14:paraId="1721CC2E" w14:textId="77777777" w:rsidR="00D55107" w:rsidRPr="0052180E" w:rsidRDefault="00D55107" w:rsidP="00C14859">
      <w:pPr>
        <w:keepNext/>
        <w:rPr>
          <w:bCs/>
          <w:i/>
        </w:rPr>
      </w:pPr>
      <w:r w:rsidRPr="0052180E">
        <w:rPr>
          <w:bCs/>
          <w:i/>
        </w:rPr>
        <w:t>1.2</w:t>
      </w:r>
      <w:r w:rsidRPr="0052180E">
        <w:rPr>
          <w:bCs/>
          <w:i/>
        </w:rPr>
        <w:tab/>
        <w:t>Au cours et après le traitement par Simponi</w:t>
      </w:r>
    </w:p>
    <w:p w14:paraId="06A2C6EC" w14:textId="77777777" w:rsidR="00D55107" w:rsidRPr="0052180E" w:rsidRDefault="00D55107" w:rsidP="00C14859">
      <w:pPr>
        <w:numPr>
          <w:ilvl w:val="0"/>
          <w:numId w:val="7"/>
        </w:numPr>
        <w:tabs>
          <w:tab w:val="clear" w:pos="780"/>
        </w:tabs>
        <w:ind w:left="567" w:hanging="567"/>
      </w:pPr>
      <w:r w:rsidRPr="0052180E">
        <w:t>Consultez immédiatement un médecin si vous développez des symptômes d’infection tels que fièvre, fatigue, toux (persistante), essoufflement ou symptômes grippaux, perte de poids, sueurs nocturnes, diarrhée, plaies, problèmes dentaires et une sensation de brûlure à la miction.</w:t>
      </w:r>
    </w:p>
    <w:p w14:paraId="2DB606C8" w14:textId="77777777" w:rsidR="00D55107" w:rsidRPr="0052180E" w:rsidRDefault="00D55107" w:rsidP="00C14859"/>
    <w:p w14:paraId="3B2EDF3A" w14:textId="77777777" w:rsidR="00011F17" w:rsidRPr="0052180E" w:rsidRDefault="00011F17" w:rsidP="00C14859">
      <w:pPr>
        <w:keepNext/>
        <w:rPr>
          <w:b/>
          <w:bCs/>
        </w:rPr>
      </w:pPr>
      <w:r w:rsidRPr="0052180E">
        <w:rPr>
          <w:b/>
          <w:bCs/>
        </w:rPr>
        <w:t>2.</w:t>
      </w:r>
      <w:r w:rsidRPr="0052180E">
        <w:rPr>
          <w:b/>
          <w:bCs/>
        </w:rPr>
        <w:tab/>
        <w:t>Grossesse et vaccinations</w:t>
      </w:r>
    </w:p>
    <w:p w14:paraId="1036933C" w14:textId="77777777" w:rsidR="00E627A2" w:rsidRPr="0052180E" w:rsidRDefault="00E627A2" w:rsidP="00C14859">
      <w:pPr>
        <w:keepNext/>
        <w:rPr>
          <w:bCs/>
        </w:rPr>
      </w:pPr>
    </w:p>
    <w:p w14:paraId="18BB0C23" w14:textId="398691FF" w:rsidR="00011F17" w:rsidRPr="0052180E" w:rsidRDefault="00011F17" w:rsidP="00C14859">
      <w:pPr>
        <w:rPr>
          <w:b/>
          <w:bCs/>
        </w:rPr>
      </w:pPr>
      <w:r w:rsidRPr="0052180E">
        <w:t xml:space="preserve">Si vous avez reçu Simponi pendant votre grossesse, il est important d’en informer votre pédiatre avant que votre bébé ne </w:t>
      </w:r>
      <w:r w:rsidR="007D5B09" w:rsidRPr="0052180E">
        <w:t>soit</w:t>
      </w:r>
      <w:r w:rsidRPr="0052180E">
        <w:t xml:space="preserve"> vaccin</w:t>
      </w:r>
      <w:r w:rsidR="007D5B09" w:rsidRPr="0052180E">
        <w:t>é</w:t>
      </w:r>
      <w:r w:rsidRPr="0052180E">
        <w:t xml:space="preserve">. Votre bébé ne doit pas recevoir de « vaccin vivant », comme le BCG (utilisé pour prévenir de la tuberculose) dans les 6 mois </w:t>
      </w:r>
      <w:r w:rsidR="000C38C3" w:rsidRPr="0052180E">
        <w:t>suivant</w:t>
      </w:r>
      <w:r w:rsidRPr="0052180E">
        <w:t xml:space="preserve"> la dernière injection de Simponi </w:t>
      </w:r>
      <w:r w:rsidR="0091557C" w:rsidRPr="0052180E">
        <w:t>reçue</w:t>
      </w:r>
      <w:r w:rsidR="000C38C3" w:rsidRPr="0052180E">
        <w:t xml:space="preserve"> </w:t>
      </w:r>
      <w:r w:rsidRPr="0052180E">
        <w:t>au cours de votre grossesse.</w:t>
      </w:r>
    </w:p>
    <w:p w14:paraId="5ACD5C0D" w14:textId="77777777" w:rsidR="00D55107" w:rsidRPr="0052180E" w:rsidRDefault="00D55107" w:rsidP="00C14859"/>
    <w:p w14:paraId="1351478D" w14:textId="77777777" w:rsidR="00D55107" w:rsidRPr="0052180E" w:rsidRDefault="00D55107" w:rsidP="00C14859">
      <w:pPr>
        <w:keepNext/>
        <w:rPr>
          <w:b/>
          <w:bCs/>
        </w:rPr>
      </w:pPr>
      <w:r w:rsidRPr="0052180E">
        <w:rPr>
          <w:b/>
          <w:bCs/>
        </w:rPr>
        <w:t>3.</w:t>
      </w:r>
      <w:r w:rsidRPr="0052180E">
        <w:rPr>
          <w:b/>
          <w:bCs/>
        </w:rPr>
        <w:tab/>
        <w:t>Dates du traitement par Simponi</w:t>
      </w:r>
    </w:p>
    <w:p w14:paraId="3032A41F" w14:textId="77777777" w:rsidR="00D55107" w:rsidRPr="0052180E" w:rsidRDefault="00D55107" w:rsidP="00C14859">
      <w:pPr>
        <w:keepNext/>
      </w:pPr>
    </w:p>
    <w:p w14:paraId="21CF0012" w14:textId="77777777" w:rsidR="00D55107" w:rsidRPr="0052180E" w:rsidRDefault="00D55107" w:rsidP="00C14859">
      <w:r w:rsidRPr="0052180E">
        <w:t>1</w:t>
      </w:r>
      <w:r w:rsidRPr="0052180E">
        <w:rPr>
          <w:vertAlign w:val="superscript"/>
        </w:rPr>
        <w:t>ère</w:t>
      </w:r>
      <w:r w:rsidRPr="0052180E">
        <w:t xml:space="preserve"> administration : _______________________</w:t>
      </w:r>
    </w:p>
    <w:p w14:paraId="1D427EF8" w14:textId="77777777" w:rsidR="00D55107" w:rsidRPr="0052180E" w:rsidRDefault="00D55107" w:rsidP="00C14859"/>
    <w:p w14:paraId="1B0DAE10" w14:textId="77777777" w:rsidR="00D55107" w:rsidRPr="0052180E" w:rsidRDefault="00D55107" w:rsidP="00C14859">
      <w:r w:rsidRPr="0052180E">
        <w:t xml:space="preserve">Administrations suivantes : </w:t>
      </w:r>
      <w:r w:rsidRPr="0052180E">
        <w:tab/>
        <w:t>______________________________________________</w:t>
      </w:r>
    </w:p>
    <w:p w14:paraId="76DB579A" w14:textId="77777777" w:rsidR="00D55107" w:rsidRPr="0052180E" w:rsidRDefault="00D55107" w:rsidP="00C14859">
      <w:r w:rsidRPr="0052180E">
        <w:tab/>
      </w:r>
      <w:r w:rsidRPr="0052180E">
        <w:tab/>
      </w:r>
      <w:r w:rsidRPr="0052180E">
        <w:tab/>
      </w:r>
      <w:r w:rsidRPr="0052180E">
        <w:tab/>
      </w:r>
      <w:r w:rsidRPr="0052180E">
        <w:tab/>
        <w:t>______________________________________________</w:t>
      </w:r>
    </w:p>
    <w:p w14:paraId="57BCAD33" w14:textId="77777777" w:rsidR="00D55107" w:rsidRPr="0052180E" w:rsidRDefault="00D55107" w:rsidP="00C14859"/>
    <w:p w14:paraId="7C4D59E9" w14:textId="77777777" w:rsidR="00D55107" w:rsidRPr="0052180E" w:rsidRDefault="00D55107" w:rsidP="00C14859">
      <w:r w:rsidRPr="0052180E">
        <w:t>Il est important que vous et votre médecin notiez le nom de marque et le numéro de lot de votre médicament.</w:t>
      </w:r>
    </w:p>
    <w:p w14:paraId="3E7F3E6C" w14:textId="77777777" w:rsidR="00D55107" w:rsidRPr="0052180E" w:rsidRDefault="00D55107" w:rsidP="00C14859"/>
    <w:p w14:paraId="328A9BF6" w14:textId="77777777" w:rsidR="00D55107" w:rsidRPr="0052180E" w:rsidRDefault="00D55107" w:rsidP="00C14859">
      <w:pPr>
        <w:keepNext/>
        <w:rPr>
          <w:b/>
        </w:rPr>
      </w:pPr>
      <w:r w:rsidRPr="0052180E">
        <w:rPr>
          <w:b/>
        </w:rPr>
        <w:t>4.</w:t>
      </w:r>
      <w:r w:rsidRPr="0052180E">
        <w:rPr>
          <w:b/>
        </w:rPr>
        <w:tab/>
        <w:t>Autres informations</w:t>
      </w:r>
    </w:p>
    <w:p w14:paraId="0A8E0755" w14:textId="77777777" w:rsidR="00D55107" w:rsidRPr="0052180E" w:rsidRDefault="00D55107" w:rsidP="00C14859">
      <w:pPr>
        <w:keepNext/>
      </w:pPr>
    </w:p>
    <w:p w14:paraId="05BC0EFD" w14:textId="77777777" w:rsidR="00D55107" w:rsidRPr="0052180E" w:rsidRDefault="00D55107" w:rsidP="00C14859">
      <w:r w:rsidRPr="0052180E">
        <w:t>Nom du patient : _____________________</w:t>
      </w:r>
    </w:p>
    <w:p w14:paraId="1A97C1DA" w14:textId="77777777" w:rsidR="00D55107" w:rsidRPr="0052180E" w:rsidRDefault="00D55107" w:rsidP="00C14859">
      <w:r w:rsidRPr="0052180E">
        <w:t>Nom du médecin : _____________________</w:t>
      </w:r>
    </w:p>
    <w:p w14:paraId="4AF475AD" w14:textId="77777777" w:rsidR="00D55107" w:rsidRPr="0052180E" w:rsidRDefault="00D55107" w:rsidP="00C14859">
      <w:r w:rsidRPr="0052180E">
        <w:t>Numéro de téléphone du médecin : _____________________</w:t>
      </w:r>
    </w:p>
    <w:p w14:paraId="1F535181" w14:textId="77777777" w:rsidR="00D55107" w:rsidRPr="0052180E" w:rsidRDefault="00D55107" w:rsidP="00C14859"/>
    <w:p w14:paraId="5A6A8BAB" w14:textId="77777777" w:rsidR="00D55107" w:rsidRPr="0052180E" w:rsidRDefault="00D55107" w:rsidP="00C14859">
      <w:pPr>
        <w:numPr>
          <w:ilvl w:val="0"/>
          <w:numId w:val="7"/>
        </w:numPr>
        <w:tabs>
          <w:tab w:val="clear" w:pos="780"/>
        </w:tabs>
        <w:ind w:left="567" w:hanging="567"/>
      </w:pPr>
      <w:r w:rsidRPr="0052180E">
        <w:t>Veuillez vous assurer lors de chaque visite chez un professionnel de santé que vous avez également sur vous une liste des autres médicaments que vous prenez.</w:t>
      </w:r>
    </w:p>
    <w:p w14:paraId="447CF5BD" w14:textId="77777777" w:rsidR="00D55107" w:rsidRPr="0052180E" w:rsidRDefault="00D55107" w:rsidP="00C14859"/>
    <w:p w14:paraId="08EC2C9B" w14:textId="77777777" w:rsidR="00D55107" w:rsidRPr="0052180E" w:rsidRDefault="00D55107" w:rsidP="00C14859">
      <w:pPr>
        <w:numPr>
          <w:ilvl w:val="0"/>
          <w:numId w:val="7"/>
        </w:numPr>
        <w:tabs>
          <w:tab w:val="clear" w:pos="780"/>
        </w:tabs>
        <w:ind w:left="567" w:hanging="567"/>
      </w:pPr>
      <w:r w:rsidRPr="0052180E">
        <w:lastRenderedPageBreak/>
        <w:t xml:space="preserve">Conservez cette carte sur vous pendant </w:t>
      </w:r>
      <w:r w:rsidR="001A516E" w:rsidRPr="0052180E">
        <w:t>6 </w:t>
      </w:r>
      <w:r w:rsidRPr="0052180E">
        <w:t>mois après la dernière dose de Simponi, car des effets indésirables pourraient se manifester longtemps après la dernière dose.</w:t>
      </w:r>
    </w:p>
    <w:p w14:paraId="6777DAB9" w14:textId="77777777" w:rsidR="00D55107" w:rsidRPr="0052180E" w:rsidRDefault="00D55107" w:rsidP="00C14859"/>
    <w:p w14:paraId="7C0ECFAF" w14:textId="77777777" w:rsidR="00D55107" w:rsidRPr="0052180E" w:rsidRDefault="00D55107" w:rsidP="00C14859">
      <w:pPr>
        <w:numPr>
          <w:ilvl w:val="0"/>
          <w:numId w:val="7"/>
        </w:numPr>
        <w:tabs>
          <w:tab w:val="clear" w:pos="780"/>
        </w:tabs>
        <w:ind w:left="567" w:hanging="567"/>
      </w:pPr>
      <w:r w:rsidRPr="0052180E">
        <w:t>Veuillez lire attentivement la notice de Simponi avant de commencer à prendre ce médicament.</w:t>
      </w:r>
    </w:p>
    <w:p w14:paraId="5F425CAA" w14:textId="77777777" w:rsidR="00D55107" w:rsidRPr="0052180E" w:rsidRDefault="00D55107" w:rsidP="00C14859">
      <w:r w:rsidRPr="0052180E">
        <w:br w:type="page"/>
      </w:r>
    </w:p>
    <w:p w14:paraId="0FE9DBC6" w14:textId="77777777" w:rsidR="00D55107" w:rsidRPr="0052180E" w:rsidRDefault="00D55107" w:rsidP="00C14859"/>
    <w:p w14:paraId="19A0F1A1" w14:textId="77777777" w:rsidR="00D55107" w:rsidRPr="0052180E" w:rsidRDefault="00D55107" w:rsidP="00C14859"/>
    <w:p w14:paraId="4E6277E4" w14:textId="77777777" w:rsidR="00D55107" w:rsidRPr="0052180E" w:rsidRDefault="00D55107" w:rsidP="00C14859"/>
    <w:p w14:paraId="329E4DD4" w14:textId="77777777" w:rsidR="00D55107" w:rsidRPr="0052180E" w:rsidRDefault="00D55107" w:rsidP="00C14859"/>
    <w:p w14:paraId="7E1C9C59" w14:textId="77777777" w:rsidR="00D55107" w:rsidRPr="0052180E" w:rsidRDefault="00D55107" w:rsidP="00C14859"/>
    <w:p w14:paraId="2AA6F679" w14:textId="77777777" w:rsidR="00D55107" w:rsidRPr="0052180E" w:rsidRDefault="00D55107" w:rsidP="00C14859"/>
    <w:p w14:paraId="624A4869" w14:textId="77777777" w:rsidR="00D55107" w:rsidRPr="0052180E" w:rsidRDefault="00D55107" w:rsidP="00C14859"/>
    <w:p w14:paraId="56C8D6C9" w14:textId="77777777" w:rsidR="00D55107" w:rsidRPr="0052180E" w:rsidRDefault="00D55107" w:rsidP="00C14859"/>
    <w:p w14:paraId="71E4B369" w14:textId="77777777" w:rsidR="00D55107" w:rsidRPr="0052180E" w:rsidRDefault="00D55107" w:rsidP="00C14859"/>
    <w:p w14:paraId="6DC3AD8A" w14:textId="77777777" w:rsidR="00D55107" w:rsidRPr="0052180E" w:rsidRDefault="00D55107" w:rsidP="00C14859"/>
    <w:p w14:paraId="06E584A4" w14:textId="77777777" w:rsidR="00D55107" w:rsidRPr="0052180E" w:rsidRDefault="00D55107" w:rsidP="00C14859"/>
    <w:p w14:paraId="2E1E44A5" w14:textId="77777777" w:rsidR="00D55107" w:rsidRPr="0052180E" w:rsidRDefault="00D55107" w:rsidP="00C14859"/>
    <w:p w14:paraId="5A3C4934" w14:textId="77777777" w:rsidR="00D55107" w:rsidRPr="0052180E" w:rsidRDefault="00D55107" w:rsidP="00C14859"/>
    <w:p w14:paraId="55D132DF" w14:textId="77777777" w:rsidR="00D55107" w:rsidRPr="0052180E" w:rsidRDefault="00D55107" w:rsidP="00C14859"/>
    <w:p w14:paraId="55996CD4" w14:textId="77777777" w:rsidR="00D55107" w:rsidRPr="0052180E" w:rsidRDefault="00D55107" w:rsidP="00C14859"/>
    <w:p w14:paraId="79F0D65B" w14:textId="77777777" w:rsidR="00D55107" w:rsidRPr="0052180E" w:rsidRDefault="00D55107" w:rsidP="00C14859"/>
    <w:p w14:paraId="275C5CFE" w14:textId="77777777" w:rsidR="001F598D" w:rsidRPr="0052180E" w:rsidRDefault="001F598D" w:rsidP="00C14859"/>
    <w:p w14:paraId="1D684089" w14:textId="77777777" w:rsidR="00D55107" w:rsidRPr="0052180E" w:rsidRDefault="00D55107" w:rsidP="00C14859"/>
    <w:p w14:paraId="43808D74" w14:textId="77777777" w:rsidR="00D55107" w:rsidRPr="0052180E" w:rsidRDefault="00D55107" w:rsidP="00C14859"/>
    <w:p w14:paraId="35BF7222" w14:textId="77777777" w:rsidR="00D55107" w:rsidRPr="0052180E" w:rsidRDefault="00D55107" w:rsidP="00C14859"/>
    <w:p w14:paraId="0C8A57C6" w14:textId="77777777" w:rsidR="00D55107" w:rsidRPr="0052180E" w:rsidRDefault="00D55107" w:rsidP="00C14859"/>
    <w:p w14:paraId="3255FD1B" w14:textId="77777777" w:rsidR="00D55107" w:rsidRPr="0052180E" w:rsidRDefault="00D55107" w:rsidP="00C14859"/>
    <w:p w14:paraId="27DBB4CD" w14:textId="77777777" w:rsidR="00D55107" w:rsidRPr="0052180E" w:rsidRDefault="00D55107" w:rsidP="00C14859"/>
    <w:p w14:paraId="32B3D498" w14:textId="77777777" w:rsidR="00D55107" w:rsidRPr="0052180E" w:rsidRDefault="00D55107" w:rsidP="00C14859">
      <w:pPr>
        <w:pStyle w:val="EUCP-Heading-1"/>
        <w:outlineLvl w:val="1"/>
        <w:rPr>
          <w:lang w:val="fr-FR"/>
        </w:rPr>
      </w:pPr>
      <w:r w:rsidRPr="0052180E">
        <w:rPr>
          <w:lang w:val="fr-FR"/>
        </w:rPr>
        <w:t>B. NOTICE</w:t>
      </w:r>
    </w:p>
    <w:p w14:paraId="37EFA6EF" w14:textId="77777777" w:rsidR="00D55107" w:rsidRPr="0052180E" w:rsidRDefault="00D55107" w:rsidP="00F36D86">
      <w:pPr>
        <w:jc w:val="center"/>
        <w:rPr>
          <w:b/>
        </w:rPr>
      </w:pPr>
      <w:r w:rsidRPr="0052180E">
        <w:br w:type="page"/>
      </w:r>
      <w:r w:rsidRPr="0052180E">
        <w:rPr>
          <w:b/>
        </w:rPr>
        <w:lastRenderedPageBreak/>
        <w:t>Notice : information de l’utilisateur</w:t>
      </w:r>
    </w:p>
    <w:p w14:paraId="7FE3DEE2" w14:textId="77777777" w:rsidR="00D55107" w:rsidRPr="0052180E" w:rsidRDefault="00D55107" w:rsidP="00F36D86">
      <w:pPr>
        <w:jc w:val="center"/>
      </w:pPr>
    </w:p>
    <w:p w14:paraId="63EA8FEA" w14:textId="77777777" w:rsidR="00D55107" w:rsidRPr="0052180E" w:rsidRDefault="00D55107" w:rsidP="00F36D86">
      <w:pPr>
        <w:jc w:val="center"/>
        <w:rPr>
          <w:b/>
        </w:rPr>
      </w:pPr>
      <w:r w:rsidRPr="0052180E">
        <w:rPr>
          <w:b/>
        </w:rPr>
        <w:t>Simponi 4</w:t>
      </w:r>
      <w:r w:rsidR="001A516E" w:rsidRPr="0052180E">
        <w:rPr>
          <w:b/>
        </w:rPr>
        <w:t>5 </w:t>
      </w:r>
      <w:r w:rsidRPr="0052180E">
        <w:rPr>
          <w:b/>
        </w:rPr>
        <w:t>mg/0,4</w:t>
      </w:r>
      <w:r w:rsidR="001A516E" w:rsidRPr="0052180E">
        <w:rPr>
          <w:b/>
        </w:rPr>
        <w:t>5 </w:t>
      </w:r>
      <w:r w:rsidRPr="0052180E">
        <w:rPr>
          <w:b/>
        </w:rPr>
        <w:t>mL, solution injectable en stylo prérempli</w:t>
      </w:r>
    </w:p>
    <w:p w14:paraId="38A0021D" w14:textId="77777777" w:rsidR="00D55107" w:rsidRPr="0052180E" w:rsidRDefault="00D55107" w:rsidP="00F36D86">
      <w:pPr>
        <w:jc w:val="center"/>
        <w:rPr>
          <w:bCs/>
        </w:rPr>
      </w:pPr>
      <w:r w:rsidRPr="0052180E">
        <w:t>Chez les patients pédiatriques pesant moins de 4</w:t>
      </w:r>
      <w:r w:rsidR="001A516E" w:rsidRPr="0052180E">
        <w:t>0 </w:t>
      </w:r>
      <w:r w:rsidRPr="0052180E">
        <w:t>kg</w:t>
      </w:r>
    </w:p>
    <w:p w14:paraId="6D7DE0E8" w14:textId="77777777" w:rsidR="00D55107" w:rsidRPr="0052180E" w:rsidRDefault="00D55107" w:rsidP="00F36D86">
      <w:pPr>
        <w:jc w:val="center"/>
      </w:pPr>
      <w:r w:rsidRPr="0052180E">
        <w:t>golimumab</w:t>
      </w:r>
    </w:p>
    <w:p w14:paraId="112A2456" w14:textId="77777777" w:rsidR="00D55107" w:rsidRPr="0052180E" w:rsidRDefault="00D55107" w:rsidP="00F36D86">
      <w:pPr>
        <w:jc w:val="center"/>
      </w:pPr>
    </w:p>
    <w:p w14:paraId="18C0BB0E" w14:textId="77777777" w:rsidR="00D55107" w:rsidRPr="0052180E" w:rsidRDefault="00D55107" w:rsidP="00F36D86">
      <w:pPr>
        <w:keepNext/>
        <w:rPr>
          <w:b/>
        </w:rPr>
      </w:pPr>
      <w:r w:rsidRPr="0052180E">
        <w:rPr>
          <w:b/>
        </w:rPr>
        <w:t>Veuillez lire attentivement cette notice avant de prendre ce médicament car elle contient des informations importantes pour vous.</w:t>
      </w:r>
    </w:p>
    <w:p w14:paraId="34D4CA53" w14:textId="77777777" w:rsidR="00D55107" w:rsidRPr="0052180E" w:rsidRDefault="00D55107" w:rsidP="00F36D86">
      <w:pPr>
        <w:numPr>
          <w:ilvl w:val="0"/>
          <w:numId w:val="8"/>
        </w:numPr>
        <w:tabs>
          <w:tab w:val="clear" w:pos="720"/>
          <w:tab w:val="num" w:pos="567"/>
        </w:tabs>
        <w:ind w:left="567" w:hanging="567"/>
      </w:pPr>
      <w:r w:rsidRPr="0052180E">
        <w:t>Gardez cette notice. Vous pourriez avoir besoin de la relire.</w:t>
      </w:r>
    </w:p>
    <w:p w14:paraId="62629B81" w14:textId="77777777" w:rsidR="00D55107" w:rsidRPr="0052180E" w:rsidRDefault="00D55107" w:rsidP="00F36D86">
      <w:pPr>
        <w:numPr>
          <w:ilvl w:val="0"/>
          <w:numId w:val="8"/>
        </w:numPr>
        <w:tabs>
          <w:tab w:val="clear" w:pos="720"/>
          <w:tab w:val="num" w:pos="567"/>
        </w:tabs>
        <w:ind w:left="567" w:hanging="567"/>
      </w:pPr>
      <w:r w:rsidRPr="0052180E">
        <w:t>Si vous avez d’autres questions, interrogez votre médecin, votre pharmacien ou votre infirmière.</w:t>
      </w:r>
    </w:p>
    <w:p w14:paraId="7BF49D65" w14:textId="77777777" w:rsidR="00D55107" w:rsidRPr="0052180E" w:rsidRDefault="00D55107" w:rsidP="00F36D86">
      <w:pPr>
        <w:numPr>
          <w:ilvl w:val="0"/>
          <w:numId w:val="8"/>
        </w:numPr>
        <w:tabs>
          <w:tab w:val="clear" w:pos="720"/>
          <w:tab w:val="num" w:pos="567"/>
        </w:tabs>
        <w:ind w:left="567" w:hanging="567"/>
      </w:pPr>
      <w:r w:rsidRPr="0052180E">
        <w:t>Ce médicament vous a été personnellement prescrit. Ne le donnez pas à d’autres personnes. Il pourrait leur être nocif, même si les signes de leur maladie sont identiques aux vôtres.</w:t>
      </w:r>
    </w:p>
    <w:p w14:paraId="72471D5B" w14:textId="77777777" w:rsidR="00D55107" w:rsidRPr="0052180E" w:rsidRDefault="00D55107" w:rsidP="00F36D86">
      <w:pPr>
        <w:numPr>
          <w:ilvl w:val="0"/>
          <w:numId w:val="8"/>
        </w:numPr>
        <w:tabs>
          <w:tab w:val="clear" w:pos="720"/>
          <w:tab w:val="num" w:pos="567"/>
        </w:tabs>
        <w:ind w:left="567" w:hanging="567"/>
      </w:pPr>
      <w:r w:rsidRPr="0052180E">
        <w:t>Si vous ressentez un quelconque effet indésirable, parlez</w:t>
      </w:r>
      <w:r w:rsidRPr="0052180E">
        <w:noBreakHyphen/>
        <w:t>en à votre médecin, votre pharmacien ou votre infirmière. Ceci s’applique aussi à tout effet indésirable qui ne serait pas mentionné dans cette notice. Voir rubrique</w:t>
      </w:r>
      <w:r w:rsidR="00C13441" w:rsidRPr="0052180E">
        <w:t> 4</w:t>
      </w:r>
      <w:r w:rsidRPr="0052180E">
        <w:t>.</w:t>
      </w:r>
    </w:p>
    <w:p w14:paraId="2D3E1B07" w14:textId="77777777" w:rsidR="00D55107" w:rsidRPr="0052180E" w:rsidRDefault="00D55107" w:rsidP="00F36D86"/>
    <w:p w14:paraId="429FB5D5" w14:textId="77777777" w:rsidR="00D55107" w:rsidRPr="0052180E" w:rsidRDefault="00D55107" w:rsidP="00F36D86">
      <w:r w:rsidRPr="0052180E">
        <w:t>Votre médecin vous remettra également une carte de rappel patient contenant des informations importantes de sécurité que vous devez connaître avant et pendant le traitement par Simponi.</w:t>
      </w:r>
    </w:p>
    <w:p w14:paraId="040F8180" w14:textId="77777777" w:rsidR="00D55107" w:rsidRPr="0052180E" w:rsidRDefault="00D55107" w:rsidP="00F36D86"/>
    <w:p w14:paraId="61E7CC29" w14:textId="77777777" w:rsidR="00D55107" w:rsidRPr="0052180E" w:rsidRDefault="00D55107" w:rsidP="00F36D86">
      <w:pPr>
        <w:keepNext/>
      </w:pPr>
      <w:r w:rsidRPr="0052180E">
        <w:rPr>
          <w:b/>
        </w:rPr>
        <w:t>Que contient cette notice ? :</w:t>
      </w:r>
    </w:p>
    <w:p w14:paraId="149037BC" w14:textId="77777777" w:rsidR="00D55107" w:rsidRPr="0052180E" w:rsidRDefault="00D55107" w:rsidP="00F36D86">
      <w:r w:rsidRPr="0052180E">
        <w:t>1.</w:t>
      </w:r>
      <w:r w:rsidRPr="0052180E">
        <w:tab/>
        <w:t>Qu’est</w:t>
      </w:r>
      <w:r w:rsidRPr="0052180E">
        <w:noBreakHyphen/>
        <w:t>ce que Simponi et dans quel cas est</w:t>
      </w:r>
      <w:r w:rsidRPr="0052180E">
        <w:noBreakHyphen/>
        <w:t>il utilisé</w:t>
      </w:r>
    </w:p>
    <w:p w14:paraId="7BB6DDEB" w14:textId="77777777" w:rsidR="00D55107" w:rsidRPr="0052180E" w:rsidRDefault="00D55107" w:rsidP="00F36D86">
      <w:r w:rsidRPr="0052180E">
        <w:t>2.</w:t>
      </w:r>
      <w:r w:rsidRPr="0052180E">
        <w:tab/>
        <w:t>Quelles sont les informations à connaître avant de prendre Simponi</w:t>
      </w:r>
    </w:p>
    <w:p w14:paraId="316C6A2C" w14:textId="77777777" w:rsidR="00D55107" w:rsidRPr="0052180E" w:rsidRDefault="00D55107" w:rsidP="00F36D86">
      <w:r w:rsidRPr="0052180E">
        <w:t>3.</w:t>
      </w:r>
      <w:r w:rsidRPr="0052180E">
        <w:tab/>
        <w:t>Comment prendre Simponi</w:t>
      </w:r>
    </w:p>
    <w:p w14:paraId="2731DFBF" w14:textId="77777777" w:rsidR="00D55107" w:rsidRPr="0052180E" w:rsidRDefault="00D55107" w:rsidP="00F36D86">
      <w:r w:rsidRPr="0052180E">
        <w:t>4.</w:t>
      </w:r>
      <w:r w:rsidRPr="0052180E">
        <w:tab/>
        <w:t>Quels sont les effets indésirables éventuels</w:t>
      </w:r>
    </w:p>
    <w:p w14:paraId="3F6159FC" w14:textId="77777777" w:rsidR="00D55107" w:rsidRPr="0052180E" w:rsidRDefault="00D55107" w:rsidP="00F36D86">
      <w:r w:rsidRPr="0052180E">
        <w:t>5.</w:t>
      </w:r>
      <w:r w:rsidRPr="0052180E">
        <w:tab/>
        <w:t>Comment conserver Simponi</w:t>
      </w:r>
    </w:p>
    <w:p w14:paraId="14C5E9D9" w14:textId="77777777" w:rsidR="00D55107" w:rsidRPr="0052180E" w:rsidRDefault="00D55107" w:rsidP="00F36D86">
      <w:r w:rsidRPr="0052180E">
        <w:t>6.</w:t>
      </w:r>
      <w:r w:rsidRPr="0052180E">
        <w:tab/>
        <w:t>Contenu de l’emballage et autres informations</w:t>
      </w:r>
    </w:p>
    <w:p w14:paraId="07A8E062" w14:textId="77777777" w:rsidR="00D55107" w:rsidRPr="0052180E" w:rsidRDefault="00D55107" w:rsidP="00F36D86"/>
    <w:p w14:paraId="74B4CC11" w14:textId="77777777" w:rsidR="00D55107" w:rsidRPr="0052180E" w:rsidRDefault="00D55107" w:rsidP="00F36D86"/>
    <w:p w14:paraId="5705986B" w14:textId="77777777" w:rsidR="00D55107" w:rsidRPr="0052180E" w:rsidRDefault="00D55107" w:rsidP="00C14859">
      <w:pPr>
        <w:keepNext/>
        <w:ind w:left="567" w:hanging="567"/>
        <w:outlineLvl w:val="2"/>
        <w:rPr>
          <w:b/>
          <w:bCs/>
        </w:rPr>
      </w:pPr>
      <w:r w:rsidRPr="0052180E">
        <w:rPr>
          <w:b/>
          <w:bCs/>
        </w:rPr>
        <w:t>1.</w:t>
      </w:r>
      <w:r w:rsidRPr="0052180E">
        <w:rPr>
          <w:b/>
          <w:bCs/>
        </w:rPr>
        <w:tab/>
        <w:t>Qu’est</w:t>
      </w:r>
      <w:r w:rsidRPr="0052180E">
        <w:rPr>
          <w:b/>
          <w:bCs/>
        </w:rPr>
        <w:noBreakHyphen/>
        <w:t>ce que Simponi et dans quel cas est</w:t>
      </w:r>
      <w:r w:rsidRPr="0052180E">
        <w:rPr>
          <w:b/>
          <w:bCs/>
        </w:rPr>
        <w:noBreakHyphen/>
        <w:t>il utilisé ?</w:t>
      </w:r>
    </w:p>
    <w:p w14:paraId="0CB51E9C" w14:textId="77777777" w:rsidR="00D55107" w:rsidRPr="0052180E" w:rsidRDefault="00D55107" w:rsidP="00D55107">
      <w:pPr>
        <w:keepNext/>
        <w:keepLines/>
      </w:pPr>
    </w:p>
    <w:p w14:paraId="1B640311" w14:textId="77777777" w:rsidR="00D55107" w:rsidRPr="0052180E" w:rsidRDefault="00D55107" w:rsidP="00D55107">
      <w:r w:rsidRPr="0052180E">
        <w:t>Simponi contient une substance active appelée golimumab.</w:t>
      </w:r>
    </w:p>
    <w:p w14:paraId="66D66616" w14:textId="77777777" w:rsidR="00D55107" w:rsidRPr="0052180E" w:rsidRDefault="00D55107" w:rsidP="00D55107"/>
    <w:p w14:paraId="4A173BB3" w14:textId="77777777" w:rsidR="00D55107" w:rsidRPr="0052180E" w:rsidRDefault="00D55107" w:rsidP="00D55107">
      <w:r w:rsidRPr="0052180E">
        <w:t xml:space="preserve">Simponi appartient à un groupe de médicaments appelés « agents bloquants du TNF ». Il est utilisé </w:t>
      </w:r>
      <w:r w:rsidRPr="0052180E">
        <w:rPr>
          <w:b/>
        </w:rPr>
        <w:t>chez les enfants</w:t>
      </w:r>
      <w:r w:rsidRPr="0052180E">
        <w:t xml:space="preserve"> à partir de </w:t>
      </w:r>
      <w:r w:rsidR="001A516E" w:rsidRPr="0052180E">
        <w:t>2 </w:t>
      </w:r>
      <w:r w:rsidRPr="0052180E">
        <w:t>ans dans le traitement de l’arthrite juvénile idiopathique polyarticulaire.</w:t>
      </w:r>
    </w:p>
    <w:p w14:paraId="785A1678" w14:textId="77777777" w:rsidR="00D55107" w:rsidRPr="0052180E" w:rsidRDefault="00D55107" w:rsidP="00D55107"/>
    <w:p w14:paraId="331CEEA2" w14:textId="77777777" w:rsidR="00D55107" w:rsidRPr="0052180E" w:rsidRDefault="00D55107" w:rsidP="00D55107">
      <w:pPr>
        <w:suppressAutoHyphens/>
      </w:pPr>
      <w:r w:rsidRPr="0052180E">
        <w:t>Simponi agit en bloquant l’action d’une protéine appelée « facteur nécrosant des tumeurs alpha » (TNF</w:t>
      </w:r>
      <w:r w:rsidRPr="0052180E">
        <w:noBreakHyphen/>
      </w:r>
      <w:r w:rsidRPr="0052180E">
        <w:sym w:font="Symbol" w:char="F061"/>
      </w:r>
      <w:r w:rsidRPr="0052180E">
        <w:t>). Cette protéine est impliquée dans le processus inflammatoire de l’organisme, et en la bloquant, l’inflammation de l’organisme peut être réduite.</w:t>
      </w:r>
    </w:p>
    <w:p w14:paraId="77FB8C33" w14:textId="77777777" w:rsidR="00D55107" w:rsidRPr="0052180E" w:rsidRDefault="00D55107" w:rsidP="00D55107"/>
    <w:p w14:paraId="083E6815" w14:textId="77777777" w:rsidR="00D55107" w:rsidRPr="0052180E" w:rsidRDefault="00D55107" w:rsidP="00D55107">
      <w:pPr>
        <w:keepNext/>
        <w:keepLines/>
        <w:tabs>
          <w:tab w:val="clear" w:pos="567"/>
        </w:tabs>
        <w:rPr>
          <w:b/>
          <w:szCs w:val="22"/>
        </w:rPr>
      </w:pPr>
      <w:r w:rsidRPr="0052180E">
        <w:rPr>
          <w:b/>
          <w:szCs w:val="22"/>
        </w:rPr>
        <w:t>Arthrite juvénile idiopathique polyarticulaire</w:t>
      </w:r>
    </w:p>
    <w:p w14:paraId="5D2BA24D" w14:textId="77777777" w:rsidR="00D55107" w:rsidRPr="0052180E" w:rsidRDefault="00D55107" w:rsidP="00D55107">
      <w:r w:rsidRPr="0052180E">
        <w:t>L’arthrite juvénile idiopathique polyarticulaire est une maladie inflammatoire qui provoque des douleurs et gonflements articulaires chez les enfants. Si vous avez une arthrite juvénile idiopathique polyarticulaire, vous recevrez initialement d'autres médicaments. Si vous ne répondez pas suffisamment bien à ces médicaments, Simponi vous sera administré en association avec le méthotrexate pour traiter la maladie.</w:t>
      </w:r>
    </w:p>
    <w:p w14:paraId="6DFE5869" w14:textId="77777777" w:rsidR="00D55107" w:rsidRPr="0052180E" w:rsidRDefault="00D55107" w:rsidP="00D55107"/>
    <w:p w14:paraId="51929853" w14:textId="77777777" w:rsidR="00D55107" w:rsidRPr="0052180E" w:rsidRDefault="00D55107" w:rsidP="00D55107"/>
    <w:p w14:paraId="7FEA7C71" w14:textId="77777777" w:rsidR="00D55107" w:rsidRPr="0052180E" w:rsidRDefault="00D55107" w:rsidP="00C14859">
      <w:pPr>
        <w:keepNext/>
        <w:ind w:left="567" w:hanging="567"/>
        <w:outlineLvl w:val="2"/>
        <w:rPr>
          <w:b/>
          <w:bCs/>
        </w:rPr>
      </w:pPr>
      <w:bookmarkStart w:id="182" w:name="OLE_LINK7"/>
      <w:bookmarkStart w:id="183" w:name="OLE_LINK8"/>
      <w:r w:rsidRPr="0052180E">
        <w:rPr>
          <w:b/>
          <w:bCs/>
        </w:rPr>
        <w:t>2.</w:t>
      </w:r>
      <w:r w:rsidRPr="0052180E">
        <w:rPr>
          <w:b/>
          <w:bCs/>
        </w:rPr>
        <w:tab/>
        <w:t>Quelles sont les informations à connaître avant de prendre Simponi ?</w:t>
      </w:r>
    </w:p>
    <w:p w14:paraId="61B50883" w14:textId="77777777" w:rsidR="00D55107" w:rsidRPr="0052180E" w:rsidRDefault="00D55107" w:rsidP="00D55107">
      <w:pPr>
        <w:keepNext/>
        <w:keepLines/>
      </w:pPr>
    </w:p>
    <w:p w14:paraId="79148764" w14:textId="77777777" w:rsidR="00D55107" w:rsidRPr="0052180E" w:rsidRDefault="00D55107" w:rsidP="00D55107">
      <w:pPr>
        <w:keepNext/>
        <w:keepLines/>
        <w:rPr>
          <w:b/>
          <w:bCs/>
        </w:rPr>
      </w:pPr>
      <w:r w:rsidRPr="0052180E">
        <w:rPr>
          <w:b/>
          <w:bCs/>
        </w:rPr>
        <w:t>Ne prenez jamais Simponi</w:t>
      </w:r>
    </w:p>
    <w:bookmarkEnd w:id="182"/>
    <w:bookmarkEnd w:id="183"/>
    <w:p w14:paraId="239B068F" w14:textId="77777777" w:rsidR="00D55107" w:rsidRPr="0052180E" w:rsidRDefault="00D55107" w:rsidP="003D562B">
      <w:pPr>
        <w:numPr>
          <w:ilvl w:val="0"/>
          <w:numId w:val="7"/>
        </w:numPr>
        <w:tabs>
          <w:tab w:val="clear" w:pos="780"/>
        </w:tabs>
        <w:ind w:left="567" w:hanging="567"/>
      </w:pPr>
      <w:r w:rsidRPr="0052180E">
        <w:t>Si vous êtes allergique (hypersensible) au golimumab ou à l’un des autres composants contenus dans ce médicament (mentionnés dans la rubrique</w:t>
      </w:r>
      <w:r w:rsidR="00C13441" w:rsidRPr="0052180E">
        <w:t> 6</w:t>
      </w:r>
      <w:r w:rsidRPr="0052180E">
        <w:t>).</w:t>
      </w:r>
    </w:p>
    <w:p w14:paraId="0D575FEA" w14:textId="77777777" w:rsidR="00D55107" w:rsidRPr="0052180E" w:rsidRDefault="00D55107" w:rsidP="003D562B">
      <w:pPr>
        <w:numPr>
          <w:ilvl w:val="0"/>
          <w:numId w:val="7"/>
        </w:numPr>
        <w:tabs>
          <w:tab w:val="clear" w:pos="780"/>
        </w:tabs>
        <w:ind w:left="567" w:hanging="567"/>
      </w:pPr>
      <w:r w:rsidRPr="0052180E">
        <w:t>Si vous avez la tuberculose (TB) ou une autre infection grave.</w:t>
      </w:r>
    </w:p>
    <w:p w14:paraId="6C073DD1" w14:textId="77777777" w:rsidR="00D55107" w:rsidRPr="0052180E" w:rsidRDefault="00D55107" w:rsidP="003D562B">
      <w:pPr>
        <w:numPr>
          <w:ilvl w:val="0"/>
          <w:numId w:val="7"/>
        </w:numPr>
        <w:tabs>
          <w:tab w:val="clear" w:pos="780"/>
        </w:tabs>
        <w:ind w:left="567" w:hanging="567"/>
      </w:pPr>
      <w:r w:rsidRPr="0052180E">
        <w:t>Si vous présentez une insuffisance cardiaque modérée à sévère.</w:t>
      </w:r>
    </w:p>
    <w:p w14:paraId="6CDB6266" w14:textId="77777777" w:rsidR="00D55107" w:rsidRPr="0052180E" w:rsidRDefault="00D55107" w:rsidP="00D55107"/>
    <w:p w14:paraId="375ADD6A" w14:textId="77777777" w:rsidR="00D55107" w:rsidRPr="0052180E" w:rsidRDefault="00D55107" w:rsidP="00D55107">
      <w:r w:rsidRPr="0052180E">
        <w:t>Si vous n’êtes pas sûr de savoir si l’une des mentions ci</w:t>
      </w:r>
      <w:r w:rsidRPr="0052180E">
        <w:noBreakHyphen/>
        <w:t>dessus vous concerne, veuillez consulter votre médecin, pharmacien ou infirmière avant de prendre Simponi.</w:t>
      </w:r>
    </w:p>
    <w:p w14:paraId="33ECF6D0" w14:textId="77777777" w:rsidR="00D55107" w:rsidRPr="0052180E" w:rsidRDefault="00D55107" w:rsidP="00D55107"/>
    <w:p w14:paraId="24C55218" w14:textId="77777777" w:rsidR="00D55107" w:rsidRPr="0052180E" w:rsidRDefault="00D55107" w:rsidP="00D55107">
      <w:pPr>
        <w:keepNext/>
        <w:keepLines/>
        <w:rPr>
          <w:b/>
        </w:rPr>
      </w:pPr>
      <w:r w:rsidRPr="0052180E">
        <w:rPr>
          <w:b/>
        </w:rPr>
        <w:t>Avertissements et précautions</w:t>
      </w:r>
    </w:p>
    <w:p w14:paraId="40EB35F7" w14:textId="77777777" w:rsidR="00D55107" w:rsidRPr="0052180E" w:rsidRDefault="00D55107" w:rsidP="00F36D86">
      <w:r w:rsidRPr="0052180E">
        <w:t>Adressez</w:t>
      </w:r>
      <w:r w:rsidRPr="0052180E">
        <w:noBreakHyphen/>
        <w:t>vous à votre médecin, pharmacien ou infirmière avant de prendre Simponi.</w:t>
      </w:r>
    </w:p>
    <w:p w14:paraId="1A821701" w14:textId="77777777" w:rsidR="00D55107" w:rsidRPr="0052180E" w:rsidRDefault="00D55107" w:rsidP="00F36D86"/>
    <w:p w14:paraId="0BB945C7" w14:textId="77777777" w:rsidR="00D55107" w:rsidRPr="0052180E" w:rsidRDefault="00D55107" w:rsidP="00F36D86">
      <w:pPr>
        <w:keepNext/>
        <w:keepLines/>
        <w:rPr>
          <w:bCs/>
          <w:u w:val="single"/>
        </w:rPr>
      </w:pPr>
      <w:r w:rsidRPr="0052180E">
        <w:rPr>
          <w:u w:val="single"/>
        </w:rPr>
        <w:t>Infections</w:t>
      </w:r>
    </w:p>
    <w:p w14:paraId="5DB6908C" w14:textId="77777777" w:rsidR="00D55107" w:rsidRPr="0052180E" w:rsidRDefault="00D55107" w:rsidP="00F36D86">
      <w:r w:rsidRPr="0052180E">
        <w:t>Informez immédiatement votre médecin si vous avez déjà ou si vous développez des symptômes d’infection pendant ou après votre traitement par Simponi. Les symptômes d’infection comprennent : fièvre, toux, essoufflement, symptômes pseudo</w:t>
      </w:r>
      <w:r w:rsidRPr="0052180E">
        <w:noBreakHyphen/>
        <w:t>grippaux, diarrhée, plaies, problèmes dentaires ou sensation de brûlure à la miction.</w:t>
      </w:r>
    </w:p>
    <w:p w14:paraId="3FD43FF9" w14:textId="77777777" w:rsidR="00D55107" w:rsidRPr="0052180E" w:rsidRDefault="00D55107" w:rsidP="00F36D86">
      <w:pPr>
        <w:numPr>
          <w:ilvl w:val="0"/>
          <w:numId w:val="7"/>
        </w:numPr>
        <w:tabs>
          <w:tab w:val="clear" w:pos="780"/>
        </w:tabs>
        <w:ind w:left="567" w:hanging="567"/>
      </w:pPr>
      <w:r w:rsidRPr="0052180E">
        <w:t>Vous pouvez contracter plus facilement des infections pendant votre traitement par Simponi.</w:t>
      </w:r>
    </w:p>
    <w:p w14:paraId="4CA709A0" w14:textId="77777777" w:rsidR="00D55107" w:rsidRPr="0052180E" w:rsidRDefault="00D55107" w:rsidP="00F36D86">
      <w:pPr>
        <w:numPr>
          <w:ilvl w:val="0"/>
          <w:numId w:val="7"/>
        </w:numPr>
        <w:tabs>
          <w:tab w:val="clear" w:pos="780"/>
        </w:tabs>
        <w:ind w:left="567" w:hanging="567"/>
      </w:pPr>
      <w:r w:rsidRPr="0052180E">
        <w:t>Les infections peuvent progresser plus rapidement et être éventuellement plus graves. De plus, certaines infections antérieures pourraient réapparaître.</w:t>
      </w:r>
    </w:p>
    <w:p w14:paraId="3F29149E" w14:textId="77777777" w:rsidR="00D55107" w:rsidRPr="0052180E" w:rsidRDefault="00D55107" w:rsidP="00F36D86"/>
    <w:p w14:paraId="2608D4E8" w14:textId="77777777" w:rsidR="00D55107" w:rsidRPr="0052180E" w:rsidRDefault="00D55107" w:rsidP="00F36D86">
      <w:pPr>
        <w:keepNext/>
        <w:keepLines/>
        <w:ind w:left="567"/>
        <w:rPr>
          <w:i/>
          <w:iCs/>
        </w:rPr>
      </w:pPr>
      <w:r w:rsidRPr="0052180E">
        <w:rPr>
          <w:i/>
        </w:rPr>
        <w:t>Tuberculose (TB)</w:t>
      </w:r>
    </w:p>
    <w:p w14:paraId="3BDC8426" w14:textId="77777777" w:rsidR="00D55107" w:rsidRPr="0052180E" w:rsidRDefault="00D55107" w:rsidP="00F36D86">
      <w:pPr>
        <w:ind w:left="567"/>
      </w:pPr>
      <w:r w:rsidRPr="0052180E">
        <w:t>Informez immédiatement votre médecin si vous développez des symptômes de la TB pendant ou après votre traitement. Les symptômes de la TB comprennent : toux persistante, perte de poids, fatigue, fièvre ou sueurs nocturnes.</w:t>
      </w:r>
    </w:p>
    <w:p w14:paraId="15C684AB" w14:textId="77777777" w:rsidR="00D55107" w:rsidRPr="0052180E" w:rsidRDefault="00D55107" w:rsidP="00F36D86">
      <w:pPr>
        <w:numPr>
          <w:ilvl w:val="0"/>
          <w:numId w:val="5"/>
        </w:numPr>
        <w:tabs>
          <w:tab w:val="clear" w:pos="567"/>
          <w:tab w:val="clear" w:pos="740"/>
          <w:tab w:val="num" w:pos="1134"/>
        </w:tabs>
        <w:ind w:left="1134" w:hanging="567"/>
      </w:pPr>
      <w:r w:rsidRPr="0052180E">
        <w:t>Des cas de TB ont été rapportés chez des patients traités par Simponi, dans de rares cas, même chez des patients qui ont été traités avec des médicaments contre la TB. Votre médecin vous fera faire des tests de dépistage de la TB et les inscrira sur votre carte de rappel patient.</w:t>
      </w:r>
    </w:p>
    <w:p w14:paraId="7BDC45F2" w14:textId="77777777" w:rsidR="00D55107" w:rsidRPr="0052180E" w:rsidRDefault="00D55107" w:rsidP="00F36D86">
      <w:pPr>
        <w:numPr>
          <w:ilvl w:val="0"/>
          <w:numId w:val="5"/>
        </w:numPr>
        <w:tabs>
          <w:tab w:val="clear" w:pos="567"/>
          <w:tab w:val="clear" w:pos="740"/>
          <w:tab w:val="num" w:pos="1134"/>
        </w:tabs>
        <w:ind w:left="1134" w:hanging="567"/>
      </w:pPr>
      <w:r w:rsidRPr="0052180E">
        <w:t>Il est très important que vous informiez votre médecin si vous avez déjà eu la TB ou si vous avez été en contact avec une personne qui a eu ou qui a actuellement la TB.</w:t>
      </w:r>
    </w:p>
    <w:p w14:paraId="4C744D19" w14:textId="77777777" w:rsidR="00D55107" w:rsidRPr="0052180E" w:rsidRDefault="00D55107" w:rsidP="00F36D86">
      <w:pPr>
        <w:numPr>
          <w:ilvl w:val="0"/>
          <w:numId w:val="5"/>
        </w:numPr>
        <w:tabs>
          <w:tab w:val="clear" w:pos="567"/>
          <w:tab w:val="clear" w:pos="740"/>
          <w:tab w:val="num" w:pos="1134"/>
        </w:tabs>
        <w:ind w:left="1134" w:hanging="567"/>
      </w:pPr>
      <w:r w:rsidRPr="0052180E">
        <w:t>Si votre médecin pense que vous présentez un risque de TB, vous pourrez recevoir un traitement antituberculeux avant de commencer le traitement par Simponi.</w:t>
      </w:r>
    </w:p>
    <w:p w14:paraId="24BE9F69" w14:textId="77777777" w:rsidR="00D55107" w:rsidRPr="0052180E" w:rsidRDefault="00D55107" w:rsidP="00F36D86"/>
    <w:p w14:paraId="3FF64521" w14:textId="77777777" w:rsidR="00D55107" w:rsidRPr="0052180E" w:rsidRDefault="00D55107" w:rsidP="00F36D86">
      <w:pPr>
        <w:keepNext/>
        <w:keepLines/>
        <w:ind w:left="567"/>
        <w:rPr>
          <w:i/>
          <w:iCs/>
        </w:rPr>
      </w:pPr>
      <w:r w:rsidRPr="0052180E">
        <w:rPr>
          <w:i/>
        </w:rPr>
        <w:t>Virus de l’hépatite B (VHB)</w:t>
      </w:r>
    </w:p>
    <w:p w14:paraId="65C6CF7D" w14:textId="77777777" w:rsidR="00D55107" w:rsidRPr="0052180E" w:rsidRDefault="00D55107" w:rsidP="00F36D86">
      <w:pPr>
        <w:numPr>
          <w:ilvl w:val="0"/>
          <w:numId w:val="5"/>
        </w:numPr>
        <w:tabs>
          <w:tab w:val="clear" w:pos="567"/>
          <w:tab w:val="clear" w:pos="740"/>
          <w:tab w:val="num" w:pos="1134"/>
        </w:tabs>
        <w:ind w:left="1134" w:hanging="567"/>
      </w:pPr>
      <w:r w:rsidRPr="0052180E">
        <w:t>Veuillez informer votre médecin si vous êtes porteur du VHB ou si vous avez ou avez eu une hépatite B avant de prendre Simponi.</w:t>
      </w:r>
    </w:p>
    <w:p w14:paraId="1712D9B6" w14:textId="77777777" w:rsidR="00D55107" w:rsidRPr="0052180E" w:rsidRDefault="00D55107" w:rsidP="00F36D86">
      <w:pPr>
        <w:numPr>
          <w:ilvl w:val="0"/>
          <w:numId w:val="5"/>
        </w:numPr>
        <w:tabs>
          <w:tab w:val="clear" w:pos="567"/>
          <w:tab w:val="clear" w:pos="740"/>
          <w:tab w:val="num" w:pos="1134"/>
        </w:tabs>
        <w:ind w:left="1134" w:hanging="567"/>
      </w:pPr>
      <w:r w:rsidRPr="0052180E">
        <w:t>Veuillez informer votre médecin si vous pensez que vous pourriez être exposé au risque de contracter le VHB</w:t>
      </w:r>
    </w:p>
    <w:p w14:paraId="4936D2CA" w14:textId="77777777" w:rsidR="00D55107" w:rsidRPr="0052180E" w:rsidRDefault="00D55107" w:rsidP="00F36D86">
      <w:pPr>
        <w:numPr>
          <w:ilvl w:val="0"/>
          <w:numId w:val="5"/>
        </w:numPr>
        <w:tabs>
          <w:tab w:val="clear" w:pos="567"/>
          <w:tab w:val="clear" w:pos="740"/>
          <w:tab w:val="num" w:pos="1134"/>
        </w:tabs>
        <w:ind w:left="1134" w:hanging="567"/>
      </w:pPr>
      <w:r w:rsidRPr="0052180E">
        <w:t>Votre médecin doit rechercher la présence du VHB</w:t>
      </w:r>
    </w:p>
    <w:p w14:paraId="574167A6" w14:textId="77777777" w:rsidR="00D55107" w:rsidRPr="0052180E" w:rsidRDefault="00D55107" w:rsidP="00F36D86">
      <w:pPr>
        <w:numPr>
          <w:ilvl w:val="0"/>
          <w:numId w:val="5"/>
        </w:numPr>
        <w:tabs>
          <w:tab w:val="clear" w:pos="567"/>
          <w:tab w:val="clear" w:pos="740"/>
          <w:tab w:val="num" w:pos="1134"/>
        </w:tabs>
        <w:ind w:left="1134" w:hanging="567"/>
      </w:pPr>
      <w:r w:rsidRPr="0052180E">
        <w:t>Le traitement par anti</w:t>
      </w:r>
      <w:r w:rsidRPr="0052180E">
        <w:noBreakHyphen/>
        <w:t>TNF tel que Simponi risque de réactiver le VHB chez des patients porteurs du virus, ce qui peut être une menace vitale dans certains cas.</w:t>
      </w:r>
    </w:p>
    <w:p w14:paraId="03322419" w14:textId="77777777" w:rsidR="00D55107" w:rsidRPr="0052180E" w:rsidRDefault="00D55107" w:rsidP="00F36D86">
      <w:pPr>
        <w:rPr>
          <w:i/>
        </w:rPr>
      </w:pPr>
    </w:p>
    <w:p w14:paraId="359F8FED" w14:textId="77777777" w:rsidR="00D55107" w:rsidRPr="0052180E" w:rsidRDefault="00D55107" w:rsidP="00F36D86">
      <w:pPr>
        <w:keepNext/>
        <w:ind w:left="567"/>
        <w:rPr>
          <w:i/>
        </w:rPr>
      </w:pPr>
      <w:r w:rsidRPr="0052180E">
        <w:rPr>
          <w:i/>
        </w:rPr>
        <w:t>Infections fongiques invasives</w:t>
      </w:r>
    </w:p>
    <w:p w14:paraId="45613D75" w14:textId="77777777" w:rsidR="00D55107" w:rsidRPr="0052180E" w:rsidRDefault="00D55107" w:rsidP="00F36D86">
      <w:pPr>
        <w:ind w:left="567"/>
      </w:pPr>
      <w:r w:rsidRPr="0052180E">
        <w:t>Si vous avez vécu ou séjourné dans une région où des infections dues à des espèces spécifiques de champignons pouvant affecter les poumons ou d’autres parties du corps (appelées histoplasmose, coccidioidomycose, ou blastomycose) sont fréquentes, veuillez en informer immédiatement votre médecin. Consultez votre médecin si vous ne savez pas si ces infections fongiques sont courantes dans la région où vous avez vécu ou séjourné.</w:t>
      </w:r>
    </w:p>
    <w:p w14:paraId="3E7F917D" w14:textId="77777777" w:rsidR="00D55107" w:rsidRPr="0052180E" w:rsidRDefault="00D55107" w:rsidP="00F36D86"/>
    <w:p w14:paraId="3EFD3609" w14:textId="77777777" w:rsidR="00D55107" w:rsidRPr="0052180E" w:rsidRDefault="00D55107" w:rsidP="00F36D86">
      <w:pPr>
        <w:keepNext/>
        <w:keepLines/>
        <w:rPr>
          <w:u w:val="single"/>
        </w:rPr>
      </w:pPr>
      <w:r w:rsidRPr="0052180E">
        <w:rPr>
          <w:u w:val="single"/>
        </w:rPr>
        <w:t>Cancer et lymphome</w:t>
      </w:r>
    </w:p>
    <w:p w14:paraId="130ED801" w14:textId="77777777" w:rsidR="00D55107" w:rsidRPr="0052180E" w:rsidRDefault="00D55107" w:rsidP="00F36D86">
      <w:pPr>
        <w:rPr>
          <w:bCs/>
        </w:rPr>
      </w:pPr>
      <w:r w:rsidRPr="0052180E">
        <w:t>Veuillez informer votre médecin si un lymphome (un type de cancer du sang) ou tout autre cancer vous a déjà été diagnostiqué avant de recevoir Simponi.</w:t>
      </w:r>
    </w:p>
    <w:p w14:paraId="3B8164F2" w14:textId="77777777" w:rsidR="00D55107" w:rsidRPr="0052180E" w:rsidRDefault="00D55107" w:rsidP="00F36D86">
      <w:pPr>
        <w:numPr>
          <w:ilvl w:val="0"/>
          <w:numId w:val="7"/>
        </w:numPr>
        <w:tabs>
          <w:tab w:val="clear" w:pos="780"/>
        </w:tabs>
        <w:ind w:left="567" w:hanging="567"/>
      </w:pPr>
      <w:r w:rsidRPr="0052180E">
        <w:t>La prise de Simponi ou tout autre anti</w:t>
      </w:r>
      <w:r w:rsidRPr="0052180E">
        <w:noBreakHyphen/>
        <w:t>TNF peut augmenter le risque de développer un lymphome ou un autre cancer.</w:t>
      </w:r>
    </w:p>
    <w:p w14:paraId="6E0A75CC" w14:textId="77777777" w:rsidR="00D55107" w:rsidRPr="0052180E" w:rsidRDefault="00D55107" w:rsidP="00F36D86">
      <w:pPr>
        <w:numPr>
          <w:ilvl w:val="0"/>
          <w:numId w:val="7"/>
        </w:numPr>
        <w:tabs>
          <w:tab w:val="clear" w:pos="780"/>
        </w:tabs>
        <w:ind w:left="567" w:hanging="567"/>
      </w:pPr>
      <w:r w:rsidRPr="0052180E">
        <w:t>Les patients atteints de polyarthrite rhumatoïde sévère et d’autres maladies inflammatoires et dont l’affection dure depuis longtemps, peuvent présenter un risque plus important que la moyenne de développer un lymphome.</w:t>
      </w:r>
    </w:p>
    <w:p w14:paraId="225603CE" w14:textId="77777777" w:rsidR="00D55107" w:rsidRPr="0052180E" w:rsidRDefault="00D55107" w:rsidP="00F36D86">
      <w:pPr>
        <w:numPr>
          <w:ilvl w:val="0"/>
          <w:numId w:val="7"/>
        </w:numPr>
        <w:tabs>
          <w:tab w:val="clear" w:pos="780"/>
        </w:tabs>
        <w:ind w:left="567" w:hanging="567"/>
      </w:pPr>
      <w:r w:rsidRPr="0052180E">
        <w:t>Il y a eu des cas de cancers, incluant des types peu communs, chez des enfants et des adolescents traités par agents anti</w:t>
      </w:r>
      <w:r w:rsidRPr="0052180E">
        <w:noBreakHyphen/>
        <w:t>TNF, qui parfois ont entraîné le décès.</w:t>
      </w:r>
    </w:p>
    <w:p w14:paraId="58DCB081" w14:textId="77777777" w:rsidR="00D55107" w:rsidRPr="0052180E" w:rsidRDefault="00D55107" w:rsidP="00F36D86">
      <w:pPr>
        <w:numPr>
          <w:ilvl w:val="0"/>
          <w:numId w:val="7"/>
        </w:numPr>
        <w:tabs>
          <w:tab w:val="clear" w:pos="780"/>
        </w:tabs>
        <w:ind w:left="567" w:hanging="567"/>
      </w:pPr>
      <w:r w:rsidRPr="0052180E">
        <w:t>En de rares occasions, un type spécifique et sévère de lymphome, appelé lymphome T hépatosplénique, a été observé chez des patients recevant d'autres agents anti</w:t>
      </w:r>
      <w:r w:rsidRPr="0052180E">
        <w:noBreakHyphen/>
        <w:t xml:space="preserve">TNF. La plupart de ces patients étaient des adolescents ou de jeunes adultes de sexe masculin. Ce type de cancer a généralement entraîné le décès. Presque tous ces patients avaient également reçu des </w:t>
      </w:r>
      <w:r w:rsidRPr="0052180E">
        <w:lastRenderedPageBreak/>
        <w:t>médicaments connus comme l’azathioprine ou la 6</w:t>
      </w:r>
      <w:r w:rsidRPr="0052180E">
        <w:noBreakHyphen/>
        <w:t>mercaptopurine. Informez votre médecin si vous prenez de l'azathioprine ou de la 6</w:t>
      </w:r>
      <w:r w:rsidRPr="0052180E">
        <w:noBreakHyphen/>
        <w:t>mercaptopurine avec Simponi.</w:t>
      </w:r>
    </w:p>
    <w:p w14:paraId="256C2752" w14:textId="77777777" w:rsidR="00D55107" w:rsidRPr="0052180E" w:rsidRDefault="00D55107" w:rsidP="00F36D86">
      <w:pPr>
        <w:numPr>
          <w:ilvl w:val="0"/>
          <w:numId w:val="7"/>
        </w:numPr>
        <w:tabs>
          <w:tab w:val="clear" w:pos="780"/>
        </w:tabs>
        <w:ind w:left="567" w:hanging="567"/>
      </w:pPr>
      <w:r w:rsidRPr="0052180E">
        <w:t>Les patients souffrant d’asthme persistant sévère, de bronchopneumopathie chronique obstructive (BPCO) ou les patients gros fumeurs peuvent présenter un risque augmenté de cancer sous Simponi. Si vous présentez un asthme persistant sévère, une BPCO ou si vous êtes un gros fumeur, vous devez discuter avec votre médecin afin de déterminer si le traitement par anti</w:t>
      </w:r>
      <w:r w:rsidRPr="0052180E">
        <w:noBreakHyphen/>
        <w:t>TNF est approprié dans votre cas.</w:t>
      </w:r>
    </w:p>
    <w:p w14:paraId="412D4231" w14:textId="77777777" w:rsidR="00D55107" w:rsidRPr="0052180E" w:rsidRDefault="00D55107" w:rsidP="00F36D86">
      <w:pPr>
        <w:numPr>
          <w:ilvl w:val="0"/>
          <w:numId w:val="7"/>
        </w:numPr>
        <w:tabs>
          <w:tab w:val="clear" w:pos="780"/>
        </w:tabs>
        <w:ind w:left="567" w:hanging="567"/>
      </w:pPr>
      <w:r w:rsidRPr="0052180E">
        <w:t>Des patients traités par golimumab ont développé certains types de cancers de la peau. Veuillez informer votre médecin de tout changement d’aspect ou d’apparition de grosseurs au niveau de votre peau pendant ou après le traitement.</w:t>
      </w:r>
    </w:p>
    <w:p w14:paraId="00511DA2" w14:textId="77777777" w:rsidR="00D55107" w:rsidRPr="0052180E" w:rsidRDefault="00D55107" w:rsidP="00F36D86">
      <w:pPr>
        <w:rPr>
          <w:bCs/>
        </w:rPr>
      </w:pPr>
    </w:p>
    <w:p w14:paraId="42EA7C6F" w14:textId="77777777" w:rsidR="00D55107" w:rsidRPr="0052180E" w:rsidRDefault="00D55107" w:rsidP="00F36D86">
      <w:pPr>
        <w:keepNext/>
        <w:keepLines/>
        <w:rPr>
          <w:u w:val="single"/>
        </w:rPr>
      </w:pPr>
      <w:r w:rsidRPr="0052180E">
        <w:rPr>
          <w:u w:val="single"/>
        </w:rPr>
        <w:t>Insuffisance cardiaque</w:t>
      </w:r>
    </w:p>
    <w:p w14:paraId="38B48B16" w14:textId="77777777" w:rsidR="00D55107" w:rsidRPr="0052180E" w:rsidRDefault="00D55107" w:rsidP="00F36D86">
      <w:r w:rsidRPr="0052180E">
        <w:t>Veuillez informer immédiatement votre médecin si vous développez de nouveaux symptômes ou si ceux de votre insuffisance cardiaque s’aggravent. Les symptômes de l’insuffisance cardiaque comprennent un essoufflement ou un gonflement des pieds.</w:t>
      </w:r>
    </w:p>
    <w:p w14:paraId="0148AE47" w14:textId="77777777" w:rsidR="00D55107" w:rsidRPr="0052180E" w:rsidRDefault="00D55107" w:rsidP="00F36D86">
      <w:pPr>
        <w:numPr>
          <w:ilvl w:val="0"/>
          <w:numId w:val="7"/>
        </w:numPr>
        <w:tabs>
          <w:tab w:val="clear" w:pos="780"/>
        </w:tabs>
        <w:ind w:left="567" w:hanging="567"/>
      </w:pPr>
      <w:r w:rsidRPr="0052180E">
        <w:t>L’apparition de symptômes ou l’aggravation des symptômes d’insuffisance cardiaque congestive ont été rapportées avec des anti</w:t>
      </w:r>
      <w:r w:rsidRPr="0052180E">
        <w:noBreakHyphen/>
        <w:t>TNF, y compris Simponi. Certains de ces patients sont décédés.</w:t>
      </w:r>
    </w:p>
    <w:p w14:paraId="5C5280C1" w14:textId="77777777" w:rsidR="00D55107" w:rsidRPr="0052180E" w:rsidRDefault="00D55107" w:rsidP="00F36D86">
      <w:pPr>
        <w:numPr>
          <w:ilvl w:val="0"/>
          <w:numId w:val="7"/>
        </w:numPr>
        <w:tabs>
          <w:tab w:val="clear" w:pos="780"/>
        </w:tabs>
        <w:ind w:left="567" w:hanging="567"/>
      </w:pPr>
      <w:r w:rsidRPr="0052180E">
        <w:t>Si vous souffrez d’insuffisance cardiaque légère et que vous êtes traité par Simponi, vous devez être étroitement surveillé par votre médecin.</w:t>
      </w:r>
    </w:p>
    <w:p w14:paraId="64225756" w14:textId="77777777" w:rsidR="00D55107" w:rsidRPr="0052180E" w:rsidRDefault="00D55107" w:rsidP="00F36D86"/>
    <w:p w14:paraId="147D60C7" w14:textId="77777777" w:rsidR="00D55107" w:rsidRPr="0052180E" w:rsidRDefault="00D55107" w:rsidP="00F36D86">
      <w:pPr>
        <w:keepNext/>
        <w:keepLines/>
        <w:rPr>
          <w:u w:val="single"/>
        </w:rPr>
      </w:pPr>
      <w:r w:rsidRPr="0052180E">
        <w:rPr>
          <w:u w:val="single"/>
        </w:rPr>
        <w:t>Troubles du système nerveux central</w:t>
      </w:r>
    </w:p>
    <w:p w14:paraId="28F6604D" w14:textId="77777777" w:rsidR="00D55107" w:rsidRPr="0052180E" w:rsidRDefault="00D55107" w:rsidP="00F36D86">
      <w:r w:rsidRPr="0052180E">
        <w:t>Veuillez informer immédiatement votre médecin si vous présentez ou avez déjà présenté les symptômes d’une maladie démyélinisante, telle que la sclérose en plaques. Ces symptômes peuvent comprendre une altération de la vision, une faiblesse dans les bras ou les jambes ou encore un engourdissement ou des fourmillements à tout endroit du corps. Votre médecin décidera si vous pouvez ou non prendre Simponi.</w:t>
      </w:r>
    </w:p>
    <w:p w14:paraId="0ED931AF" w14:textId="77777777" w:rsidR="00D55107" w:rsidRPr="0052180E" w:rsidRDefault="00D55107" w:rsidP="00F36D86"/>
    <w:p w14:paraId="3D53B388" w14:textId="77777777" w:rsidR="00D55107" w:rsidRPr="0052180E" w:rsidRDefault="00D55107" w:rsidP="00F36D86">
      <w:pPr>
        <w:keepNext/>
        <w:keepLines/>
        <w:rPr>
          <w:szCs w:val="22"/>
          <w:u w:val="single"/>
        </w:rPr>
      </w:pPr>
      <w:r w:rsidRPr="0052180E">
        <w:rPr>
          <w:u w:val="single"/>
        </w:rPr>
        <w:t>Opérations ou chirurgie dentaire</w:t>
      </w:r>
    </w:p>
    <w:p w14:paraId="4F1B41A5" w14:textId="77777777" w:rsidR="00D55107" w:rsidRPr="0052180E" w:rsidRDefault="00D55107" w:rsidP="00F36D86">
      <w:pPr>
        <w:numPr>
          <w:ilvl w:val="0"/>
          <w:numId w:val="7"/>
        </w:numPr>
        <w:tabs>
          <w:tab w:val="clear" w:pos="780"/>
        </w:tabs>
        <w:ind w:left="567" w:hanging="567"/>
      </w:pPr>
      <w:r w:rsidRPr="0052180E">
        <w:t>Si vous prévoyez de subir une intervention chirurgicale ou dentaire, parlez</w:t>
      </w:r>
      <w:r w:rsidRPr="0052180E">
        <w:noBreakHyphen/>
        <w:t>en à votre médecin.</w:t>
      </w:r>
    </w:p>
    <w:p w14:paraId="63B23D97" w14:textId="77777777" w:rsidR="00D55107" w:rsidRPr="0052180E" w:rsidRDefault="00D55107" w:rsidP="00F36D86">
      <w:pPr>
        <w:numPr>
          <w:ilvl w:val="0"/>
          <w:numId w:val="7"/>
        </w:numPr>
        <w:tabs>
          <w:tab w:val="clear" w:pos="780"/>
        </w:tabs>
        <w:ind w:left="567" w:hanging="567"/>
      </w:pPr>
      <w:r w:rsidRPr="0052180E">
        <w:t>Informez votre chirurgien ou le dentiste réalisant l’intervention que vous êtes sous traitement par Simponi en lui montrant votre carte de rappel patient.</w:t>
      </w:r>
    </w:p>
    <w:p w14:paraId="47F1C437" w14:textId="77777777" w:rsidR="00D55107" w:rsidRPr="0052180E" w:rsidRDefault="00D55107" w:rsidP="00F36D86"/>
    <w:p w14:paraId="21013D36" w14:textId="77777777" w:rsidR="00D55107" w:rsidRPr="0052180E" w:rsidRDefault="00D55107" w:rsidP="00F36D86">
      <w:pPr>
        <w:keepNext/>
        <w:keepLines/>
        <w:rPr>
          <w:szCs w:val="22"/>
          <w:u w:val="single"/>
        </w:rPr>
      </w:pPr>
      <w:r w:rsidRPr="0052180E">
        <w:rPr>
          <w:u w:val="single"/>
        </w:rPr>
        <w:t>Maladie auto</w:t>
      </w:r>
      <w:r w:rsidRPr="0052180E">
        <w:rPr>
          <w:u w:val="single"/>
        </w:rPr>
        <w:noBreakHyphen/>
        <w:t>immune</w:t>
      </w:r>
    </w:p>
    <w:p w14:paraId="4796022E" w14:textId="77777777" w:rsidR="00D55107" w:rsidRPr="0052180E" w:rsidRDefault="00D55107" w:rsidP="00F36D86">
      <w:pPr>
        <w:autoSpaceDE w:val="0"/>
        <w:autoSpaceDN w:val="0"/>
        <w:adjustRightInd w:val="0"/>
      </w:pPr>
      <w:r w:rsidRPr="0052180E">
        <w:t>Veuillez informer votre médecin si vous développez des symptômes d’une maladie appelée lupus. Ces symptômes comprennent un érythème persistant, de la fièvre, des douleurs articulaires et de la fatigue.</w:t>
      </w:r>
    </w:p>
    <w:p w14:paraId="60DE7613" w14:textId="77777777" w:rsidR="00D55107" w:rsidRPr="0052180E" w:rsidRDefault="00D55107" w:rsidP="00F36D86">
      <w:pPr>
        <w:numPr>
          <w:ilvl w:val="0"/>
          <w:numId w:val="7"/>
        </w:numPr>
        <w:tabs>
          <w:tab w:val="clear" w:pos="780"/>
        </w:tabs>
        <w:ind w:left="567" w:hanging="567"/>
      </w:pPr>
      <w:r w:rsidRPr="0052180E">
        <w:t>En de rares occasions, des personnes traitées par des anti</w:t>
      </w:r>
      <w:r w:rsidRPr="0052180E">
        <w:noBreakHyphen/>
        <w:t>TNF ont développé un lupus.</w:t>
      </w:r>
    </w:p>
    <w:p w14:paraId="5164AF29" w14:textId="77777777" w:rsidR="00D55107" w:rsidRPr="0052180E" w:rsidRDefault="00D55107" w:rsidP="00F36D86"/>
    <w:p w14:paraId="1EA0A631" w14:textId="77777777" w:rsidR="00D55107" w:rsidRPr="0052180E" w:rsidRDefault="00D55107" w:rsidP="00F36D86">
      <w:pPr>
        <w:keepNext/>
        <w:keepLines/>
      </w:pPr>
      <w:r w:rsidRPr="0052180E">
        <w:rPr>
          <w:u w:val="single"/>
        </w:rPr>
        <w:t>Maladie du sang</w:t>
      </w:r>
    </w:p>
    <w:p w14:paraId="141467AA" w14:textId="77777777" w:rsidR="00D55107" w:rsidRPr="0052180E" w:rsidRDefault="00D55107" w:rsidP="00F36D86">
      <w:r w:rsidRPr="0052180E">
        <w:t>Chez certains patients, l’organisme n’arrive plus à produire suffisamment de cellules sanguines qui aident votre organisme à lutter contre les infections ou à arrêter les saignements. Si vous avez une fièvre qui ne disparaît pas, des ecchymoses, ou si vous saignez facilement ou si vous êtes très pâle, appelez immédiatement votre médecin. Votre médecin pourra décider d’arrêter le traitement.</w:t>
      </w:r>
    </w:p>
    <w:p w14:paraId="6DD9B1A2" w14:textId="77777777" w:rsidR="00D55107" w:rsidRPr="0052180E" w:rsidRDefault="00D55107" w:rsidP="00F36D86"/>
    <w:p w14:paraId="53807BA0" w14:textId="77777777" w:rsidR="00D55107" w:rsidRPr="0052180E" w:rsidRDefault="00D55107" w:rsidP="00F36D86">
      <w:r w:rsidRPr="0052180E">
        <w:t>Si vous n’êtes pas sûr que ce qui précède vous concerne, parlez</w:t>
      </w:r>
      <w:r w:rsidRPr="0052180E">
        <w:noBreakHyphen/>
        <w:t>en à votre médecin ou votre pharmacien avant de prendre Simponi.</w:t>
      </w:r>
    </w:p>
    <w:p w14:paraId="031398FF" w14:textId="77777777" w:rsidR="00D55107" w:rsidRPr="0052180E" w:rsidRDefault="00D55107" w:rsidP="00F36D86"/>
    <w:p w14:paraId="21E12962" w14:textId="77777777" w:rsidR="00D55107" w:rsidRPr="0052180E" w:rsidRDefault="00D55107" w:rsidP="00F36D86">
      <w:pPr>
        <w:keepNext/>
        <w:keepLines/>
        <w:tabs>
          <w:tab w:val="left" w:pos="284"/>
        </w:tabs>
        <w:rPr>
          <w:iCs/>
          <w:u w:val="single"/>
        </w:rPr>
      </w:pPr>
      <w:r w:rsidRPr="0052180E">
        <w:rPr>
          <w:u w:val="single"/>
        </w:rPr>
        <w:t>Vaccination</w:t>
      </w:r>
    </w:p>
    <w:p w14:paraId="55FD57AA" w14:textId="77777777" w:rsidR="00D55107" w:rsidRPr="0052180E" w:rsidRDefault="00D55107" w:rsidP="00F36D86">
      <w:pPr>
        <w:tabs>
          <w:tab w:val="left" w:pos="284"/>
        </w:tabs>
      </w:pPr>
      <w:r w:rsidRPr="0052180E">
        <w:t>Si vous avez été vacciné ou si vous prévoyez de le faire, parlez</w:t>
      </w:r>
      <w:r w:rsidRPr="0052180E">
        <w:noBreakHyphen/>
        <w:t>en à votre médecin.</w:t>
      </w:r>
    </w:p>
    <w:p w14:paraId="7318F50A" w14:textId="77777777" w:rsidR="00D55107" w:rsidRPr="0052180E" w:rsidRDefault="00D55107" w:rsidP="00F36D86">
      <w:pPr>
        <w:numPr>
          <w:ilvl w:val="0"/>
          <w:numId w:val="7"/>
        </w:numPr>
        <w:tabs>
          <w:tab w:val="clear" w:pos="780"/>
        </w:tabs>
        <w:ind w:left="567" w:hanging="567"/>
      </w:pPr>
      <w:r w:rsidRPr="0052180E">
        <w:t>Vous ne devez pas recevoir certains vaccins (vivants) pendant votre traitement par Simponi.</w:t>
      </w:r>
    </w:p>
    <w:p w14:paraId="1F7D6A22" w14:textId="77777777" w:rsidR="00D55107" w:rsidRPr="0052180E" w:rsidRDefault="00D55107" w:rsidP="00F36D86">
      <w:pPr>
        <w:numPr>
          <w:ilvl w:val="0"/>
          <w:numId w:val="7"/>
        </w:numPr>
        <w:tabs>
          <w:tab w:val="clear" w:pos="780"/>
        </w:tabs>
        <w:ind w:left="567" w:hanging="567"/>
      </w:pPr>
      <w:r w:rsidRPr="0052180E">
        <w:t xml:space="preserve">Certaines vaccinations peuvent provoquer des infections. Si vous avez reçu Simponi pendant votre grossesse, votre bébé peut présenter un risque accru de telles infections jusqu’à approximativement </w:t>
      </w:r>
      <w:r w:rsidR="001A516E" w:rsidRPr="0052180E">
        <w:t>6 </w:t>
      </w:r>
      <w:r w:rsidRPr="0052180E">
        <w:t>mois après la dernière dose reçue au cours de votre grossesse. Il est important d’informer votre pédiatre et les autres professionnels de santé de votre traitement par Simponi afin qu’ils puissent décider quand votre bébé devra être vacciné.</w:t>
      </w:r>
    </w:p>
    <w:p w14:paraId="295D6A9A" w14:textId="77777777" w:rsidR="00D55107" w:rsidRPr="0052180E" w:rsidRDefault="00D55107" w:rsidP="00F36D86"/>
    <w:p w14:paraId="7FCF5E06" w14:textId="77777777" w:rsidR="00D55107" w:rsidRPr="0052180E" w:rsidRDefault="00D55107" w:rsidP="00F36D86">
      <w:r w:rsidRPr="0052180E">
        <w:lastRenderedPageBreak/>
        <w:t>Parlez-en au médecin de votre enfant concernant ses vaccinations. Si possible, votre enfant doit être à jour avec toutes les vaccinations avant d'utiliser Simponi.</w:t>
      </w:r>
    </w:p>
    <w:p w14:paraId="51570257" w14:textId="77777777" w:rsidR="00D55107" w:rsidRPr="0052180E" w:rsidRDefault="00D55107" w:rsidP="00F36D86"/>
    <w:p w14:paraId="1201AEAE" w14:textId="77777777" w:rsidR="00D55107" w:rsidRPr="0052180E" w:rsidRDefault="00D55107" w:rsidP="00F36D86">
      <w:pPr>
        <w:keepNext/>
        <w:keepLines/>
        <w:tabs>
          <w:tab w:val="clear" w:pos="567"/>
          <w:tab w:val="left" w:pos="1134"/>
        </w:tabs>
      </w:pPr>
      <w:r w:rsidRPr="0052180E">
        <w:rPr>
          <w:u w:val="single"/>
        </w:rPr>
        <w:t>Agents infectieux thérapeutiques</w:t>
      </w:r>
    </w:p>
    <w:p w14:paraId="65971257" w14:textId="77777777" w:rsidR="00D55107" w:rsidRPr="0052180E" w:rsidRDefault="00D55107" w:rsidP="00F36D86">
      <w:r w:rsidRPr="0052180E">
        <w:t>Veuillez informer votre médecin si vous avez reçu récemment ou avez prévu de recevoir un traitement avec un agent infectieux thérapeutique (tel que l’instillation de BCG utilisé pour le traitement d’un cancer).</w:t>
      </w:r>
    </w:p>
    <w:p w14:paraId="6FA7783B" w14:textId="77777777" w:rsidR="00D55107" w:rsidRPr="0052180E" w:rsidRDefault="00D55107" w:rsidP="00F36D86"/>
    <w:p w14:paraId="06BC6D78" w14:textId="77777777" w:rsidR="00D55107" w:rsidRPr="0052180E" w:rsidRDefault="00D55107" w:rsidP="00F36D86">
      <w:pPr>
        <w:keepNext/>
        <w:keepLines/>
        <w:rPr>
          <w:u w:val="single"/>
        </w:rPr>
      </w:pPr>
      <w:r w:rsidRPr="0052180E">
        <w:rPr>
          <w:u w:val="single"/>
        </w:rPr>
        <w:t>Réactions allergiques</w:t>
      </w:r>
    </w:p>
    <w:p w14:paraId="05C035CA" w14:textId="77777777" w:rsidR="00D55107" w:rsidRPr="0052180E" w:rsidRDefault="00D55107" w:rsidP="00F36D86">
      <w:pPr>
        <w:tabs>
          <w:tab w:val="left" w:pos="993"/>
        </w:tabs>
      </w:pPr>
      <w:r w:rsidRPr="0052180E">
        <w:t>Prévenez immédiatement votre médecin si vous développez des symptômes d’une réaction allergique après votre traitement par Simponi. Les symptômes d’une réaction allergique peuvent inclure un gonflement du visage, des lèvres, de la bouche ou de la gorge pouvant gêner la déglutition ou la respiration, une éruption cutanée, une urticaire, un gonflement des mains, des pieds ou des chevilles.</w:t>
      </w:r>
    </w:p>
    <w:p w14:paraId="39DC4BC4" w14:textId="77777777" w:rsidR="00D55107" w:rsidRPr="0052180E" w:rsidRDefault="00D55107" w:rsidP="00F36D86">
      <w:pPr>
        <w:numPr>
          <w:ilvl w:val="0"/>
          <w:numId w:val="7"/>
        </w:numPr>
        <w:tabs>
          <w:tab w:val="clear" w:pos="780"/>
        </w:tabs>
        <w:ind w:left="567" w:hanging="567"/>
      </w:pPr>
      <w:r w:rsidRPr="0052180E">
        <w:t>Certaines de ces réactions peuvent être graves ou, rarement, une menace vitale.</w:t>
      </w:r>
    </w:p>
    <w:p w14:paraId="53537FAF" w14:textId="77777777" w:rsidR="00D55107" w:rsidRPr="0052180E" w:rsidRDefault="00D55107" w:rsidP="00F36D86">
      <w:pPr>
        <w:numPr>
          <w:ilvl w:val="0"/>
          <w:numId w:val="7"/>
        </w:numPr>
        <w:tabs>
          <w:tab w:val="clear" w:pos="780"/>
        </w:tabs>
        <w:ind w:left="567" w:hanging="567"/>
      </w:pPr>
      <w:r w:rsidRPr="0052180E">
        <w:t>Certaines de ces réactions surviennent après la première administration de Simponi.</w:t>
      </w:r>
    </w:p>
    <w:p w14:paraId="4556427A" w14:textId="77777777" w:rsidR="00D55107" w:rsidRPr="0052180E" w:rsidRDefault="00D55107" w:rsidP="00F36D86"/>
    <w:p w14:paraId="19411D5C" w14:textId="77777777" w:rsidR="00D55107" w:rsidRPr="0052180E" w:rsidRDefault="00D55107" w:rsidP="00F36D86">
      <w:pPr>
        <w:keepNext/>
        <w:keepLines/>
        <w:rPr>
          <w:b/>
          <w:bCs/>
        </w:rPr>
      </w:pPr>
      <w:r w:rsidRPr="0052180E">
        <w:rPr>
          <w:b/>
          <w:bCs/>
        </w:rPr>
        <w:t>Enfants</w:t>
      </w:r>
    </w:p>
    <w:p w14:paraId="7210207F" w14:textId="77777777" w:rsidR="00D55107" w:rsidRPr="0052180E" w:rsidRDefault="00D55107" w:rsidP="00F36D86">
      <w:pPr>
        <w:rPr>
          <w:szCs w:val="22"/>
        </w:rPr>
      </w:pPr>
      <w:r w:rsidRPr="0052180E">
        <w:t xml:space="preserve">Simponi n’est pas recommandé chez les enfants âgés de moins de </w:t>
      </w:r>
      <w:r w:rsidR="001A516E" w:rsidRPr="0052180E">
        <w:t>2 </w:t>
      </w:r>
      <w:r w:rsidRPr="0052180E">
        <w:t xml:space="preserve">ans avec une arthrite </w:t>
      </w:r>
      <w:r w:rsidRPr="0052180E">
        <w:rPr>
          <w:szCs w:val="22"/>
        </w:rPr>
        <w:t>juvénile idiopathique polyarticulaire car il n'a pas été étudié dans cette population.</w:t>
      </w:r>
    </w:p>
    <w:p w14:paraId="6FBB8C50" w14:textId="77777777" w:rsidR="00D55107" w:rsidRPr="0052180E" w:rsidRDefault="00D55107" w:rsidP="00F36D86"/>
    <w:p w14:paraId="0902D3B9" w14:textId="77777777" w:rsidR="00D55107" w:rsidRPr="0052180E" w:rsidRDefault="00D55107" w:rsidP="00F36D86">
      <w:pPr>
        <w:keepNext/>
        <w:keepLines/>
        <w:rPr>
          <w:b/>
          <w:bCs/>
        </w:rPr>
      </w:pPr>
      <w:r w:rsidRPr="0052180E">
        <w:rPr>
          <w:b/>
          <w:bCs/>
        </w:rPr>
        <w:t>Autres médicaments et Simponi</w:t>
      </w:r>
    </w:p>
    <w:p w14:paraId="4C812105" w14:textId="77777777" w:rsidR="00D55107" w:rsidRPr="0052180E" w:rsidRDefault="00D55107" w:rsidP="00F36D86">
      <w:pPr>
        <w:numPr>
          <w:ilvl w:val="0"/>
          <w:numId w:val="7"/>
        </w:numPr>
        <w:tabs>
          <w:tab w:val="clear" w:pos="780"/>
        </w:tabs>
        <w:ind w:left="567" w:hanging="567"/>
      </w:pPr>
      <w:r w:rsidRPr="0052180E">
        <w:t xml:space="preserve">Informez votre médecin ou pharmacien si vous prenez, avez récemment pris ou pourriez prendre tout autre médicament, y compris des médicaments utilisés pour le traitement de l’arthrite </w:t>
      </w:r>
      <w:r w:rsidRPr="0052180E">
        <w:rPr>
          <w:szCs w:val="22"/>
        </w:rPr>
        <w:t>juvénile idiopathique polyarticulaire</w:t>
      </w:r>
      <w:r w:rsidRPr="0052180E">
        <w:t>.</w:t>
      </w:r>
    </w:p>
    <w:p w14:paraId="10DC9B3B" w14:textId="77777777" w:rsidR="00D55107" w:rsidRPr="0052180E" w:rsidRDefault="00D55107" w:rsidP="00F36D86">
      <w:pPr>
        <w:numPr>
          <w:ilvl w:val="0"/>
          <w:numId w:val="7"/>
        </w:numPr>
        <w:tabs>
          <w:tab w:val="clear" w:pos="780"/>
        </w:tabs>
        <w:ind w:left="567" w:hanging="567"/>
      </w:pPr>
      <w:r w:rsidRPr="0052180E">
        <w:t>Vous ne devez pas prendre Simponi avec des médicaments contenant la substance active anakinra ou abatacept. Ces médicaments sont utilisés pour traiter des maladies rhumatoïdes.</w:t>
      </w:r>
    </w:p>
    <w:p w14:paraId="7A3BD4D0" w14:textId="77777777" w:rsidR="00D55107" w:rsidRPr="0052180E" w:rsidRDefault="00D55107" w:rsidP="00F36D86">
      <w:pPr>
        <w:numPr>
          <w:ilvl w:val="0"/>
          <w:numId w:val="7"/>
        </w:numPr>
        <w:tabs>
          <w:tab w:val="clear" w:pos="780"/>
        </w:tabs>
        <w:ind w:left="567" w:hanging="567"/>
      </w:pPr>
      <w:r w:rsidRPr="0052180E">
        <w:t>Veuillez informer votre médecin ou votre pharmacien si vous prenez d’autres médicaments qui affectent votre système immunitaire.</w:t>
      </w:r>
    </w:p>
    <w:p w14:paraId="64601A1C" w14:textId="77777777" w:rsidR="00D55107" w:rsidRPr="0052180E" w:rsidRDefault="00D55107" w:rsidP="00F36D86">
      <w:pPr>
        <w:numPr>
          <w:ilvl w:val="0"/>
          <w:numId w:val="7"/>
        </w:numPr>
        <w:tabs>
          <w:tab w:val="clear" w:pos="780"/>
        </w:tabs>
        <w:ind w:left="567" w:hanging="567"/>
      </w:pPr>
      <w:r w:rsidRPr="0052180E">
        <w:t>Vous ne devez pas recevoir certains vaccins (vivants) pendant l’utilisation de Simponi.</w:t>
      </w:r>
    </w:p>
    <w:p w14:paraId="55D68966" w14:textId="77777777" w:rsidR="00D55107" w:rsidRPr="0052180E" w:rsidRDefault="00D55107" w:rsidP="00F36D86"/>
    <w:p w14:paraId="2261F71B" w14:textId="77777777" w:rsidR="00D55107" w:rsidRPr="0052180E" w:rsidRDefault="00D55107" w:rsidP="00F36D86">
      <w:r w:rsidRPr="0052180E">
        <w:t>Si vous n’êtes pas sûr que l’un des cas ci</w:t>
      </w:r>
      <w:r w:rsidRPr="0052180E">
        <w:noBreakHyphen/>
        <w:t>dessus vous concerne, veuillez</w:t>
      </w:r>
      <w:r w:rsidRPr="0052180E">
        <w:noBreakHyphen/>
        <w:t>en parler à votre médecin ou pharmacien avant d’utiliser Simponi.</w:t>
      </w:r>
    </w:p>
    <w:p w14:paraId="2351939D" w14:textId="77777777" w:rsidR="00D55107" w:rsidRPr="0052180E" w:rsidRDefault="00D55107" w:rsidP="00F36D86">
      <w:pPr>
        <w:autoSpaceDE w:val="0"/>
        <w:autoSpaceDN w:val="0"/>
        <w:adjustRightInd w:val="0"/>
      </w:pPr>
    </w:p>
    <w:p w14:paraId="0B98A87C" w14:textId="77777777" w:rsidR="00D55107" w:rsidRPr="0052180E" w:rsidRDefault="00D55107" w:rsidP="00F36D86">
      <w:pPr>
        <w:keepNext/>
        <w:keepLines/>
        <w:rPr>
          <w:b/>
          <w:bCs/>
        </w:rPr>
      </w:pPr>
      <w:bookmarkStart w:id="184" w:name="_Hlk135647974"/>
      <w:r w:rsidRPr="0052180E">
        <w:rPr>
          <w:b/>
          <w:bCs/>
        </w:rPr>
        <w:t>Grossesse et allaitement</w:t>
      </w:r>
    </w:p>
    <w:p w14:paraId="7A84443B" w14:textId="77777777" w:rsidR="00D55107" w:rsidRPr="0052180E" w:rsidRDefault="00D55107" w:rsidP="00F36D86">
      <w:pPr>
        <w:autoSpaceDE w:val="0"/>
        <w:autoSpaceDN w:val="0"/>
        <w:adjustRightInd w:val="0"/>
        <w:rPr>
          <w:szCs w:val="21"/>
        </w:rPr>
      </w:pPr>
      <w:r w:rsidRPr="0052180E">
        <w:t>Avertissez votre médecin avant de prendre Simponi si :</w:t>
      </w:r>
    </w:p>
    <w:p w14:paraId="3F3A8B90" w14:textId="60F7F5ED" w:rsidR="00D55107" w:rsidRPr="0052180E" w:rsidRDefault="00D55107" w:rsidP="00F36D86">
      <w:pPr>
        <w:numPr>
          <w:ilvl w:val="0"/>
          <w:numId w:val="7"/>
        </w:numPr>
        <w:tabs>
          <w:tab w:val="clear" w:pos="780"/>
        </w:tabs>
        <w:ind w:left="567" w:hanging="567"/>
      </w:pPr>
      <w:r w:rsidRPr="0052180E">
        <w:t xml:space="preserve">Vous êtes enceinte ou prévoyez de le devenir au cours du traitement par Simponi. </w:t>
      </w:r>
      <w:r w:rsidR="00F51AA2" w:rsidRPr="0052180E">
        <w:t>Il y a peu d’informations sur l</w:t>
      </w:r>
      <w:r w:rsidRPr="0052180E">
        <w:t>es effets de ce médicament chez la femme enceinte. Si vous êtes traité</w:t>
      </w:r>
      <w:r w:rsidR="001078DF" w:rsidRPr="0052180E">
        <w:t>e</w:t>
      </w:r>
      <w:r w:rsidRPr="0052180E">
        <w:t xml:space="preserve"> par Simponi, vous devez éviter de tomber enceinte en utilisant une méthode contraceptive appropriée pendant la durée du traitement et pendant au moins </w:t>
      </w:r>
      <w:r w:rsidR="001A516E" w:rsidRPr="0052180E">
        <w:t>6 </w:t>
      </w:r>
      <w:r w:rsidRPr="0052180E">
        <w:t>mois après la dernière injection de Simponi.</w:t>
      </w:r>
      <w:r w:rsidR="00F51AA2" w:rsidRPr="0052180E">
        <w:t xml:space="preserve"> Simponi ne doit être utilisé pendant la grossesse que si cela est clairement nécessaire pour vous.</w:t>
      </w:r>
    </w:p>
    <w:bookmarkEnd w:id="184"/>
    <w:p w14:paraId="4408DE2A" w14:textId="77777777" w:rsidR="00D55107" w:rsidRPr="0052180E" w:rsidRDefault="00D55107" w:rsidP="00F36D86">
      <w:pPr>
        <w:numPr>
          <w:ilvl w:val="0"/>
          <w:numId w:val="7"/>
        </w:numPr>
        <w:tabs>
          <w:tab w:val="clear" w:pos="780"/>
        </w:tabs>
        <w:ind w:left="567" w:hanging="567"/>
      </w:pPr>
      <w:r w:rsidRPr="0052180E">
        <w:t xml:space="preserve">Avant de débuter l’allaitement, votre dernière injection de Simponi doit avoir été effectuée au moins </w:t>
      </w:r>
      <w:r w:rsidR="001A516E" w:rsidRPr="0052180E">
        <w:t>6 </w:t>
      </w:r>
      <w:r w:rsidRPr="0052180E">
        <w:t>mois avant. Vous devez arrêter d’allaiter si vous prévoyez de prendre Simponi.</w:t>
      </w:r>
    </w:p>
    <w:p w14:paraId="233FDCB5" w14:textId="77777777" w:rsidR="00D55107" w:rsidRPr="0052180E" w:rsidRDefault="00D55107" w:rsidP="00F36D86">
      <w:pPr>
        <w:numPr>
          <w:ilvl w:val="0"/>
          <w:numId w:val="7"/>
        </w:numPr>
        <w:tabs>
          <w:tab w:val="clear" w:pos="780"/>
        </w:tabs>
        <w:ind w:left="567" w:hanging="567"/>
      </w:pPr>
      <w:r w:rsidRPr="0052180E">
        <w:t>Si vous avez reçu Simponi au cours de votre grossesse, votre bébé peut présenter un risque accru d’infections. Il est important d’informer votre pédiatre et les autres professionnels de santé de votre traitement par Simponi avant que votre bébé ne soit vacciné (pour plus d’informations voir rubrique sur la vaccination).</w:t>
      </w:r>
    </w:p>
    <w:p w14:paraId="6402D15C" w14:textId="77777777" w:rsidR="00D55107" w:rsidRPr="0052180E" w:rsidRDefault="00D55107" w:rsidP="00F36D86">
      <w:r w:rsidRPr="0052180E">
        <w:t>Si vous êtes enceinte ou que vous allaitez, si vous pensez être enceinte ou planifiez une grossesse, demandez conseil à votre médecin ou pharmacien avant de prendre ce médicament.</w:t>
      </w:r>
    </w:p>
    <w:p w14:paraId="5B26ACCF" w14:textId="77777777" w:rsidR="00D55107" w:rsidRPr="0052180E" w:rsidRDefault="00D55107" w:rsidP="00F36D86"/>
    <w:p w14:paraId="75C05ABC" w14:textId="77777777" w:rsidR="00D55107" w:rsidRPr="0052180E" w:rsidRDefault="00D55107" w:rsidP="00F36D86">
      <w:pPr>
        <w:keepNext/>
        <w:keepLines/>
      </w:pPr>
      <w:r w:rsidRPr="0052180E">
        <w:rPr>
          <w:b/>
        </w:rPr>
        <w:t>Conduite de véhicules et utilisation de machines</w:t>
      </w:r>
    </w:p>
    <w:p w14:paraId="6F65E0D2" w14:textId="77777777" w:rsidR="00D55107" w:rsidRPr="0052180E" w:rsidRDefault="00D55107" w:rsidP="00F36D86">
      <w:pPr>
        <w:rPr>
          <w:szCs w:val="22"/>
        </w:rPr>
      </w:pPr>
      <w:r w:rsidRPr="0052180E">
        <w:t>Simponi a un effet mineur sur l’aptitude à faire du vélo, à conduire des véhicules et à utiliser des machines. Vous pouvez toutefois ressentir des vertiges après l’injection de Simponi. Si cela se produit, ne faites pas de vélo, ne conduisez pas de véhicules, n’utilisez pas de machine.</w:t>
      </w:r>
    </w:p>
    <w:p w14:paraId="326EC250" w14:textId="77777777" w:rsidR="00D55107" w:rsidRPr="0052180E" w:rsidRDefault="00D55107" w:rsidP="00F36D86">
      <w:pPr>
        <w:autoSpaceDE w:val="0"/>
        <w:autoSpaceDN w:val="0"/>
        <w:adjustRightInd w:val="0"/>
      </w:pPr>
    </w:p>
    <w:p w14:paraId="5E2151CD" w14:textId="77777777" w:rsidR="00D55107" w:rsidRPr="0052180E" w:rsidRDefault="00D55107" w:rsidP="00F36D86">
      <w:pPr>
        <w:keepNext/>
        <w:keepLines/>
        <w:autoSpaceDE w:val="0"/>
        <w:autoSpaceDN w:val="0"/>
        <w:adjustRightInd w:val="0"/>
        <w:rPr>
          <w:b/>
        </w:rPr>
      </w:pPr>
      <w:r w:rsidRPr="0052180E">
        <w:rPr>
          <w:b/>
        </w:rPr>
        <w:lastRenderedPageBreak/>
        <w:t>Simponi contient du latex et du sorbitol</w:t>
      </w:r>
    </w:p>
    <w:p w14:paraId="3F4BFE0A" w14:textId="77777777" w:rsidR="00D55107" w:rsidRPr="0052180E" w:rsidRDefault="00D55107" w:rsidP="00F36D86">
      <w:pPr>
        <w:keepNext/>
        <w:keepLines/>
        <w:autoSpaceDE w:val="0"/>
        <w:autoSpaceDN w:val="0"/>
        <w:adjustRightInd w:val="0"/>
        <w:rPr>
          <w:szCs w:val="21"/>
          <w:u w:val="single"/>
        </w:rPr>
      </w:pPr>
      <w:r w:rsidRPr="0052180E">
        <w:rPr>
          <w:u w:val="single"/>
        </w:rPr>
        <w:t>Hypersensibilité au latex</w:t>
      </w:r>
    </w:p>
    <w:p w14:paraId="615D93EE" w14:textId="77777777" w:rsidR="00D55107" w:rsidRPr="0052180E" w:rsidRDefault="00D55107" w:rsidP="00F36D86">
      <w:pPr>
        <w:autoSpaceDE w:val="0"/>
        <w:autoSpaceDN w:val="0"/>
        <w:adjustRightInd w:val="0"/>
        <w:rPr>
          <w:szCs w:val="21"/>
        </w:rPr>
      </w:pPr>
      <w:r w:rsidRPr="0052180E">
        <w:t>Une partie du stylo prérempli, le protège aiguille contient du latex. Le latex pouvant provoquer des réactions allergiques sévères, si vous êtes allergique au latex ou si la personne qui s’occupe de vos soins l’est discutez</w:t>
      </w:r>
      <w:r w:rsidRPr="0052180E">
        <w:noBreakHyphen/>
        <w:t>en avec votre médecin avant de prendre Simponi.</w:t>
      </w:r>
    </w:p>
    <w:p w14:paraId="5E010A8B" w14:textId="77777777" w:rsidR="00D55107" w:rsidRPr="0052180E" w:rsidRDefault="00D55107" w:rsidP="00F36D86">
      <w:pPr>
        <w:autoSpaceDE w:val="0"/>
        <w:autoSpaceDN w:val="0"/>
        <w:adjustRightInd w:val="0"/>
        <w:rPr>
          <w:szCs w:val="21"/>
        </w:rPr>
      </w:pPr>
    </w:p>
    <w:p w14:paraId="68FE64B7" w14:textId="77777777" w:rsidR="00D55107" w:rsidRPr="0052180E" w:rsidRDefault="00D55107" w:rsidP="00F36D86">
      <w:pPr>
        <w:keepNext/>
        <w:keepLines/>
        <w:autoSpaceDE w:val="0"/>
        <w:autoSpaceDN w:val="0"/>
        <w:adjustRightInd w:val="0"/>
        <w:rPr>
          <w:u w:val="single"/>
        </w:rPr>
      </w:pPr>
      <w:r w:rsidRPr="0052180E">
        <w:rPr>
          <w:u w:val="single"/>
        </w:rPr>
        <w:t>Intolérance au Sorbitol</w:t>
      </w:r>
    </w:p>
    <w:p w14:paraId="026AA1BE" w14:textId="77777777" w:rsidR="00D55107" w:rsidRPr="0052180E" w:rsidRDefault="00D55107" w:rsidP="00F36D86">
      <w:pPr>
        <w:autoSpaceDE w:val="0"/>
        <w:autoSpaceDN w:val="0"/>
        <w:adjustRightInd w:val="0"/>
        <w:rPr>
          <w:szCs w:val="21"/>
        </w:rPr>
      </w:pPr>
      <w:r w:rsidRPr="0052180E">
        <w:t>Ce médicament contient 18,4</w:t>
      </w:r>
      <w:r w:rsidR="001A516E" w:rsidRPr="0052180E">
        <w:t>5 </w:t>
      </w:r>
      <w:r w:rsidRPr="0052180E">
        <w:t>mg de sorbitol (E420) dans chaque stylo prérempli. Chaque dose</w:t>
      </w:r>
      <w:r w:rsidR="00B80A3D" w:rsidRPr="0052180E">
        <w:t xml:space="preserve"> de 0,0</w:t>
      </w:r>
      <w:r w:rsidR="001A516E" w:rsidRPr="0052180E">
        <w:t>5 </w:t>
      </w:r>
      <w:r w:rsidRPr="0052180E">
        <w:t>mL contient 2,0</w:t>
      </w:r>
      <w:r w:rsidR="001A516E" w:rsidRPr="0052180E">
        <w:t>5 </w:t>
      </w:r>
      <w:r w:rsidRPr="0052180E">
        <w:t>mg de sorbitol (E420).</w:t>
      </w:r>
    </w:p>
    <w:p w14:paraId="4FCBA0A8" w14:textId="77777777" w:rsidR="00D55107" w:rsidRPr="0052180E" w:rsidRDefault="00D55107" w:rsidP="00F36D86"/>
    <w:p w14:paraId="51DF346F" w14:textId="77777777" w:rsidR="00D55107" w:rsidRPr="0052180E" w:rsidRDefault="00D55107" w:rsidP="00F36D86"/>
    <w:p w14:paraId="7AEB6A46" w14:textId="77777777" w:rsidR="00D55107" w:rsidRPr="0052180E" w:rsidRDefault="00D55107" w:rsidP="00C14859">
      <w:pPr>
        <w:keepNext/>
        <w:ind w:left="567" w:hanging="567"/>
        <w:outlineLvl w:val="2"/>
        <w:rPr>
          <w:b/>
          <w:bCs/>
        </w:rPr>
      </w:pPr>
      <w:r w:rsidRPr="0052180E">
        <w:rPr>
          <w:b/>
          <w:bCs/>
        </w:rPr>
        <w:t>3.</w:t>
      </w:r>
      <w:r w:rsidRPr="0052180E">
        <w:rPr>
          <w:b/>
          <w:bCs/>
        </w:rPr>
        <w:tab/>
        <w:t>Comment prendre Simponi</w:t>
      </w:r>
    </w:p>
    <w:p w14:paraId="34590B79" w14:textId="77777777" w:rsidR="00D55107" w:rsidRPr="0052180E" w:rsidRDefault="00D55107" w:rsidP="00D55107">
      <w:pPr>
        <w:keepNext/>
        <w:keepLines/>
        <w:autoSpaceDE w:val="0"/>
        <w:autoSpaceDN w:val="0"/>
        <w:adjustRightInd w:val="0"/>
      </w:pPr>
    </w:p>
    <w:p w14:paraId="5719E72A" w14:textId="77777777" w:rsidR="00D55107" w:rsidRPr="0052180E" w:rsidRDefault="00D55107" w:rsidP="00D55107">
      <w:r w:rsidRPr="0052180E">
        <w:t>Veillez à toujours prendre ce médicament en suivant exactement les indications de votre médecin ou pharmacien. Vérifiez auprès de votre médecin ou pharmacien en cas de doute.</w:t>
      </w:r>
    </w:p>
    <w:p w14:paraId="17C617AB" w14:textId="77777777" w:rsidR="00D55107" w:rsidRPr="0052180E" w:rsidRDefault="00D55107" w:rsidP="00D55107"/>
    <w:p w14:paraId="2586B3B2" w14:textId="77777777" w:rsidR="00D55107" w:rsidRPr="0052180E" w:rsidRDefault="00D55107" w:rsidP="00D55107">
      <w:pPr>
        <w:keepNext/>
        <w:keepLines/>
        <w:autoSpaceDE w:val="0"/>
        <w:autoSpaceDN w:val="0"/>
        <w:adjustRightInd w:val="0"/>
        <w:rPr>
          <w:b/>
        </w:rPr>
      </w:pPr>
      <w:r w:rsidRPr="0052180E">
        <w:rPr>
          <w:b/>
        </w:rPr>
        <w:t>Quelle quantité de Simponi sera administrée</w:t>
      </w:r>
    </w:p>
    <w:p w14:paraId="3BA86C76" w14:textId="77777777" w:rsidR="00D55107" w:rsidRPr="0052180E" w:rsidRDefault="00D55107" w:rsidP="00D55107">
      <w:pPr>
        <w:keepNext/>
      </w:pPr>
      <w:r w:rsidRPr="0052180E">
        <w:t xml:space="preserve">Arthrite juvénile idiopathique polyarticulaire chez les enfants </w:t>
      </w:r>
      <w:r w:rsidR="00B80A3D" w:rsidRPr="0052180E">
        <w:t xml:space="preserve">à partir de </w:t>
      </w:r>
      <w:r w:rsidR="001A516E" w:rsidRPr="0052180E">
        <w:t>2 </w:t>
      </w:r>
      <w:r w:rsidR="00E35896" w:rsidRPr="0052180E">
        <w:t>ans</w:t>
      </w:r>
      <w:r w:rsidRPr="0052180E">
        <w:t> :</w:t>
      </w:r>
    </w:p>
    <w:p w14:paraId="4755B891" w14:textId="77777777" w:rsidR="00D55107" w:rsidRPr="0052180E" w:rsidRDefault="00D55107" w:rsidP="003D562B">
      <w:pPr>
        <w:numPr>
          <w:ilvl w:val="0"/>
          <w:numId w:val="7"/>
        </w:numPr>
        <w:tabs>
          <w:tab w:val="clear" w:pos="780"/>
        </w:tabs>
        <w:ind w:left="567" w:hanging="567"/>
      </w:pPr>
      <w:r w:rsidRPr="0052180E">
        <w:rPr>
          <w:i/>
        </w:rPr>
        <w:t>Enfants pesant moins de</w:t>
      </w:r>
      <w:r w:rsidR="00B80A3D" w:rsidRPr="0052180E">
        <w:rPr>
          <w:i/>
        </w:rPr>
        <w:t xml:space="preserve"> 4</w:t>
      </w:r>
      <w:r w:rsidR="001A516E" w:rsidRPr="0052180E">
        <w:rPr>
          <w:i/>
        </w:rPr>
        <w:t>0 </w:t>
      </w:r>
      <w:r w:rsidRPr="0052180E">
        <w:rPr>
          <w:i/>
        </w:rPr>
        <w:t>kg:</w:t>
      </w:r>
    </w:p>
    <w:p w14:paraId="3E967A60" w14:textId="77777777" w:rsidR="00D55107" w:rsidRPr="0052180E" w:rsidRDefault="00D55107" w:rsidP="00D55107">
      <w:pPr>
        <w:ind w:left="567"/>
      </w:pPr>
      <w:r w:rsidRPr="0052180E">
        <w:t>La dose recommandée de Simponi chez les enfants pesant moins de 4</w:t>
      </w:r>
      <w:r w:rsidR="001A516E" w:rsidRPr="0052180E">
        <w:t>0 </w:t>
      </w:r>
      <w:r w:rsidRPr="0052180E">
        <w:t>kg dépend de leur poids et de leur taille. Votre médecin vous indiquera quelle dose utiliser. La dose doit être administrée une fois par mois, à la même date chaque mois.</w:t>
      </w:r>
    </w:p>
    <w:p w14:paraId="2DE19DB3" w14:textId="77777777" w:rsidR="00D55107" w:rsidRPr="0052180E" w:rsidRDefault="00D55107" w:rsidP="00D55107">
      <w:pPr>
        <w:ind w:left="567"/>
      </w:pPr>
    </w:p>
    <w:p w14:paraId="436BBA4A" w14:textId="77777777" w:rsidR="00D55107" w:rsidRPr="0052180E" w:rsidRDefault="00B80A3D" w:rsidP="003D562B">
      <w:pPr>
        <w:numPr>
          <w:ilvl w:val="0"/>
          <w:numId w:val="7"/>
        </w:numPr>
        <w:tabs>
          <w:tab w:val="clear" w:pos="780"/>
        </w:tabs>
        <w:ind w:left="567" w:hanging="567"/>
      </w:pPr>
      <w:r w:rsidRPr="0052180E">
        <w:rPr>
          <w:i/>
        </w:rPr>
        <w:t>Enfants pesant au moins 4</w:t>
      </w:r>
      <w:r w:rsidR="001A516E" w:rsidRPr="0052180E">
        <w:rPr>
          <w:i/>
        </w:rPr>
        <w:t>0 </w:t>
      </w:r>
      <w:r w:rsidR="00D55107" w:rsidRPr="0052180E">
        <w:rPr>
          <w:i/>
        </w:rPr>
        <w:t>kg:</w:t>
      </w:r>
    </w:p>
    <w:p w14:paraId="16D66FB1" w14:textId="77777777" w:rsidR="00D55107" w:rsidRPr="0052180E" w:rsidRDefault="00D55107" w:rsidP="00D55107">
      <w:pPr>
        <w:ind w:left="567"/>
      </w:pPr>
      <w:r w:rsidRPr="0052180E">
        <w:t>Chez les enfants pesant au moins 4</w:t>
      </w:r>
      <w:r w:rsidR="001A516E" w:rsidRPr="0052180E">
        <w:t>0 </w:t>
      </w:r>
      <w:r w:rsidRPr="0052180E">
        <w:t>kg, un stylo prérempli ou une seringue préremplie à dose fixe de 5</w:t>
      </w:r>
      <w:r w:rsidR="001A516E" w:rsidRPr="0052180E">
        <w:t>0 </w:t>
      </w:r>
      <w:r w:rsidRPr="0052180E">
        <w:t xml:space="preserve">mg est disponible. </w:t>
      </w:r>
      <w:r w:rsidR="00B80A3D" w:rsidRPr="0052180E">
        <w:t>Pour des doses de 5</w:t>
      </w:r>
      <w:r w:rsidR="001A516E" w:rsidRPr="0052180E">
        <w:t>0 </w:t>
      </w:r>
      <w:r w:rsidR="00B80A3D" w:rsidRPr="0052180E">
        <w:t>mg, voir la rubrique </w:t>
      </w:r>
      <w:r w:rsidRPr="0052180E">
        <w:t>3 « Comment prendre Simponi » de la notice de Simponi 5</w:t>
      </w:r>
      <w:r w:rsidR="001A516E" w:rsidRPr="0052180E">
        <w:t>0 </w:t>
      </w:r>
      <w:r w:rsidRPr="0052180E">
        <w:t>mg stylo prérempli ou seringue préremplie.</w:t>
      </w:r>
    </w:p>
    <w:p w14:paraId="3B87A5BA" w14:textId="77777777" w:rsidR="00D55107" w:rsidRPr="0052180E" w:rsidRDefault="00D55107" w:rsidP="00D55107">
      <w:pPr>
        <w:ind w:left="567"/>
      </w:pPr>
    </w:p>
    <w:p w14:paraId="5DEDB4E6" w14:textId="77777777" w:rsidR="00D55107" w:rsidRPr="0052180E" w:rsidRDefault="00D55107" w:rsidP="003D562B">
      <w:pPr>
        <w:numPr>
          <w:ilvl w:val="0"/>
          <w:numId w:val="7"/>
        </w:numPr>
        <w:tabs>
          <w:tab w:val="clear" w:pos="780"/>
        </w:tabs>
        <w:ind w:left="567" w:hanging="567"/>
      </w:pPr>
      <w:r w:rsidRPr="0052180E">
        <w:t>Contactez votre médecin avant de prendre la quatrième dose. Votre médecin déterminera si vous pouvez poursuivre le traitement par Simponi.</w:t>
      </w:r>
    </w:p>
    <w:p w14:paraId="0341BDB7" w14:textId="77777777" w:rsidR="00D55107" w:rsidRPr="0052180E" w:rsidRDefault="00D55107" w:rsidP="00D55107"/>
    <w:p w14:paraId="0C17C703" w14:textId="77777777" w:rsidR="00D55107" w:rsidRPr="0052180E" w:rsidRDefault="00D55107" w:rsidP="00D55107">
      <w:pPr>
        <w:keepNext/>
        <w:keepLines/>
        <w:autoSpaceDE w:val="0"/>
        <w:autoSpaceDN w:val="0"/>
        <w:adjustRightInd w:val="0"/>
      </w:pPr>
      <w:r w:rsidRPr="0052180E">
        <w:rPr>
          <w:b/>
        </w:rPr>
        <w:t>Comment Simponi est</w:t>
      </w:r>
      <w:r w:rsidRPr="0052180E">
        <w:rPr>
          <w:b/>
        </w:rPr>
        <w:noBreakHyphen/>
        <w:t>il administré</w:t>
      </w:r>
    </w:p>
    <w:p w14:paraId="073A740B" w14:textId="77777777" w:rsidR="00D55107" w:rsidRPr="0052180E" w:rsidRDefault="00D55107" w:rsidP="003D562B">
      <w:pPr>
        <w:numPr>
          <w:ilvl w:val="0"/>
          <w:numId w:val="7"/>
        </w:numPr>
        <w:tabs>
          <w:tab w:val="clear" w:pos="780"/>
        </w:tabs>
        <w:ind w:left="567" w:hanging="567"/>
      </w:pPr>
      <w:r w:rsidRPr="0052180E">
        <w:t>Simponi est administré par injection sous la peau (voie sous</w:t>
      </w:r>
      <w:r w:rsidRPr="0052180E">
        <w:noBreakHyphen/>
        <w:t>cutanée).</w:t>
      </w:r>
    </w:p>
    <w:p w14:paraId="68828C12" w14:textId="77777777" w:rsidR="00D55107" w:rsidRPr="0052180E" w:rsidRDefault="00D55107" w:rsidP="003D562B">
      <w:pPr>
        <w:numPr>
          <w:ilvl w:val="0"/>
          <w:numId w:val="7"/>
        </w:numPr>
        <w:tabs>
          <w:tab w:val="clear" w:pos="780"/>
        </w:tabs>
        <w:ind w:left="567" w:hanging="567"/>
      </w:pPr>
      <w:r w:rsidRPr="0052180E">
        <w:t>Au début, votre médecin ou infirmière pourra vous faire l’injection. Toutefois, vous et votre médecin pouvez décider que vous êtes capable de vous injecter vous</w:t>
      </w:r>
      <w:r w:rsidRPr="0052180E">
        <w:noBreakHyphen/>
        <w:t>même Simponi ou de l’injecter à votre enfant. Dans ce cas, vous serez formé(e) sur la manière d’injecter vous</w:t>
      </w:r>
      <w:r w:rsidRPr="0052180E">
        <w:noBreakHyphen/>
        <w:t>même Simponi.</w:t>
      </w:r>
    </w:p>
    <w:p w14:paraId="7344876C" w14:textId="77777777" w:rsidR="00D55107" w:rsidRPr="0052180E" w:rsidRDefault="00D55107" w:rsidP="00F36D86">
      <w:r w:rsidRPr="0052180E">
        <w:t>Si vous avez des questions à ce sujet, parlez</w:t>
      </w:r>
      <w:r w:rsidRPr="0052180E">
        <w:noBreakHyphen/>
        <w:t>en à votre médecin. Vous trouverez les « Instructions d’</w:t>
      </w:r>
      <w:r w:rsidR="002A1232" w:rsidRPr="0052180E">
        <w:t>utilisation</w:t>
      </w:r>
      <w:r w:rsidRPr="0052180E">
        <w:t> » à la fin de cette notice.</w:t>
      </w:r>
    </w:p>
    <w:p w14:paraId="270C4155" w14:textId="77777777" w:rsidR="00D55107" w:rsidRPr="0052180E" w:rsidRDefault="00D55107" w:rsidP="00F36D86"/>
    <w:p w14:paraId="1C33208A" w14:textId="77777777" w:rsidR="00D55107" w:rsidRPr="0052180E" w:rsidRDefault="00D55107" w:rsidP="00F36D86">
      <w:pPr>
        <w:keepNext/>
        <w:keepLines/>
        <w:autoSpaceDE w:val="0"/>
        <w:autoSpaceDN w:val="0"/>
        <w:adjustRightInd w:val="0"/>
        <w:rPr>
          <w:b/>
          <w:bCs/>
        </w:rPr>
      </w:pPr>
      <w:r w:rsidRPr="0052180E">
        <w:rPr>
          <w:b/>
        </w:rPr>
        <w:t>Si vous avez pris plus de Simponi que vous n’auriez dû</w:t>
      </w:r>
    </w:p>
    <w:p w14:paraId="70740C9F" w14:textId="77777777" w:rsidR="00D55107" w:rsidRPr="0052180E" w:rsidRDefault="00D55107" w:rsidP="00F36D86">
      <w:pPr>
        <w:autoSpaceDE w:val="0"/>
        <w:autoSpaceDN w:val="0"/>
        <w:adjustRightInd w:val="0"/>
      </w:pPr>
      <w:r w:rsidRPr="0052180E">
        <w:t>Si vous avez utilisé ou si l’on vous a administré plus de Simponi que vous n’auriez dû en recevoir (soit en injectant une dose trop importante en une fois, soit en faisant des injections trop fréquentes), veuillez informer immédiatement votre médecin ou votre pharmacien. Gardez toujours avec vous le carton d’emballage, même s’il est vide, et cette notice.</w:t>
      </w:r>
    </w:p>
    <w:p w14:paraId="2F151C56" w14:textId="77777777" w:rsidR="00D55107" w:rsidRPr="0052180E" w:rsidRDefault="00D55107" w:rsidP="00F36D86">
      <w:pPr>
        <w:rPr>
          <w:bCs/>
        </w:rPr>
      </w:pPr>
    </w:p>
    <w:p w14:paraId="57ECCA5C" w14:textId="77777777" w:rsidR="00D55107" w:rsidRPr="0052180E" w:rsidRDefault="00D55107" w:rsidP="00F36D86">
      <w:pPr>
        <w:keepNext/>
        <w:keepLines/>
        <w:autoSpaceDE w:val="0"/>
        <w:autoSpaceDN w:val="0"/>
        <w:adjustRightInd w:val="0"/>
        <w:rPr>
          <w:b/>
          <w:bCs/>
        </w:rPr>
      </w:pPr>
      <w:r w:rsidRPr="0052180E">
        <w:rPr>
          <w:b/>
        </w:rPr>
        <w:t>Si vous oubliez de prendre Simponi</w:t>
      </w:r>
    </w:p>
    <w:p w14:paraId="321C1153" w14:textId="77777777" w:rsidR="00D55107" w:rsidRPr="0052180E" w:rsidRDefault="00D55107" w:rsidP="00F36D86">
      <w:r w:rsidRPr="0052180E">
        <w:t>Si vous oubliez de prendre Simponi à la date prévue, injectez la dose oubliée dès que vous vous en souvenez.</w:t>
      </w:r>
    </w:p>
    <w:p w14:paraId="79D17830" w14:textId="77777777" w:rsidR="00D55107" w:rsidRPr="0052180E" w:rsidRDefault="00D55107" w:rsidP="00F36D86"/>
    <w:p w14:paraId="73FCBDE0" w14:textId="77777777" w:rsidR="00D55107" w:rsidRPr="0052180E" w:rsidRDefault="00D55107" w:rsidP="00F36D86">
      <w:r w:rsidRPr="0052180E">
        <w:t>Ne prenez pas de dose double pour compenser la dose que vous avez oublié de prendre.</w:t>
      </w:r>
    </w:p>
    <w:p w14:paraId="420D1EB4" w14:textId="77777777" w:rsidR="00D55107" w:rsidRPr="0052180E" w:rsidRDefault="00D55107" w:rsidP="00F36D86"/>
    <w:p w14:paraId="0C5FC1A0" w14:textId="77777777" w:rsidR="00D55107" w:rsidRPr="0052180E" w:rsidRDefault="00D55107" w:rsidP="00F36D86">
      <w:pPr>
        <w:keepNext/>
        <w:keepLines/>
      </w:pPr>
      <w:r w:rsidRPr="0052180E">
        <w:t>À quel moment injecter la dose suivante :</w:t>
      </w:r>
    </w:p>
    <w:p w14:paraId="5093CF9F" w14:textId="77777777" w:rsidR="00D55107" w:rsidRPr="0052180E" w:rsidRDefault="00D55107" w:rsidP="00F36D86">
      <w:pPr>
        <w:numPr>
          <w:ilvl w:val="0"/>
          <w:numId w:val="7"/>
        </w:numPr>
        <w:tabs>
          <w:tab w:val="clear" w:pos="780"/>
        </w:tabs>
        <w:ind w:left="567" w:hanging="567"/>
      </w:pPr>
      <w:r w:rsidRPr="0052180E">
        <w:t xml:space="preserve">Si vous avez moins de </w:t>
      </w:r>
      <w:r w:rsidR="001A516E" w:rsidRPr="0052180E">
        <w:t>2 </w:t>
      </w:r>
      <w:r w:rsidRPr="0052180E">
        <w:t>semaines de retard, injectez la dose oubliée dès que vous vous en souvenez et poursuivez selon votre calendrier initial.</w:t>
      </w:r>
    </w:p>
    <w:p w14:paraId="5190DEF4" w14:textId="77777777" w:rsidR="00D55107" w:rsidRPr="0052180E" w:rsidRDefault="00D55107" w:rsidP="00F36D86">
      <w:pPr>
        <w:numPr>
          <w:ilvl w:val="0"/>
          <w:numId w:val="7"/>
        </w:numPr>
        <w:tabs>
          <w:tab w:val="clear" w:pos="780"/>
        </w:tabs>
        <w:ind w:left="567" w:hanging="567"/>
      </w:pPr>
      <w:r w:rsidRPr="0052180E">
        <w:lastRenderedPageBreak/>
        <w:t xml:space="preserve">Si vous avez plus de </w:t>
      </w:r>
      <w:r w:rsidR="001A516E" w:rsidRPr="0052180E">
        <w:t>2 </w:t>
      </w:r>
      <w:r w:rsidRPr="0052180E">
        <w:t>semaines de retard, injectez la dose oubliée dès que vous vous en souvenez et demandez conseil à votre médecin ou votre pharmacien pour savoir quand prendre la dose suivante.</w:t>
      </w:r>
    </w:p>
    <w:p w14:paraId="3DC60876" w14:textId="77777777" w:rsidR="00D55107" w:rsidRPr="0052180E" w:rsidRDefault="00D55107" w:rsidP="00F36D86"/>
    <w:p w14:paraId="713F7E31" w14:textId="77777777" w:rsidR="00D55107" w:rsidRPr="0052180E" w:rsidRDefault="00D55107" w:rsidP="00F36D86">
      <w:r w:rsidRPr="0052180E">
        <w:t>Si vous n’êtes pas sûr de savoir quoi faire, veuillez consulter votre médecin ou votre pharmacien.</w:t>
      </w:r>
    </w:p>
    <w:p w14:paraId="2BD90A26" w14:textId="77777777" w:rsidR="00D55107" w:rsidRPr="0052180E" w:rsidRDefault="00D55107" w:rsidP="00F36D86"/>
    <w:p w14:paraId="40672075" w14:textId="77777777" w:rsidR="00D55107" w:rsidRPr="0052180E" w:rsidRDefault="00D55107" w:rsidP="00F36D86">
      <w:pPr>
        <w:keepNext/>
        <w:keepLines/>
        <w:autoSpaceDE w:val="0"/>
        <w:autoSpaceDN w:val="0"/>
        <w:adjustRightInd w:val="0"/>
        <w:rPr>
          <w:b/>
          <w:bCs/>
        </w:rPr>
      </w:pPr>
      <w:r w:rsidRPr="0052180E">
        <w:rPr>
          <w:b/>
        </w:rPr>
        <w:t>Si vous arrêtez de prendre Simponi</w:t>
      </w:r>
    </w:p>
    <w:p w14:paraId="4F54FB60" w14:textId="77777777" w:rsidR="00D55107" w:rsidRPr="0052180E" w:rsidRDefault="00D55107" w:rsidP="00F36D86">
      <w:pPr>
        <w:autoSpaceDE w:val="0"/>
        <w:autoSpaceDN w:val="0"/>
        <w:adjustRightInd w:val="0"/>
      </w:pPr>
      <w:r w:rsidRPr="0052180E">
        <w:t>Si vous envisagez d’arrêter de prendre Simponi, parlez</w:t>
      </w:r>
      <w:r w:rsidRPr="0052180E">
        <w:noBreakHyphen/>
        <w:t>en d’abord avec votre médecin ou votre pharmacien.</w:t>
      </w:r>
    </w:p>
    <w:p w14:paraId="0A3C67AC" w14:textId="77777777" w:rsidR="00D55107" w:rsidRPr="0052180E" w:rsidRDefault="00D55107" w:rsidP="00F36D86"/>
    <w:p w14:paraId="4A61E423" w14:textId="77777777" w:rsidR="00D55107" w:rsidRPr="0052180E" w:rsidRDefault="00D55107" w:rsidP="00F36D86">
      <w:r w:rsidRPr="0052180E">
        <w:t>Si vous avez d’autres questions sur l’utilisation de ce médicament, demandez plus d’informations à votre médecin, à votre pharmacien ou à votre infirmière.</w:t>
      </w:r>
    </w:p>
    <w:p w14:paraId="2879E477" w14:textId="77777777" w:rsidR="00D55107" w:rsidRPr="0052180E" w:rsidRDefault="00D55107" w:rsidP="00F36D86"/>
    <w:p w14:paraId="673E6339" w14:textId="77777777" w:rsidR="00D55107" w:rsidRPr="0052180E" w:rsidRDefault="00D55107" w:rsidP="00F36D86"/>
    <w:p w14:paraId="5F71722C" w14:textId="77777777" w:rsidR="00D55107" w:rsidRPr="0052180E" w:rsidRDefault="00D55107" w:rsidP="00C14859">
      <w:pPr>
        <w:keepNext/>
        <w:ind w:left="567" w:hanging="567"/>
        <w:outlineLvl w:val="2"/>
        <w:rPr>
          <w:b/>
          <w:bCs/>
        </w:rPr>
      </w:pPr>
      <w:r w:rsidRPr="0052180E">
        <w:rPr>
          <w:b/>
          <w:bCs/>
        </w:rPr>
        <w:t>4.</w:t>
      </w:r>
      <w:r w:rsidRPr="0052180E">
        <w:rPr>
          <w:b/>
          <w:bCs/>
        </w:rPr>
        <w:tab/>
        <w:t>Effets indésirables éventuels</w:t>
      </w:r>
    </w:p>
    <w:p w14:paraId="1E35F47A" w14:textId="77777777" w:rsidR="00D55107" w:rsidRPr="0052180E" w:rsidRDefault="00D55107" w:rsidP="00D55107">
      <w:pPr>
        <w:keepNext/>
        <w:keepLines/>
        <w:autoSpaceDE w:val="0"/>
        <w:autoSpaceDN w:val="0"/>
        <w:adjustRightInd w:val="0"/>
      </w:pPr>
    </w:p>
    <w:p w14:paraId="16F0B4C7" w14:textId="77777777" w:rsidR="00D55107" w:rsidRPr="0052180E" w:rsidRDefault="00D55107" w:rsidP="00D55107">
      <w:r w:rsidRPr="0052180E">
        <w:t>Comme tous les médicaments, ce médicament peut provoquer des effets indésirables, mais ils ne surviennent pas systématiquement chez tout le monde. Certains patients peuvent développer des effets indésirables graves qui nécessitent un traitement approprié. Des effets indésirables peuvent se manifester même plusieurs mois après la dernière injection.</w:t>
      </w:r>
    </w:p>
    <w:p w14:paraId="2B540292" w14:textId="77777777" w:rsidR="00D55107" w:rsidRPr="0052180E" w:rsidRDefault="00D55107" w:rsidP="00D55107"/>
    <w:p w14:paraId="50F3716E" w14:textId="77777777" w:rsidR="00D55107" w:rsidRPr="0052180E" w:rsidRDefault="00D55107" w:rsidP="00D55107">
      <w:pPr>
        <w:keepNext/>
        <w:keepLines/>
      </w:pPr>
      <w:r w:rsidRPr="0052180E">
        <w:t>Veuillez informer immédiatement votre médecin si vous constatez l’un des effets indésirables graves suivants qui comprennent :</w:t>
      </w:r>
    </w:p>
    <w:p w14:paraId="2653735C" w14:textId="77777777" w:rsidR="00D55107" w:rsidRPr="0052180E" w:rsidRDefault="00D55107" w:rsidP="003D562B">
      <w:pPr>
        <w:numPr>
          <w:ilvl w:val="0"/>
          <w:numId w:val="7"/>
        </w:numPr>
        <w:tabs>
          <w:tab w:val="clear" w:pos="780"/>
        </w:tabs>
        <w:ind w:left="567" w:hanging="567"/>
      </w:pPr>
      <w:r w:rsidRPr="0052180E">
        <w:rPr>
          <w:b/>
        </w:rPr>
        <w:t>réactions allergiques qui peuvent être graves, ou rarement devenir une menace pour la vie (rare).</w:t>
      </w:r>
      <w:r w:rsidRPr="0052180E">
        <w:t xml:space="preserve"> Les symptômes d’une réaction allergique peuvent comprendre un gonflement du visage, des lèvres, de la bouche ou de la gorge pouvant gêner la déglutition ou la respiration, une éruption cutanée, une urticaire, un gonflement des mains, des pieds ou des chevilles. Certaines de ces réactions surviennent après la première administration de Simponi.</w:t>
      </w:r>
    </w:p>
    <w:p w14:paraId="6A7D6790" w14:textId="77777777" w:rsidR="00D55107" w:rsidRPr="0052180E" w:rsidRDefault="00D55107" w:rsidP="003D562B">
      <w:pPr>
        <w:numPr>
          <w:ilvl w:val="0"/>
          <w:numId w:val="7"/>
        </w:numPr>
        <w:tabs>
          <w:tab w:val="clear" w:pos="780"/>
        </w:tabs>
        <w:ind w:left="567" w:hanging="567"/>
      </w:pPr>
      <w:r w:rsidRPr="0052180E">
        <w:rPr>
          <w:b/>
        </w:rPr>
        <w:t>infections graves (y compris la TB, les infections bactériennes y compris les infections graves du sang et la pneumonie, les infections fongiques graves et les autres infections opportunistes) (fréquent).</w:t>
      </w:r>
      <w:r w:rsidRPr="0052180E">
        <w:t xml:space="preserve"> Les symptômes d’une infection peuvent comprendre fièvre, fatigue, toux (persistante), essoufflement, symptômes pseudo</w:t>
      </w:r>
      <w:r w:rsidRPr="0052180E">
        <w:noBreakHyphen/>
        <w:t>grippaux, perte de poids, sueurs nocturnes, diarrhée, plaies, problèmes dentaires et une sensation de brûlure à la miction.</w:t>
      </w:r>
    </w:p>
    <w:p w14:paraId="67FAE2AA" w14:textId="77777777" w:rsidR="00D55107" w:rsidRPr="0052180E" w:rsidRDefault="00D55107" w:rsidP="003D562B">
      <w:pPr>
        <w:numPr>
          <w:ilvl w:val="0"/>
          <w:numId w:val="7"/>
        </w:numPr>
        <w:tabs>
          <w:tab w:val="clear" w:pos="780"/>
        </w:tabs>
        <w:ind w:left="567" w:hanging="567"/>
      </w:pPr>
      <w:r w:rsidRPr="0052180E">
        <w:rPr>
          <w:b/>
        </w:rPr>
        <w:t>réactivation du virus de l’hépatite B si vous êtes porteur ou avez déjà eu l’hépatite B (rare).</w:t>
      </w:r>
      <w:r w:rsidRPr="0052180E">
        <w:t xml:space="preserve"> Les symptômes peuvent comprendre un jaunissement de la peau et des yeux, urines de couleur brun foncé, douleurs abdominales du côté droit, fièvre, nausées, vomissements et sensations de fatigue intense.</w:t>
      </w:r>
    </w:p>
    <w:p w14:paraId="1ED68E6B" w14:textId="77777777" w:rsidR="00D55107" w:rsidRPr="0052180E" w:rsidRDefault="00D55107" w:rsidP="003D562B">
      <w:pPr>
        <w:numPr>
          <w:ilvl w:val="0"/>
          <w:numId w:val="7"/>
        </w:numPr>
        <w:tabs>
          <w:tab w:val="clear" w:pos="780"/>
        </w:tabs>
        <w:ind w:left="567" w:hanging="567"/>
      </w:pPr>
      <w:r w:rsidRPr="0052180E">
        <w:rPr>
          <w:b/>
        </w:rPr>
        <w:t>maladie du système nerveux telle que sclérose en plaques (rare).</w:t>
      </w:r>
      <w:r w:rsidRPr="0052180E">
        <w:t xml:space="preserve"> Les symptômes des troubles du système nerveux peuvent comprendre une altération de votre vision, faiblesse dans vos bras ou vos jambes, engourdissement ou sensation de picotement dans n’importe quelle partie de votre corps.</w:t>
      </w:r>
    </w:p>
    <w:p w14:paraId="28225F9C" w14:textId="77777777" w:rsidR="00D55107" w:rsidRPr="0052180E" w:rsidRDefault="00D55107" w:rsidP="003D562B">
      <w:pPr>
        <w:numPr>
          <w:ilvl w:val="0"/>
          <w:numId w:val="7"/>
        </w:numPr>
        <w:tabs>
          <w:tab w:val="clear" w:pos="780"/>
        </w:tabs>
        <w:ind w:left="567" w:hanging="567"/>
      </w:pPr>
      <w:r w:rsidRPr="0052180E">
        <w:rPr>
          <w:b/>
        </w:rPr>
        <w:t>cancer des ganglions lymphatiques (lymphome) (rare).</w:t>
      </w:r>
      <w:r w:rsidRPr="0052180E">
        <w:t xml:space="preserve"> Les symptômes d’un lymphome peuvent comprendre un gonflement des ganglions lymphatiques, perte de poids, ou fièvre.</w:t>
      </w:r>
    </w:p>
    <w:p w14:paraId="49BABB1D" w14:textId="29F29301" w:rsidR="00D55107" w:rsidRPr="0052180E" w:rsidRDefault="00D55107" w:rsidP="003D562B">
      <w:pPr>
        <w:numPr>
          <w:ilvl w:val="0"/>
          <w:numId w:val="7"/>
        </w:numPr>
        <w:tabs>
          <w:tab w:val="clear" w:pos="780"/>
        </w:tabs>
        <w:ind w:left="567" w:hanging="567"/>
      </w:pPr>
      <w:r w:rsidRPr="0052180E">
        <w:rPr>
          <w:b/>
        </w:rPr>
        <w:t>insuffisance cardiaque (rare).</w:t>
      </w:r>
      <w:r w:rsidRPr="0052180E">
        <w:t xml:space="preserve"> Les symptômes d’une insuffisance cardiaque peuvent comprendre un essouf</w:t>
      </w:r>
      <w:r w:rsidR="00711DBA" w:rsidRPr="0052180E">
        <w:t>f</w:t>
      </w:r>
      <w:r w:rsidRPr="0052180E">
        <w:t>lement ou gonflement de vos pieds.</w:t>
      </w:r>
    </w:p>
    <w:p w14:paraId="1BA92067" w14:textId="77777777" w:rsidR="00D55107" w:rsidRPr="0052180E" w:rsidRDefault="00D55107" w:rsidP="003D562B">
      <w:pPr>
        <w:numPr>
          <w:ilvl w:val="0"/>
          <w:numId w:val="7"/>
        </w:numPr>
        <w:tabs>
          <w:tab w:val="clear" w:pos="780"/>
        </w:tabs>
        <w:ind w:left="567" w:hanging="567"/>
      </w:pPr>
      <w:r w:rsidRPr="0052180E">
        <w:rPr>
          <w:b/>
        </w:rPr>
        <w:t>signes de troubles du système immunitaire appelé :</w:t>
      </w:r>
    </w:p>
    <w:p w14:paraId="424CD33A" w14:textId="77777777" w:rsidR="00D55107" w:rsidRPr="0052180E" w:rsidRDefault="00D55107" w:rsidP="00D55107">
      <w:pPr>
        <w:numPr>
          <w:ilvl w:val="1"/>
          <w:numId w:val="6"/>
        </w:numPr>
        <w:tabs>
          <w:tab w:val="clear" w:pos="567"/>
          <w:tab w:val="left" w:pos="1134"/>
        </w:tabs>
        <w:ind w:left="1134" w:hanging="567"/>
      </w:pPr>
      <w:r w:rsidRPr="0052180E">
        <w:rPr>
          <w:b/>
        </w:rPr>
        <w:t>lupus (rare).</w:t>
      </w:r>
      <w:r w:rsidRPr="0052180E">
        <w:t xml:space="preserve"> Les symptômes peuvent comprendre une douleur articulaire ou éruption sensible au soleil sur les joues ou les bras.</w:t>
      </w:r>
    </w:p>
    <w:p w14:paraId="185040AC" w14:textId="77777777" w:rsidR="00D55107" w:rsidRPr="0052180E" w:rsidRDefault="00D55107" w:rsidP="00D55107">
      <w:pPr>
        <w:numPr>
          <w:ilvl w:val="1"/>
          <w:numId w:val="6"/>
        </w:numPr>
        <w:tabs>
          <w:tab w:val="clear" w:pos="567"/>
          <w:tab w:val="left" w:pos="1134"/>
        </w:tabs>
        <w:ind w:left="1134" w:hanging="567"/>
      </w:pPr>
      <w:r w:rsidRPr="0052180E">
        <w:rPr>
          <w:b/>
        </w:rPr>
        <w:t>sarcoïdose (rare).</w:t>
      </w:r>
      <w:r w:rsidRPr="0052180E">
        <w:t xml:space="preserve"> Les symptômes peuvent comprendre une toux persistante, un essoufflement, une douleur thoracique, de la fièvre, un gonflement des ganglions lymphatiques, une perte de poids, des éruptions cutanées, et une vision floue.</w:t>
      </w:r>
    </w:p>
    <w:p w14:paraId="59CDCFD7" w14:textId="77777777" w:rsidR="00D55107" w:rsidRPr="0052180E" w:rsidRDefault="00D55107" w:rsidP="003D562B">
      <w:pPr>
        <w:numPr>
          <w:ilvl w:val="0"/>
          <w:numId w:val="7"/>
        </w:numPr>
        <w:tabs>
          <w:tab w:val="clear" w:pos="780"/>
        </w:tabs>
        <w:ind w:left="567" w:hanging="567"/>
      </w:pPr>
      <w:r w:rsidRPr="0052180E">
        <w:rPr>
          <w:b/>
        </w:rPr>
        <w:t>gonflement des petits vaisseaux sanguins (vascularite) (rare).</w:t>
      </w:r>
      <w:r w:rsidRPr="0052180E">
        <w:t xml:space="preserve"> Les symptômes peuvent comprendre de la fièvre, des maux de tête, une perte de poids, des sueurs nocturnes, des éruptions cutanées et des troubles nerveux tels que engourdissement et picotement.</w:t>
      </w:r>
    </w:p>
    <w:p w14:paraId="47AB3E47" w14:textId="77777777" w:rsidR="00D55107" w:rsidRPr="0052180E" w:rsidRDefault="00D55107" w:rsidP="003D562B">
      <w:pPr>
        <w:numPr>
          <w:ilvl w:val="0"/>
          <w:numId w:val="7"/>
        </w:numPr>
        <w:tabs>
          <w:tab w:val="clear" w:pos="780"/>
        </w:tabs>
        <w:ind w:left="567" w:hanging="567"/>
      </w:pPr>
      <w:r w:rsidRPr="0052180E">
        <w:rPr>
          <w:b/>
        </w:rPr>
        <w:t>cancer de la peau (peu fréquent).</w:t>
      </w:r>
      <w:r w:rsidRPr="0052180E">
        <w:t xml:space="preserve"> Les symptômes du cancer de la peau peuvent comprendre des changements dans l'apparence de votre peau ou une excroissance de votre peau.</w:t>
      </w:r>
    </w:p>
    <w:p w14:paraId="0F80F519" w14:textId="77777777" w:rsidR="00D55107" w:rsidRPr="0052180E" w:rsidRDefault="00D55107" w:rsidP="003D562B">
      <w:pPr>
        <w:numPr>
          <w:ilvl w:val="0"/>
          <w:numId w:val="7"/>
        </w:numPr>
        <w:tabs>
          <w:tab w:val="clear" w:pos="780"/>
        </w:tabs>
        <w:ind w:left="567" w:hanging="567"/>
      </w:pPr>
      <w:r w:rsidRPr="0052180E">
        <w:rPr>
          <w:b/>
        </w:rPr>
        <w:lastRenderedPageBreak/>
        <w:t>maladie du sang (fréquent).</w:t>
      </w:r>
      <w:r w:rsidRPr="0052180E">
        <w:t xml:space="preserve"> Les symptômes d’une maladie du sang peuvent comprendre une fièvre persistante, ecchymoses ou saignements survenant facilement ou pâleur.</w:t>
      </w:r>
    </w:p>
    <w:p w14:paraId="6147889C" w14:textId="77777777" w:rsidR="00D55107" w:rsidRPr="0052180E" w:rsidRDefault="00D55107" w:rsidP="003D562B">
      <w:pPr>
        <w:numPr>
          <w:ilvl w:val="0"/>
          <w:numId w:val="7"/>
        </w:numPr>
        <w:tabs>
          <w:tab w:val="clear" w:pos="780"/>
        </w:tabs>
        <w:ind w:left="567" w:hanging="567"/>
      </w:pPr>
      <w:r w:rsidRPr="0052180E">
        <w:rPr>
          <w:b/>
        </w:rPr>
        <w:t>cancer du sang (leucémie) (rare).</w:t>
      </w:r>
      <w:r w:rsidRPr="0052180E">
        <w:t xml:space="preserve"> Les symptômes de la leucémie peuvent comprendre de la fièvre, une sensation de fatigue, des infections fréquentes, une tendance aux ecchymoses, et des sueurs nocturnes.</w:t>
      </w:r>
    </w:p>
    <w:p w14:paraId="1050C249" w14:textId="77777777" w:rsidR="00D55107" w:rsidRPr="0052180E" w:rsidRDefault="00D55107" w:rsidP="00D55107">
      <w:pPr>
        <w:autoSpaceDE w:val="0"/>
        <w:autoSpaceDN w:val="0"/>
        <w:adjustRightInd w:val="0"/>
      </w:pPr>
    </w:p>
    <w:p w14:paraId="053A166E" w14:textId="77777777" w:rsidR="00D55107" w:rsidRPr="0052180E" w:rsidRDefault="00D55107" w:rsidP="00D55107">
      <w:pPr>
        <w:autoSpaceDE w:val="0"/>
        <w:autoSpaceDN w:val="0"/>
        <w:adjustRightInd w:val="0"/>
      </w:pPr>
      <w:r w:rsidRPr="0052180E">
        <w:t>Veuillez informer immédiatement votre médecin si vous constatez un des symptômes ci</w:t>
      </w:r>
      <w:r w:rsidRPr="0052180E">
        <w:noBreakHyphen/>
        <w:t>dessus.</w:t>
      </w:r>
    </w:p>
    <w:p w14:paraId="207B3E5F" w14:textId="77777777" w:rsidR="00D55107" w:rsidRPr="0052180E" w:rsidRDefault="00D55107" w:rsidP="00D55107">
      <w:pPr>
        <w:autoSpaceDE w:val="0"/>
        <w:autoSpaceDN w:val="0"/>
        <w:adjustRightInd w:val="0"/>
      </w:pPr>
    </w:p>
    <w:p w14:paraId="33149622" w14:textId="77777777" w:rsidR="00D55107" w:rsidRPr="0052180E" w:rsidRDefault="00D55107" w:rsidP="00D55107">
      <w:pPr>
        <w:keepNext/>
        <w:keepLines/>
        <w:rPr>
          <w:b/>
        </w:rPr>
      </w:pPr>
      <w:r w:rsidRPr="0052180E">
        <w:rPr>
          <w:b/>
        </w:rPr>
        <w:t>Les effets indésirables supplémentaires suivants ont été observés avec Simponi :</w:t>
      </w:r>
    </w:p>
    <w:p w14:paraId="37D0651A" w14:textId="77777777" w:rsidR="00D55107" w:rsidRPr="0052180E" w:rsidRDefault="00D55107" w:rsidP="00D55107">
      <w:pPr>
        <w:keepNext/>
        <w:keepLines/>
        <w:autoSpaceDE w:val="0"/>
        <w:autoSpaceDN w:val="0"/>
        <w:adjustRightInd w:val="0"/>
        <w:rPr>
          <w:bCs/>
          <w:u w:val="single"/>
        </w:rPr>
      </w:pPr>
      <w:r w:rsidRPr="0052180E">
        <w:rPr>
          <w:u w:val="single"/>
        </w:rPr>
        <w:t>Effets indésirables très fréquents (pouvant affecter plus d’</w:t>
      </w:r>
      <w:r w:rsidR="001A516E" w:rsidRPr="0052180E">
        <w:rPr>
          <w:u w:val="single"/>
        </w:rPr>
        <w:t>1 </w:t>
      </w:r>
      <w:r w:rsidRPr="0052180E">
        <w:rPr>
          <w:u w:val="single"/>
        </w:rPr>
        <w:t>personne sur</w:t>
      </w:r>
      <w:r w:rsidR="00AB516C" w:rsidRPr="0052180E">
        <w:rPr>
          <w:u w:val="single"/>
        </w:rPr>
        <w:t xml:space="preserve"> </w:t>
      </w:r>
      <w:r w:rsidRPr="0052180E">
        <w:rPr>
          <w:u w:val="single"/>
        </w:rPr>
        <w:t>10)</w:t>
      </w:r>
      <w:r w:rsidRPr="0052180E">
        <w:t> :</w:t>
      </w:r>
    </w:p>
    <w:p w14:paraId="50C36C9D" w14:textId="77777777" w:rsidR="00D55107" w:rsidRPr="0052180E" w:rsidRDefault="00D55107" w:rsidP="003D562B">
      <w:pPr>
        <w:numPr>
          <w:ilvl w:val="0"/>
          <w:numId w:val="7"/>
        </w:numPr>
        <w:tabs>
          <w:tab w:val="clear" w:pos="780"/>
        </w:tabs>
        <w:ind w:left="567" w:hanging="567"/>
      </w:pPr>
      <w:r w:rsidRPr="0052180E">
        <w:t>Infections des voies respiratoires hautes, mal de gorge ou enrouement, écoulement nasal</w:t>
      </w:r>
    </w:p>
    <w:p w14:paraId="742A9887" w14:textId="77777777" w:rsidR="00D55107" w:rsidRPr="0052180E" w:rsidRDefault="00D55107" w:rsidP="00D55107">
      <w:pPr>
        <w:autoSpaceDE w:val="0"/>
        <w:autoSpaceDN w:val="0"/>
        <w:adjustRightInd w:val="0"/>
        <w:rPr>
          <w:bCs/>
        </w:rPr>
      </w:pPr>
    </w:p>
    <w:p w14:paraId="212A568D" w14:textId="77777777" w:rsidR="00D55107" w:rsidRPr="0052180E" w:rsidRDefault="00D55107" w:rsidP="00D55107">
      <w:pPr>
        <w:keepNext/>
        <w:keepLines/>
        <w:autoSpaceDE w:val="0"/>
        <w:autoSpaceDN w:val="0"/>
        <w:adjustRightInd w:val="0"/>
        <w:rPr>
          <w:bCs/>
          <w:u w:val="single"/>
        </w:rPr>
      </w:pPr>
      <w:r w:rsidRPr="0052180E">
        <w:rPr>
          <w:u w:val="single"/>
        </w:rPr>
        <w:t xml:space="preserve">Effets indésirables fréquents (pouvant affecter jusqu’à </w:t>
      </w:r>
      <w:r w:rsidR="001A516E" w:rsidRPr="0052180E">
        <w:rPr>
          <w:u w:val="single"/>
        </w:rPr>
        <w:t>1 </w:t>
      </w:r>
      <w:r w:rsidRPr="0052180E">
        <w:rPr>
          <w:u w:val="single"/>
        </w:rPr>
        <w:t>personne sur 10)</w:t>
      </w:r>
      <w:r w:rsidRPr="0052180E">
        <w:t> :</w:t>
      </w:r>
    </w:p>
    <w:p w14:paraId="70471B16" w14:textId="77777777" w:rsidR="00D55107" w:rsidRPr="0052180E" w:rsidRDefault="00D55107" w:rsidP="003D562B">
      <w:pPr>
        <w:numPr>
          <w:ilvl w:val="0"/>
          <w:numId w:val="7"/>
        </w:numPr>
        <w:tabs>
          <w:tab w:val="clear" w:pos="780"/>
        </w:tabs>
        <w:ind w:left="567" w:hanging="567"/>
      </w:pPr>
      <w:r w:rsidRPr="0052180E">
        <w:t>Anomalies du bilan hépatique (augmentation des enzymes hépatiques) décelées au cours d’analyses de sang faites par votre médecin.</w:t>
      </w:r>
    </w:p>
    <w:p w14:paraId="72E72036" w14:textId="77777777" w:rsidR="00D55107" w:rsidRPr="0052180E" w:rsidRDefault="00D55107" w:rsidP="003D562B">
      <w:pPr>
        <w:numPr>
          <w:ilvl w:val="0"/>
          <w:numId w:val="7"/>
        </w:numPr>
        <w:tabs>
          <w:tab w:val="clear" w:pos="780"/>
        </w:tabs>
        <w:ind w:left="567" w:hanging="567"/>
      </w:pPr>
      <w:r w:rsidRPr="0052180E">
        <w:t>Sensation de vertige</w:t>
      </w:r>
    </w:p>
    <w:p w14:paraId="27CBB653" w14:textId="77777777" w:rsidR="00D55107" w:rsidRPr="0052180E" w:rsidRDefault="00D55107" w:rsidP="003D562B">
      <w:pPr>
        <w:numPr>
          <w:ilvl w:val="0"/>
          <w:numId w:val="7"/>
        </w:numPr>
        <w:tabs>
          <w:tab w:val="clear" w:pos="780"/>
        </w:tabs>
        <w:ind w:left="567" w:hanging="567"/>
      </w:pPr>
      <w:r w:rsidRPr="0052180E">
        <w:t>Maux de tête</w:t>
      </w:r>
    </w:p>
    <w:p w14:paraId="4D1E479F" w14:textId="77777777" w:rsidR="00D55107" w:rsidRPr="0052180E" w:rsidRDefault="00D55107" w:rsidP="003D562B">
      <w:pPr>
        <w:numPr>
          <w:ilvl w:val="0"/>
          <w:numId w:val="7"/>
        </w:numPr>
        <w:tabs>
          <w:tab w:val="clear" w:pos="780"/>
        </w:tabs>
        <w:ind w:left="567" w:hanging="567"/>
      </w:pPr>
      <w:r w:rsidRPr="0052180E">
        <w:t>Sensation d’engourdissement ou de fourmillements</w:t>
      </w:r>
    </w:p>
    <w:p w14:paraId="1DAE84D1" w14:textId="77777777" w:rsidR="00D55107" w:rsidRPr="0052180E" w:rsidRDefault="00D55107" w:rsidP="003D562B">
      <w:pPr>
        <w:numPr>
          <w:ilvl w:val="0"/>
          <w:numId w:val="7"/>
        </w:numPr>
        <w:tabs>
          <w:tab w:val="clear" w:pos="780"/>
        </w:tabs>
        <w:ind w:left="567" w:hanging="567"/>
      </w:pPr>
      <w:r w:rsidRPr="0052180E">
        <w:t>Infections fongiques superficielles</w:t>
      </w:r>
    </w:p>
    <w:p w14:paraId="4B2A0889" w14:textId="77777777" w:rsidR="00D55107" w:rsidRPr="0052180E" w:rsidRDefault="00D55107" w:rsidP="003D562B">
      <w:pPr>
        <w:numPr>
          <w:ilvl w:val="0"/>
          <w:numId w:val="7"/>
        </w:numPr>
        <w:tabs>
          <w:tab w:val="clear" w:pos="780"/>
        </w:tabs>
        <w:ind w:left="567" w:hanging="567"/>
      </w:pPr>
      <w:r w:rsidRPr="0052180E">
        <w:t>Abcès</w:t>
      </w:r>
    </w:p>
    <w:p w14:paraId="26965BF8" w14:textId="77777777" w:rsidR="00D55107" w:rsidRPr="0052180E" w:rsidRDefault="00D55107" w:rsidP="003D562B">
      <w:pPr>
        <w:numPr>
          <w:ilvl w:val="0"/>
          <w:numId w:val="7"/>
        </w:numPr>
        <w:tabs>
          <w:tab w:val="clear" w:pos="780"/>
        </w:tabs>
        <w:ind w:left="567" w:hanging="567"/>
      </w:pPr>
      <w:r w:rsidRPr="0052180E">
        <w:t>Infections bactériennes (telle que cellulite)</w:t>
      </w:r>
    </w:p>
    <w:p w14:paraId="7152F7A8" w14:textId="77777777" w:rsidR="00D55107" w:rsidRPr="0052180E" w:rsidRDefault="00D55107" w:rsidP="003D562B">
      <w:pPr>
        <w:numPr>
          <w:ilvl w:val="0"/>
          <w:numId w:val="7"/>
        </w:numPr>
        <w:tabs>
          <w:tab w:val="clear" w:pos="780"/>
        </w:tabs>
        <w:ind w:left="567" w:hanging="567"/>
      </w:pPr>
      <w:r w:rsidRPr="0052180E">
        <w:t>Faible nombre de globules rouges dans le sang</w:t>
      </w:r>
    </w:p>
    <w:p w14:paraId="16F3DB93" w14:textId="77777777" w:rsidR="00D55107" w:rsidRPr="0052180E" w:rsidRDefault="00D55107" w:rsidP="003D562B">
      <w:pPr>
        <w:numPr>
          <w:ilvl w:val="0"/>
          <w:numId w:val="7"/>
        </w:numPr>
        <w:tabs>
          <w:tab w:val="clear" w:pos="780"/>
        </w:tabs>
        <w:ind w:left="567" w:hanging="567"/>
      </w:pPr>
      <w:r w:rsidRPr="0052180E">
        <w:t>Faible nombre de globules blancs dans le sang</w:t>
      </w:r>
    </w:p>
    <w:p w14:paraId="243B4D7A" w14:textId="77777777" w:rsidR="00D55107" w:rsidRPr="0052180E" w:rsidRDefault="00D55107" w:rsidP="003D562B">
      <w:pPr>
        <w:numPr>
          <w:ilvl w:val="0"/>
          <w:numId w:val="7"/>
        </w:numPr>
        <w:tabs>
          <w:tab w:val="clear" w:pos="780"/>
        </w:tabs>
        <w:ind w:left="567" w:hanging="567"/>
      </w:pPr>
      <w:r w:rsidRPr="0052180E">
        <w:t>Test sanguin positif au lupus</w:t>
      </w:r>
    </w:p>
    <w:p w14:paraId="12180835" w14:textId="77777777" w:rsidR="00D55107" w:rsidRPr="0052180E" w:rsidRDefault="00D55107" w:rsidP="003D562B">
      <w:pPr>
        <w:numPr>
          <w:ilvl w:val="0"/>
          <w:numId w:val="7"/>
        </w:numPr>
        <w:tabs>
          <w:tab w:val="clear" w:pos="780"/>
        </w:tabs>
        <w:ind w:left="567" w:hanging="567"/>
      </w:pPr>
      <w:r w:rsidRPr="0052180E">
        <w:t>Réactions allergiques</w:t>
      </w:r>
    </w:p>
    <w:p w14:paraId="3EFF8649" w14:textId="77777777" w:rsidR="00D55107" w:rsidRPr="0052180E" w:rsidRDefault="00D55107" w:rsidP="003D562B">
      <w:pPr>
        <w:numPr>
          <w:ilvl w:val="0"/>
          <w:numId w:val="7"/>
        </w:numPr>
        <w:tabs>
          <w:tab w:val="clear" w:pos="780"/>
        </w:tabs>
        <w:ind w:left="567" w:hanging="567"/>
      </w:pPr>
      <w:r w:rsidRPr="0052180E">
        <w:t>Indigestion</w:t>
      </w:r>
    </w:p>
    <w:p w14:paraId="6BCF7EBA" w14:textId="77777777" w:rsidR="00D55107" w:rsidRPr="0052180E" w:rsidRDefault="00D55107" w:rsidP="003D562B">
      <w:pPr>
        <w:numPr>
          <w:ilvl w:val="0"/>
          <w:numId w:val="7"/>
        </w:numPr>
        <w:tabs>
          <w:tab w:val="clear" w:pos="780"/>
        </w:tabs>
        <w:ind w:left="567" w:hanging="567"/>
      </w:pPr>
      <w:r w:rsidRPr="0052180E">
        <w:t>Douleur à l’estomac</w:t>
      </w:r>
    </w:p>
    <w:p w14:paraId="123D881B" w14:textId="77777777" w:rsidR="00D55107" w:rsidRPr="0052180E" w:rsidRDefault="00D55107" w:rsidP="003D562B">
      <w:pPr>
        <w:numPr>
          <w:ilvl w:val="0"/>
          <w:numId w:val="7"/>
        </w:numPr>
        <w:tabs>
          <w:tab w:val="clear" w:pos="780"/>
        </w:tabs>
        <w:ind w:left="567" w:hanging="567"/>
      </w:pPr>
      <w:r w:rsidRPr="0052180E">
        <w:t>Sensation de ne pas être bien (nausées)</w:t>
      </w:r>
    </w:p>
    <w:p w14:paraId="5D9B21E3" w14:textId="77777777" w:rsidR="00D55107" w:rsidRPr="0052180E" w:rsidRDefault="00D55107" w:rsidP="003D562B">
      <w:pPr>
        <w:numPr>
          <w:ilvl w:val="0"/>
          <w:numId w:val="7"/>
        </w:numPr>
        <w:tabs>
          <w:tab w:val="clear" w:pos="780"/>
        </w:tabs>
        <w:ind w:left="567" w:hanging="567"/>
      </w:pPr>
      <w:r w:rsidRPr="0052180E">
        <w:t>Grippe</w:t>
      </w:r>
    </w:p>
    <w:p w14:paraId="236FF681" w14:textId="77777777" w:rsidR="00D55107" w:rsidRPr="0052180E" w:rsidRDefault="00D55107" w:rsidP="003D562B">
      <w:pPr>
        <w:numPr>
          <w:ilvl w:val="0"/>
          <w:numId w:val="7"/>
        </w:numPr>
        <w:tabs>
          <w:tab w:val="clear" w:pos="780"/>
        </w:tabs>
        <w:ind w:left="567" w:hanging="567"/>
      </w:pPr>
      <w:r w:rsidRPr="0052180E">
        <w:t>Bronchite</w:t>
      </w:r>
    </w:p>
    <w:p w14:paraId="19508211" w14:textId="77777777" w:rsidR="00D55107" w:rsidRPr="0052180E" w:rsidRDefault="00D55107" w:rsidP="003D562B">
      <w:pPr>
        <w:numPr>
          <w:ilvl w:val="0"/>
          <w:numId w:val="7"/>
        </w:numPr>
        <w:tabs>
          <w:tab w:val="clear" w:pos="780"/>
        </w:tabs>
        <w:ind w:left="567" w:hanging="567"/>
      </w:pPr>
      <w:r w:rsidRPr="0052180E">
        <w:t>Infection des sinus</w:t>
      </w:r>
    </w:p>
    <w:p w14:paraId="409A796D" w14:textId="77777777" w:rsidR="00D55107" w:rsidRPr="0052180E" w:rsidRDefault="00D55107" w:rsidP="003D562B">
      <w:pPr>
        <w:numPr>
          <w:ilvl w:val="0"/>
          <w:numId w:val="7"/>
        </w:numPr>
        <w:tabs>
          <w:tab w:val="clear" w:pos="780"/>
        </w:tabs>
        <w:ind w:left="567" w:hanging="567"/>
      </w:pPr>
      <w:r w:rsidRPr="0052180E">
        <w:t>Herpès labial</w:t>
      </w:r>
    </w:p>
    <w:p w14:paraId="01312DBB" w14:textId="77777777" w:rsidR="00D55107" w:rsidRPr="0052180E" w:rsidRDefault="00D55107" w:rsidP="003D562B">
      <w:pPr>
        <w:numPr>
          <w:ilvl w:val="0"/>
          <w:numId w:val="7"/>
        </w:numPr>
        <w:tabs>
          <w:tab w:val="clear" w:pos="780"/>
        </w:tabs>
        <w:ind w:left="567" w:hanging="567"/>
      </w:pPr>
      <w:r w:rsidRPr="0052180E">
        <w:t>Hypertension</w:t>
      </w:r>
    </w:p>
    <w:p w14:paraId="56B41E52" w14:textId="77777777" w:rsidR="00D55107" w:rsidRPr="0052180E" w:rsidRDefault="00D55107" w:rsidP="003D562B">
      <w:pPr>
        <w:numPr>
          <w:ilvl w:val="0"/>
          <w:numId w:val="7"/>
        </w:numPr>
        <w:tabs>
          <w:tab w:val="clear" w:pos="780"/>
        </w:tabs>
        <w:ind w:left="567" w:hanging="567"/>
      </w:pPr>
      <w:r w:rsidRPr="0052180E">
        <w:t>Fièvre</w:t>
      </w:r>
    </w:p>
    <w:p w14:paraId="56FC2341" w14:textId="77777777" w:rsidR="00D55107" w:rsidRPr="0052180E" w:rsidRDefault="00D55107" w:rsidP="003D562B">
      <w:pPr>
        <w:numPr>
          <w:ilvl w:val="0"/>
          <w:numId w:val="7"/>
        </w:numPr>
        <w:tabs>
          <w:tab w:val="clear" w:pos="780"/>
        </w:tabs>
        <w:ind w:left="567" w:hanging="567"/>
      </w:pPr>
      <w:r w:rsidRPr="0052180E">
        <w:t>Asthme, essoufflement, sifflement</w:t>
      </w:r>
    </w:p>
    <w:p w14:paraId="21E15666" w14:textId="77777777" w:rsidR="00D55107" w:rsidRPr="0052180E" w:rsidRDefault="00D55107" w:rsidP="003D562B">
      <w:pPr>
        <w:numPr>
          <w:ilvl w:val="0"/>
          <w:numId w:val="7"/>
        </w:numPr>
        <w:tabs>
          <w:tab w:val="clear" w:pos="780"/>
        </w:tabs>
        <w:ind w:left="567" w:hanging="567"/>
      </w:pPr>
      <w:r w:rsidRPr="0052180E">
        <w:t>Troubles de l’estomac et de l’intestin comprenant inflammation de la muqueuse de l’estomac et du côlon et pouvant provoquer de la fièvre</w:t>
      </w:r>
    </w:p>
    <w:p w14:paraId="5CBC3C1A" w14:textId="77777777" w:rsidR="00D55107" w:rsidRPr="0052180E" w:rsidRDefault="00D55107" w:rsidP="003D562B">
      <w:pPr>
        <w:numPr>
          <w:ilvl w:val="0"/>
          <w:numId w:val="7"/>
        </w:numPr>
        <w:tabs>
          <w:tab w:val="clear" w:pos="780"/>
        </w:tabs>
        <w:ind w:left="567" w:hanging="567"/>
      </w:pPr>
      <w:r w:rsidRPr="0052180E">
        <w:t>Douleur et ulcères au niveau de la bouche</w:t>
      </w:r>
    </w:p>
    <w:p w14:paraId="3C5AA25D" w14:textId="77777777" w:rsidR="00D55107" w:rsidRPr="0052180E" w:rsidRDefault="00D55107" w:rsidP="003D562B">
      <w:pPr>
        <w:numPr>
          <w:ilvl w:val="0"/>
          <w:numId w:val="7"/>
        </w:numPr>
        <w:tabs>
          <w:tab w:val="clear" w:pos="780"/>
        </w:tabs>
        <w:ind w:left="567" w:hanging="567"/>
      </w:pPr>
      <w:r w:rsidRPr="0052180E">
        <w:t>Réactions au site d’injection (notamment rougeur, rigidité, douleurs, hématome, démangeaisons, fourmillements et irritation)</w:t>
      </w:r>
    </w:p>
    <w:p w14:paraId="7C13995B" w14:textId="77777777" w:rsidR="00D55107" w:rsidRPr="0052180E" w:rsidRDefault="00D55107" w:rsidP="003D562B">
      <w:pPr>
        <w:numPr>
          <w:ilvl w:val="0"/>
          <w:numId w:val="7"/>
        </w:numPr>
        <w:tabs>
          <w:tab w:val="clear" w:pos="780"/>
        </w:tabs>
        <w:ind w:left="567" w:hanging="567"/>
      </w:pPr>
      <w:r w:rsidRPr="0052180E">
        <w:t>Perte de cheveux</w:t>
      </w:r>
    </w:p>
    <w:p w14:paraId="16EF3484" w14:textId="77777777" w:rsidR="00D55107" w:rsidRPr="0052180E" w:rsidRDefault="00D55107" w:rsidP="003D562B">
      <w:pPr>
        <w:numPr>
          <w:ilvl w:val="0"/>
          <w:numId w:val="7"/>
        </w:numPr>
        <w:tabs>
          <w:tab w:val="clear" w:pos="780"/>
        </w:tabs>
        <w:ind w:left="567" w:hanging="567"/>
      </w:pPr>
      <w:r w:rsidRPr="0052180E">
        <w:t>Éruption cutanée et démangeaisons de la peau</w:t>
      </w:r>
    </w:p>
    <w:p w14:paraId="71BE7A8D" w14:textId="77777777" w:rsidR="00D55107" w:rsidRPr="0052180E" w:rsidRDefault="00D55107" w:rsidP="003D562B">
      <w:pPr>
        <w:numPr>
          <w:ilvl w:val="0"/>
          <w:numId w:val="7"/>
        </w:numPr>
        <w:tabs>
          <w:tab w:val="clear" w:pos="780"/>
        </w:tabs>
        <w:ind w:left="567" w:hanging="567"/>
      </w:pPr>
      <w:r w:rsidRPr="0052180E">
        <w:t>Difficulté à dormir</w:t>
      </w:r>
    </w:p>
    <w:p w14:paraId="337061D1" w14:textId="77777777" w:rsidR="00D55107" w:rsidRPr="0052180E" w:rsidRDefault="00D55107" w:rsidP="003D562B">
      <w:pPr>
        <w:numPr>
          <w:ilvl w:val="0"/>
          <w:numId w:val="7"/>
        </w:numPr>
        <w:tabs>
          <w:tab w:val="clear" w:pos="780"/>
        </w:tabs>
        <w:ind w:left="567" w:hanging="567"/>
      </w:pPr>
      <w:r w:rsidRPr="0052180E">
        <w:t>Dépression</w:t>
      </w:r>
    </w:p>
    <w:p w14:paraId="79656CA8" w14:textId="77777777" w:rsidR="00D55107" w:rsidRPr="0052180E" w:rsidRDefault="00D55107" w:rsidP="003D562B">
      <w:pPr>
        <w:numPr>
          <w:ilvl w:val="0"/>
          <w:numId w:val="7"/>
        </w:numPr>
        <w:tabs>
          <w:tab w:val="clear" w:pos="780"/>
        </w:tabs>
        <w:ind w:left="567" w:hanging="567"/>
      </w:pPr>
      <w:r w:rsidRPr="0052180E">
        <w:t>Sensation de faiblesse</w:t>
      </w:r>
    </w:p>
    <w:p w14:paraId="43067226" w14:textId="77777777" w:rsidR="00D55107" w:rsidRPr="0052180E" w:rsidRDefault="00D55107" w:rsidP="003D562B">
      <w:pPr>
        <w:numPr>
          <w:ilvl w:val="0"/>
          <w:numId w:val="7"/>
        </w:numPr>
        <w:tabs>
          <w:tab w:val="clear" w:pos="780"/>
        </w:tabs>
        <w:ind w:left="567" w:hanging="567"/>
      </w:pPr>
      <w:r w:rsidRPr="0052180E">
        <w:t>Fractures osseuses</w:t>
      </w:r>
    </w:p>
    <w:p w14:paraId="6956053A" w14:textId="77777777" w:rsidR="00D55107" w:rsidRPr="0052180E" w:rsidRDefault="00D55107" w:rsidP="003D562B">
      <w:pPr>
        <w:numPr>
          <w:ilvl w:val="0"/>
          <w:numId w:val="7"/>
        </w:numPr>
        <w:tabs>
          <w:tab w:val="clear" w:pos="780"/>
        </w:tabs>
        <w:ind w:left="567" w:hanging="567"/>
      </w:pPr>
      <w:r w:rsidRPr="0052180E">
        <w:t>Gêne dans la poitrine</w:t>
      </w:r>
    </w:p>
    <w:p w14:paraId="241371B7" w14:textId="77777777" w:rsidR="00D55107" w:rsidRPr="0052180E" w:rsidRDefault="00D55107" w:rsidP="00D55107"/>
    <w:p w14:paraId="18FE45AF" w14:textId="77777777" w:rsidR="00D55107" w:rsidRPr="0052180E" w:rsidRDefault="00D55107" w:rsidP="00D55107">
      <w:pPr>
        <w:keepNext/>
        <w:keepLines/>
        <w:autoSpaceDE w:val="0"/>
        <w:autoSpaceDN w:val="0"/>
        <w:adjustRightInd w:val="0"/>
        <w:rPr>
          <w:bCs/>
          <w:szCs w:val="22"/>
          <w:u w:val="single"/>
        </w:rPr>
      </w:pPr>
      <w:r w:rsidRPr="0052180E">
        <w:rPr>
          <w:u w:val="single"/>
        </w:rPr>
        <w:t xml:space="preserve">Effets indésirables peu fréquents (pouvant affecter jusqu’à </w:t>
      </w:r>
      <w:r w:rsidR="001A516E" w:rsidRPr="0052180E">
        <w:rPr>
          <w:u w:val="single"/>
        </w:rPr>
        <w:t>1 </w:t>
      </w:r>
      <w:r w:rsidRPr="0052180E">
        <w:rPr>
          <w:u w:val="single"/>
        </w:rPr>
        <w:t>personne sur 100)</w:t>
      </w:r>
      <w:r w:rsidRPr="0052180E">
        <w:t> :</w:t>
      </w:r>
    </w:p>
    <w:p w14:paraId="6DC419FF" w14:textId="77777777" w:rsidR="00D55107" w:rsidRPr="0052180E" w:rsidRDefault="00D55107" w:rsidP="003D562B">
      <w:pPr>
        <w:numPr>
          <w:ilvl w:val="0"/>
          <w:numId w:val="7"/>
        </w:numPr>
        <w:tabs>
          <w:tab w:val="clear" w:pos="780"/>
        </w:tabs>
        <w:ind w:left="567" w:hanging="567"/>
      </w:pPr>
      <w:r w:rsidRPr="0052180E">
        <w:t>Infection rénale</w:t>
      </w:r>
    </w:p>
    <w:p w14:paraId="17263A29" w14:textId="77777777" w:rsidR="00D55107" w:rsidRPr="0052180E" w:rsidRDefault="00D55107" w:rsidP="003D562B">
      <w:pPr>
        <w:numPr>
          <w:ilvl w:val="0"/>
          <w:numId w:val="7"/>
        </w:numPr>
        <w:tabs>
          <w:tab w:val="clear" w:pos="780"/>
        </w:tabs>
        <w:ind w:left="567" w:hanging="567"/>
      </w:pPr>
      <w:r w:rsidRPr="0052180E">
        <w:t>Cancers, y compris cancer de la peau et grosseurs non cancéreuses ou masses, y compris les grains de beauté</w:t>
      </w:r>
    </w:p>
    <w:p w14:paraId="3091E760" w14:textId="77777777" w:rsidR="00D55107" w:rsidRPr="0052180E" w:rsidRDefault="00D55107" w:rsidP="003D562B">
      <w:pPr>
        <w:numPr>
          <w:ilvl w:val="0"/>
          <w:numId w:val="7"/>
        </w:numPr>
        <w:tabs>
          <w:tab w:val="clear" w:pos="780"/>
        </w:tabs>
        <w:ind w:left="567" w:hanging="567"/>
      </w:pPr>
      <w:r w:rsidRPr="0052180E">
        <w:t>Vésicules cutanées</w:t>
      </w:r>
    </w:p>
    <w:p w14:paraId="6866155B" w14:textId="7A9BBE00" w:rsidR="00D55107" w:rsidRPr="0052180E" w:rsidRDefault="00D55107" w:rsidP="003D562B">
      <w:pPr>
        <w:numPr>
          <w:ilvl w:val="0"/>
          <w:numId w:val="7"/>
        </w:numPr>
        <w:tabs>
          <w:tab w:val="clear" w:pos="780"/>
        </w:tabs>
        <w:ind w:left="567" w:hanging="567"/>
      </w:pPr>
      <w:r w:rsidRPr="0052180E">
        <w:t>Infection grave affectant tout le corps (septicémie), parfois accompagnée d’une diminution de la pression artérielle (choc septique)</w:t>
      </w:r>
    </w:p>
    <w:p w14:paraId="2F4E28D7" w14:textId="77777777" w:rsidR="00D55107" w:rsidRPr="0052180E" w:rsidRDefault="00D55107" w:rsidP="003D562B">
      <w:pPr>
        <w:numPr>
          <w:ilvl w:val="0"/>
          <w:numId w:val="7"/>
        </w:numPr>
        <w:tabs>
          <w:tab w:val="clear" w:pos="780"/>
        </w:tabs>
        <w:ind w:left="567" w:hanging="567"/>
      </w:pPr>
      <w:r w:rsidRPr="0052180E">
        <w:lastRenderedPageBreak/>
        <w:t>Psoriasis (y compris sur les paumes de vos mains et/ou sur les plantes de vos pieds et/ou sous forme de vésicules)</w:t>
      </w:r>
    </w:p>
    <w:p w14:paraId="64817F58" w14:textId="77777777" w:rsidR="00D55107" w:rsidRPr="0052180E" w:rsidRDefault="00D55107" w:rsidP="003D562B">
      <w:pPr>
        <w:numPr>
          <w:ilvl w:val="0"/>
          <w:numId w:val="7"/>
        </w:numPr>
        <w:tabs>
          <w:tab w:val="clear" w:pos="780"/>
        </w:tabs>
        <w:ind w:left="567" w:hanging="567"/>
      </w:pPr>
      <w:r w:rsidRPr="0052180E">
        <w:t>Faible nombre de plaquettes</w:t>
      </w:r>
    </w:p>
    <w:p w14:paraId="56FF387F" w14:textId="77777777" w:rsidR="00D55107" w:rsidRPr="0052180E" w:rsidRDefault="00D55107" w:rsidP="003D562B">
      <w:pPr>
        <w:numPr>
          <w:ilvl w:val="0"/>
          <w:numId w:val="7"/>
        </w:numPr>
        <w:tabs>
          <w:tab w:val="clear" w:pos="780"/>
        </w:tabs>
        <w:ind w:left="567" w:hanging="567"/>
      </w:pPr>
      <w:r w:rsidRPr="0052180E">
        <w:t>Faible nombre à la fois de plaquettes, globules rouges et globules blancs</w:t>
      </w:r>
    </w:p>
    <w:p w14:paraId="18273EB3" w14:textId="77777777" w:rsidR="00D55107" w:rsidRPr="0052180E" w:rsidRDefault="00D55107" w:rsidP="003D562B">
      <w:pPr>
        <w:numPr>
          <w:ilvl w:val="0"/>
          <w:numId w:val="7"/>
        </w:numPr>
        <w:tabs>
          <w:tab w:val="clear" w:pos="780"/>
        </w:tabs>
        <w:ind w:left="567" w:hanging="567"/>
      </w:pPr>
      <w:r w:rsidRPr="0052180E">
        <w:t>Troubles thyroïdiens</w:t>
      </w:r>
    </w:p>
    <w:p w14:paraId="349D1558" w14:textId="77777777" w:rsidR="00D55107" w:rsidRPr="0052180E" w:rsidRDefault="00D55107" w:rsidP="003D562B">
      <w:pPr>
        <w:numPr>
          <w:ilvl w:val="0"/>
          <w:numId w:val="7"/>
        </w:numPr>
        <w:tabs>
          <w:tab w:val="clear" w:pos="780"/>
        </w:tabs>
        <w:ind w:left="567" w:hanging="567"/>
      </w:pPr>
      <w:r w:rsidRPr="0052180E">
        <w:t>Augmentation du taux de sucre dans le sang</w:t>
      </w:r>
    </w:p>
    <w:p w14:paraId="0948B347" w14:textId="77777777" w:rsidR="00D55107" w:rsidRPr="0052180E" w:rsidRDefault="00D55107" w:rsidP="003D562B">
      <w:pPr>
        <w:numPr>
          <w:ilvl w:val="0"/>
          <w:numId w:val="7"/>
        </w:numPr>
        <w:tabs>
          <w:tab w:val="clear" w:pos="780"/>
        </w:tabs>
        <w:ind w:left="567" w:hanging="567"/>
      </w:pPr>
      <w:r w:rsidRPr="0052180E">
        <w:t>Augmentation du taux de cholestérol dans le sang</w:t>
      </w:r>
    </w:p>
    <w:p w14:paraId="45126A42" w14:textId="77777777" w:rsidR="00D55107" w:rsidRPr="0052180E" w:rsidRDefault="00D55107" w:rsidP="003D562B">
      <w:pPr>
        <w:numPr>
          <w:ilvl w:val="0"/>
          <w:numId w:val="7"/>
        </w:numPr>
        <w:tabs>
          <w:tab w:val="clear" w:pos="780"/>
        </w:tabs>
        <w:ind w:left="567" w:hanging="567"/>
      </w:pPr>
      <w:r w:rsidRPr="0052180E">
        <w:t>Troubles de l’équilibre</w:t>
      </w:r>
    </w:p>
    <w:p w14:paraId="6E833A0B" w14:textId="77777777" w:rsidR="00D55107" w:rsidRPr="0052180E" w:rsidRDefault="00D55107" w:rsidP="003D562B">
      <w:pPr>
        <w:numPr>
          <w:ilvl w:val="0"/>
          <w:numId w:val="7"/>
        </w:numPr>
        <w:tabs>
          <w:tab w:val="clear" w:pos="780"/>
        </w:tabs>
        <w:ind w:left="567" w:hanging="567"/>
      </w:pPr>
      <w:r w:rsidRPr="0052180E">
        <w:t>Troubles de la vision</w:t>
      </w:r>
    </w:p>
    <w:p w14:paraId="3B56B08E" w14:textId="77777777" w:rsidR="00D55107" w:rsidRPr="0052180E" w:rsidRDefault="00D55107" w:rsidP="003D562B">
      <w:pPr>
        <w:numPr>
          <w:ilvl w:val="0"/>
          <w:numId w:val="7"/>
        </w:numPr>
        <w:tabs>
          <w:tab w:val="clear" w:pos="780"/>
        </w:tabs>
        <w:ind w:left="567" w:hanging="567"/>
      </w:pPr>
      <w:r w:rsidRPr="0052180E">
        <w:t>Inflammation de l’œil (conjonctivite)</w:t>
      </w:r>
    </w:p>
    <w:p w14:paraId="07C01B78" w14:textId="77777777" w:rsidR="00D55107" w:rsidRPr="0052180E" w:rsidRDefault="00D55107" w:rsidP="003D562B">
      <w:pPr>
        <w:numPr>
          <w:ilvl w:val="0"/>
          <w:numId w:val="7"/>
        </w:numPr>
        <w:tabs>
          <w:tab w:val="clear" w:pos="780"/>
        </w:tabs>
        <w:ind w:left="567" w:hanging="567"/>
      </w:pPr>
      <w:r w:rsidRPr="0052180E">
        <w:t>Allergie de l’œil</w:t>
      </w:r>
    </w:p>
    <w:p w14:paraId="6FEA82F0" w14:textId="77777777" w:rsidR="00D55107" w:rsidRPr="0052180E" w:rsidRDefault="00D55107" w:rsidP="003D562B">
      <w:pPr>
        <w:numPr>
          <w:ilvl w:val="0"/>
          <w:numId w:val="7"/>
        </w:numPr>
        <w:tabs>
          <w:tab w:val="clear" w:pos="780"/>
        </w:tabs>
        <w:ind w:left="567" w:hanging="567"/>
      </w:pPr>
      <w:r w:rsidRPr="0052180E">
        <w:t>Sensation de battements irréguliers du coeur</w:t>
      </w:r>
    </w:p>
    <w:p w14:paraId="12AE21CF" w14:textId="77777777" w:rsidR="00D55107" w:rsidRPr="0052180E" w:rsidRDefault="00D55107" w:rsidP="003D562B">
      <w:pPr>
        <w:numPr>
          <w:ilvl w:val="0"/>
          <w:numId w:val="7"/>
        </w:numPr>
        <w:tabs>
          <w:tab w:val="clear" w:pos="780"/>
        </w:tabs>
        <w:ind w:left="567" w:hanging="567"/>
      </w:pPr>
      <w:r w:rsidRPr="0052180E">
        <w:t>Rétrécissements des vaisseaux sanguins du cœur</w:t>
      </w:r>
    </w:p>
    <w:p w14:paraId="3D53B5FA" w14:textId="77777777" w:rsidR="00D55107" w:rsidRPr="0052180E" w:rsidRDefault="00D55107" w:rsidP="003D562B">
      <w:pPr>
        <w:numPr>
          <w:ilvl w:val="0"/>
          <w:numId w:val="7"/>
        </w:numPr>
        <w:tabs>
          <w:tab w:val="clear" w:pos="780"/>
        </w:tabs>
        <w:ind w:left="567" w:hanging="567"/>
      </w:pPr>
      <w:r w:rsidRPr="0052180E">
        <w:t>Caillots sanguins</w:t>
      </w:r>
    </w:p>
    <w:p w14:paraId="4F78FF00" w14:textId="77777777" w:rsidR="00D55107" w:rsidRPr="0052180E" w:rsidRDefault="00D55107" w:rsidP="003D562B">
      <w:pPr>
        <w:numPr>
          <w:ilvl w:val="0"/>
          <w:numId w:val="7"/>
        </w:numPr>
        <w:tabs>
          <w:tab w:val="clear" w:pos="780"/>
        </w:tabs>
        <w:ind w:left="567" w:hanging="567"/>
      </w:pPr>
      <w:r w:rsidRPr="0052180E">
        <w:t>Rougeur</w:t>
      </w:r>
    </w:p>
    <w:p w14:paraId="6FDB9244" w14:textId="77777777" w:rsidR="00D55107" w:rsidRPr="0052180E" w:rsidRDefault="00D55107" w:rsidP="003D562B">
      <w:pPr>
        <w:numPr>
          <w:ilvl w:val="0"/>
          <w:numId w:val="7"/>
        </w:numPr>
        <w:tabs>
          <w:tab w:val="clear" w:pos="780"/>
        </w:tabs>
        <w:ind w:left="567" w:hanging="567"/>
      </w:pPr>
      <w:r w:rsidRPr="0052180E">
        <w:t>Constipation</w:t>
      </w:r>
    </w:p>
    <w:p w14:paraId="558730CA" w14:textId="77777777" w:rsidR="00D55107" w:rsidRPr="0052180E" w:rsidRDefault="00D55107" w:rsidP="003D562B">
      <w:pPr>
        <w:numPr>
          <w:ilvl w:val="0"/>
          <w:numId w:val="7"/>
        </w:numPr>
        <w:tabs>
          <w:tab w:val="clear" w:pos="780"/>
        </w:tabs>
        <w:ind w:left="567" w:hanging="567"/>
      </w:pPr>
      <w:r w:rsidRPr="0052180E">
        <w:t>Etat inflammatoire chronique des poumons</w:t>
      </w:r>
    </w:p>
    <w:p w14:paraId="3E67996A" w14:textId="77777777" w:rsidR="00D55107" w:rsidRPr="0052180E" w:rsidRDefault="00D55107" w:rsidP="003D562B">
      <w:pPr>
        <w:numPr>
          <w:ilvl w:val="0"/>
          <w:numId w:val="7"/>
        </w:numPr>
        <w:tabs>
          <w:tab w:val="clear" w:pos="780"/>
        </w:tabs>
        <w:ind w:left="567" w:hanging="567"/>
      </w:pPr>
      <w:r w:rsidRPr="0052180E">
        <w:t>Reflux acide</w:t>
      </w:r>
    </w:p>
    <w:p w14:paraId="27753DCB" w14:textId="77777777" w:rsidR="00D55107" w:rsidRPr="0052180E" w:rsidRDefault="00D55107" w:rsidP="003D562B">
      <w:pPr>
        <w:numPr>
          <w:ilvl w:val="0"/>
          <w:numId w:val="7"/>
        </w:numPr>
        <w:tabs>
          <w:tab w:val="clear" w:pos="780"/>
        </w:tabs>
        <w:ind w:left="567" w:hanging="567"/>
      </w:pPr>
      <w:r w:rsidRPr="0052180E">
        <w:t>Calculs biliaires</w:t>
      </w:r>
    </w:p>
    <w:p w14:paraId="57D056C2" w14:textId="77777777" w:rsidR="00D55107" w:rsidRPr="0052180E" w:rsidRDefault="00D55107" w:rsidP="003D562B">
      <w:pPr>
        <w:numPr>
          <w:ilvl w:val="0"/>
          <w:numId w:val="7"/>
        </w:numPr>
        <w:tabs>
          <w:tab w:val="clear" w:pos="780"/>
        </w:tabs>
        <w:ind w:left="567" w:hanging="567"/>
      </w:pPr>
      <w:r w:rsidRPr="0052180E">
        <w:t>Troubles du foie</w:t>
      </w:r>
    </w:p>
    <w:p w14:paraId="6E9D2B4A" w14:textId="77777777" w:rsidR="00D55107" w:rsidRPr="0052180E" w:rsidRDefault="00D55107" w:rsidP="003D562B">
      <w:pPr>
        <w:numPr>
          <w:ilvl w:val="0"/>
          <w:numId w:val="7"/>
        </w:numPr>
        <w:tabs>
          <w:tab w:val="clear" w:pos="780"/>
        </w:tabs>
        <w:ind w:left="567" w:hanging="567"/>
      </w:pPr>
      <w:r w:rsidRPr="0052180E">
        <w:t>Troubles mammaires</w:t>
      </w:r>
    </w:p>
    <w:p w14:paraId="1E92956B" w14:textId="77777777" w:rsidR="00D55107" w:rsidRPr="0052180E" w:rsidRDefault="00D55107" w:rsidP="003D562B">
      <w:pPr>
        <w:numPr>
          <w:ilvl w:val="0"/>
          <w:numId w:val="7"/>
        </w:numPr>
        <w:tabs>
          <w:tab w:val="clear" w:pos="780"/>
        </w:tabs>
        <w:ind w:left="567" w:hanging="567"/>
      </w:pPr>
      <w:r w:rsidRPr="0052180E">
        <w:t>Troubles menstruels</w:t>
      </w:r>
    </w:p>
    <w:p w14:paraId="787AF41F" w14:textId="77777777" w:rsidR="00D55107" w:rsidRPr="0052180E" w:rsidRDefault="00D55107" w:rsidP="00D55107"/>
    <w:p w14:paraId="1FF449B1" w14:textId="77777777" w:rsidR="00D55107" w:rsidRPr="0052180E" w:rsidRDefault="00D55107" w:rsidP="00D55107">
      <w:pPr>
        <w:keepNext/>
        <w:keepLines/>
        <w:rPr>
          <w:u w:val="single"/>
        </w:rPr>
      </w:pPr>
      <w:r w:rsidRPr="0052180E">
        <w:rPr>
          <w:u w:val="single"/>
        </w:rPr>
        <w:t xml:space="preserve">Effets indésirables rares (pouvant affecter jusqu’à </w:t>
      </w:r>
      <w:r w:rsidR="001A516E" w:rsidRPr="0052180E">
        <w:rPr>
          <w:u w:val="single"/>
        </w:rPr>
        <w:t>1 </w:t>
      </w:r>
      <w:r w:rsidRPr="0052180E">
        <w:rPr>
          <w:u w:val="single"/>
        </w:rPr>
        <w:t xml:space="preserve">personne sur </w:t>
      </w:r>
      <w:r w:rsidR="001A516E" w:rsidRPr="0052180E">
        <w:rPr>
          <w:u w:val="single"/>
        </w:rPr>
        <w:t>1</w:t>
      </w:r>
      <w:r w:rsidR="00AB516C" w:rsidRPr="0052180E">
        <w:rPr>
          <w:u w:val="single"/>
        </w:rPr>
        <w:t> 0</w:t>
      </w:r>
      <w:r w:rsidRPr="0052180E">
        <w:rPr>
          <w:u w:val="single"/>
        </w:rPr>
        <w:t>00)</w:t>
      </w:r>
      <w:r w:rsidRPr="0052180E">
        <w:t> :</w:t>
      </w:r>
    </w:p>
    <w:p w14:paraId="79BBCBA9" w14:textId="77777777" w:rsidR="00D55107" w:rsidRPr="0052180E" w:rsidRDefault="00D55107" w:rsidP="003D562B">
      <w:pPr>
        <w:numPr>
          <w:ilvl w:val="0"/>
          <w:numId w:val="7"/>
        </w:numPr>
        <w:tabs>
          <w:tab w:val="clear" w:pos="780"/>
        </w:tabs>
        <w:ind w:left="567" w:hanging="567"/>
      </w:pPr>
      <w:r w:rsidRPr="0052180E">
        <w:t>Défaillance de la moelle osseuse dans la production des cellules sanguines</w:t>
      </w:r>
    </w:p>
    <w:p w14:paraId="348113B9" w14:textId="77777777" w:rsidR="00D55107" w:rsidRPr="0052180E" w:rsidRDefault="00D55107" w:rsidP="003D562B">
      <w:pPr>
        <w:numPr>
          <w:ilvl w:val="0"/>
          <w:numId w:val="7"/>
        </w:numPr>
        <w:tabs>
          <w:tab w:val="clear" w:pos="780"/>
        </w:tabs>
        <w:ind w:left="567" w:hanging="567"/>
      </w:pPr>
      <w:r w:rsidRPr="0052180E">
        <w:t>Forte diminution du nombre de globules blancs</w:t>
      </w:r>
    </w:p>
    <w:p w14:paraId="56DE6776" w14:textId="77777777" w:rsidR="00D55107" w:rsidRPr="0052180E" w:rsidRDefault="00D55107" w:rsidP="003D562B">
      <w:pPr>
        <w:numPr>
          <w:ilvl w:val="0"/>
          <w:numId w:val="7"/>
        </w:numPr>
        <w:tabs>
          <w:tab w:val="clear" w:pos="780"/>
        </w:tabs>
        <w:ind w:left="567" w:hanging="567"/>
      </w:pPr>
      <w:r w:rsidRPr="0052180E">
        <w:t>Infections des articulations ou des tissus les entourant</w:t>
      </w:r>
    </w:p>
    <w:p w14:paraId="2D34101B" w14:textId="77777777" w:rsidR="00D55107" w:rsidRPr="0052180E" w:rsidRDefault="00D55107" w:rsidP="003D562B">
      <w:pPr>
        <w:numPr>
          <w:ilvl w:val="0"/>
          <w:numId w:val="7"/>
        </w:numPr>
        <w:tabs>
          <w:tab w:val="clear" w:pos="780"/>
        </w:tabs>
        <w:ind w:left="567" w:hanging="567"/>
      </w:pPr>
      <w:r w:rsidRPr="0052180E">
        <w:rPr>
          <w:szCs w:val="22"/>
        </w:rPr>
        <w:t>Retard de cicatrisation</w:t>
      </w:r>
    </w:p>
    <w:p w14:paraId="415AA769" w14:textId="77777777" w:rsidR="00D55107" w:rsidRPr="0052180E" w:rsidRDefault="00D55107" w:rsidP="003D562B">
      <w:pPr>
        <w:numPr>
          <w:ilvl w:val="0"/>
          <w:numId w:val="7"/>
        </w:numPr>
        <w:tabs>
          <w:tab w:val="clear" w:pos="780"/>
        </w:tabs>
        <w:ind w:left="567" w:hanging="567"/>
      </w:pPr>
      <w:r w:rsidRPr="0052180E">
        <w:t>Inflammation des vaisseaux sanguins des organes internes</w:t>
      </w:r>
    </w:p>
    <w:p w14:paraId="4DD54B8C" w14:textId="77777777" w:rsidR="00D55107" w:rsidRPr="0052180E" w:rsidRDefault="00D55107" w:rsidP="003D562B">
      <w:pPr>
        <w:numPr>
          <w:ilvl w:val="0"/>
          <w:numId w:val="7"/>
        </w:numPr>
        <w:tabs>
          <w:tab w:val="clear" w:pos="780"/>
        </w:tabs>
        <w:ind w:left="567" w:hanging="567"/>
      </w:pPr>
      <w:r w:rsidRPr="0052180E">
        <w:t>Leucémie</w:t>
      </w:r>
    </w:p>
    <w:p w14:paraId="0AC022FD" w14:textId="77777777" w:rsidR="00D55107" w:rsidRPr="0052180E" w:rsidRDefault="00D55107" w:rsidP="003D562B">
      <w:pPr>
        <w:numPr>
          <w:ilvl w:val="0"/>
          <w:numId w:val="7"/>
        </w:numPr>
        <w:tabs>
          <w:tab w:val="clear" w:pos="780"/>
        </w:tabs>
        <w:ind w:left="567" w:hanging="567"/>
      </w:pPr>
      <w:r w:rsidRPr="0052180E">
        <w:t>Mélanome (un type de cancer de la peau)</w:t>
      </w:r>
    </w:p>
    <w:p w14:paraId="080AF152" w14:textId="77777777" w:rsidR="00D16F7F" w:rsidRPr="0052180E" w:rsidRDefault="00D775CA" w:rsidP="003D562B">
      <w:pPr>
        <w:numPr>
          <w:ilvl w:val="0"/>
          <w:numId w:val="7"/>
        </w:numPr>
        <w:tabs>
          <w:tab w:val="clear" w:pos="780"/>
        </w:tabs>
        <w:ind w:left="567" w:hanging="567"/>
      </w:pPr>
      <w:r w:rsidRPr="0052180E">
        <w:t>Réactions lichénoïdes (éruption cutanée vi</w:t>
      </w:r>
      <w:r w:rsidR="00CB01D0" w:rsidRPr="0052180E">
        <w:t>olet-rougeâtre avec dé</w:t>
      </w:r>
      <w:r w:rsidRPr="0052180E">
        <w:t>mangeaisons et/ou lignes gris-blanc</w:t>
      </w:r>
      <w:r w:rsidR="00CB01D0" w:rsidRPr="0052180E">
        <w:t xml:space="preserve"> filiformes sur les muqueuses</w:t>
      </w:r>
      <w:r w:rsidR="000B3A4A" w:rsidRPr="0052180E">
        <w:t>)</w:t>
      </w:r>
    </w:p>
    <w:p w14:paraId="26D88D1D" w14:textId="77777777" w:rsidR="00D55107" w:rsidRPr="0052180E" w:rsidRDefault="00D55107" w:rsidP="003D562B">
      <w:pPr>
        <w:numPr>
          <w:ilvl w:val="0"/>
          <w:numId w:val="7"/>
        </w:numPr>
        <w:tabs>
          <w:tab w:val="clear" w:pos="780"/>
        </w:tabs>
        <w:ind w:left="567" w:hanging="567"/>
      </w:pPr>
      <w:r w:rsidRPr="0052180E">
        <w:t>Carcinome à cellules de Merkel (un type de cancer de la peau)</w:t>
      </w:r>
    </w:p>
    <w:p w14:paraId="5CAA5F76" w14:textId="77777777" w:rsidR="00D55107" w:rsidRPr="0052180E" w:rsidRDefault="00D55107" w:rsidP="003D562B">
      <w:pPr>
        <w:numPr>
          <w:ilvl w:val="0"/>
          <w:numId w:val="7"/>
        </w:numPr>
        <w:tabs>
          <w:tab w:val="clear" w:pos="780"/>
        </w:tabs>
        <w:ind w:left="567" w:hanging="567"/>
      </w:pPr>
      <w:r w:rsidRPr="0052180E">
        <w:t>Desquamation de la peau</w:t>
      </w:r>
    </w:p>
    <w:p w14:paraId="0F1D081D" w14:textId="77777777" w:rsidR="00D55107" w:rsidRPr="0052180E" w:rsidRDefault="00D55107" w:rsidP="003D562B">
      <w:pPr>
        <w:numPr>
          <w:ilvl w:val="0"/>
          <w:numId w:val="7"/>
        </w:numPr>
        <w:tabs>
          <w:tab w:val="clear" w:pos="780"/>
        </w:tabs>
        <w:ind w:left="567" w:hanging="567"/>
      </w:pPr>
      <w:r w:rsidRPr="0052180E">
        <w:t>Troubles immunitaires qui pourraient affecter les poumons, la peau et les ganglions lymphatiques (le plus souvent sous forme d’une sarcoïdose)</w:t>
      </w:r>
    </w:p>
    <w:p w14:paraId="67CCF6A2" w14:textId="77777777" w:rsidR="00D55107" w:rsidRPr="0052180E" w:rsidRDefault="00D55107" w:rsidP="003D562B">
      <w:pPr>
        <w:numPr>
          <w:ilvl w:val="0"/>
          <w:numId w:val="7"/>
        </w:numPr>
        <w:tabs>
          <w:tab w:val="clear" w:pos="780"/>
        </w:tabs>
        <w:ind w:left="567" w:hanging="567"/>
      </w:pPr>
      <w:r w:rsidRPr="0052180E">
        <w:t>Douleur et coloration anormale des doigts ou des orteils</w:t>
      </w:r>
    </w:p>
    <w:p w14:paraId="3D1E843C" w14:textId="77777777" w:rsidR="00D55107" w:rsidRPr="0052180E" w:rsidRDefault="00D55107" w:rsidP="003D562B">
      <w:pPr>
        <w:numPr>
          <w:ilvl w:val="0"/>
          <w:numId w:val="7"/>
        </w:numPr>
        <w:tabs>
          <w:tab w:val="clear" w:pos="780"/>
        </w:tabs>
        <w:ind w:left="567" w:hanging="567"/>
      </w:pPr>
      <w:r w:rsidRPr="0052180E">
        <w:t>Perturbation du goût</w:t>
      </w:r>
    </w:p>
    <w:p w14:paraId="56C3D467" w14:textId="77777777" w:rsidR="00D55107" w:rsidRPr="0052180E" w:rsidRDefault="00D55107" w:rsidP="003D562B">
      <w:pPr>
        <w:numPr>
          <w:ilvl w:val="0"/>
          <w:numId w:val="7"/>
        </w:numPr>
        <w:tabs>
          <w:tab w:val="clear" w:pos="780"/>
        </w:tabs>
        <w:ind w:left="567" w:hanging="567"/>
      </w:pPr>
      <w:r w:rsidRPr="0052180E">
        <w:t>Troubles de la vessie</w:t>
      </w:r>
    </w:p>
    <w:p w14:paraId="31B84EC2" w14:textId="77777777" w:rsidR="00D55107" w:rsidRPr="0052180E" w:rsidRDefault="00D55107" w:rsidP="003D562B">
      <w:pPr>
        <w:numPr>
          <w:ilvl w:val="0"/>
          <w:numId w:val="7"/>
        </w:numPr>
        <w:tabs>
          <w:tab w:val="clear" w:pos="780"/>
        </w:tabs>
        <w:ind w:left="567" w:hanging="567"/>
      </w:pPr>
      <w:r w:rsidRPr="0052180E">
        <w:t>Troubles des reins</w:t>
      </w:r>
    </w:p>
    <w:p w14:paraId="06B22C11" w14:textId="77777777" w:rsidR="00D55107" w:rsidRPr="0052180E" w:rsidRDefault="00D55107" w:rsidP="003D562B">
      <w:pPr>
        <w:numPr>
          <w:ilvl w:val="0"/>
          <w:numId w:val="7"/>
        </w:numPr>
        <w:tabs>
          <w:tab w:val="clear" w:pos="780"/>
        </w:tabs>
        <w:ind w:left="567" w:hanging="567"/>
      </w:pPr>
      <w:r w:rsidRPr="0052180E">
        <w:t>Inflammation des vaisseaux sanguins de votre peau qui entraîne une éruption cutanée</w:t>
      </w:r>
    </w:p>
    <w:p w14:paraId="7C513581" w14:textId="77777777" w:rsidR="00D55107" w:rsidRPr="0052180E" w:rsidRDefault="00D55107" w:rsidP="00D55107">
      <w:pPr>
        <w:tabs>
          <w:tab w:val="left" w:pos="709"/>
        </w:tabs>
      </w:pPr>
    </w:p>
    <w:p w14:paraId="527E91F2" w14:textId="77777777" w:rsidR="00D55107" w:rsidRPr="0052180E" w:rsidRDefault="00D55107" w:rsidP="00D55107">
      <w:pPr>
        <w:keepNext/>
        <w:keepLines/>
        <w:tabs>
          <w:tab w:val="left" w:pos="709"/>
        </w:tabs>
        <w:rPr>
          <w:u w:val="single"/>
        </w:rPr>
      </w:pPr>
      <w:r w:rsidRPr="0052180E">
        <w:rPr>
          <w:u w:val="single"/>
        </w:rPr>
        <w:t>Effets indésirables pour lesquels la fréquence est indéterminée</w:t>
      </w:r>
      <w:r w:rsidRPr="0052180E">
        <w:t> :</w:t>
      </w:r>
    </w:p>
    <w:p w14:paraId="5CB1C2F6" w14:textId="77777777" w:rsidR="00D406FC" w:rsidRPr="0052180E" w:rsidRDefault="00D55107" w:rsidP="00D406FC">
      <w:pPr>
        <w:numPr>
          <w:ilvl w:val="0"/>
          <w:numId w:val="7"/>
        </w:numPr>
        <w:tabs>
          <w:tab w:val="clear" w:pos="780"/>
        </w:tabs>
        <w:ind w:left="567" w:hanging="567"/>
      </w:pPr>
      <w:r w:rsidRPr="0052180E">
        <w:t>Un type rare de cancer sanguin affectant principalement des personnes jeunes (lymphome à cellule T hépatosplénique)</w:t>
      </w:r>
    </w:p>
    <w:p w14:paraId="2A912D3D" w14:textId="52BF45AE" w:rsidR="00D406FC" w:rsidRPr="0052180E" w:rsidRDefault="00D406FC" w:rsidP="00D406FC">
      <w:pPr>
        <w:numPr>
          <w:ilvl w:val="0"/>
          <w:numId w:val="7"/>
        </w:numPr>
        <w:tabs>
          <w:tab w:val="clear" w:pos="780"/>
        </w:tabs>
        <w:ind w:left="567" w:hanging="567"/>
      </w:pPr>
      <w:r w:rsidRPr="0052180E">
        <w:t>Sarcome de Kaposi, un cancer rare lié à l’infection par l’herpès</w:t>
      </w:r>
      <w:r w:rsidR="00711DBA" w:rsidRPr="0052180E">
        <w:t xml:space="preserve"> </w:t>
      </w:r>
      <w:r w:rsidRPr="0052180E">
        <w:t>virus humain de type 8. Le sarcome de Kaposi apparaît le plus fréquemment sous la forme de lésions violacées de la peau.</w:t>
      </w:r>
    </w:p>
    <w:p w14:paraId="1E8136C8" w14:textId="77777777" w:rsidR="00756F32" w:rsidRPr="0052180E" w:rsidRDefault="00E23887" w:rsidP="003D562B">
      <w:pPr>
        <w:numPr>
          <w:ilvl w:val="0"/>
          <w:numId w:val="7"/>
        </w:numPr>
        <w:tabs>
          <w:tab w:val="clear" w:pos="780"/>
        </w:tabs>
        <w:ind w:left="567" w:hanging="567"/>
      </w:pPr>
      <w:bookmarkStart w:id="185" w:name="_Hlk38552591"/>
      <w:bookmarkStart w:id="186" w:name="_Hlk34130731"/>
      <w:r w:rsidRPr="0052180E">
        <w:t>Aggravation d’une maladie appelée dermatomyosite (se traduisant par une éruption cutanée accompagnée d’une faiblesse musculaire)</w:t>
      </w:r>
      <w:bookmarkEnd w:id="185"/>
      <w:bookmarkEnd w:id="186"/>
    </w:p>
    <w:p w14:paraId="5E1F6448" w14:textId="77777777" w:rsidR="00D55107" w:rsidRPr="0052180E" w:rsidRDefault="00D55107" w:rsidP="00D55107"/>
    <w:p w14:paraId="7556FEE3" w14:textId="77777777" w:rsidR="00D55107" w:rsidRPr="0052180E" w:rsidRDefault="00D55107" w:rsidP="00D55107">
      <w:pPr>
        <w:keepNext/>
        <w:numPr>
          <w:ilvl w:val="12"/>
          <w:numId w:val="0"/>
        </w:numPr>
        <w:rPr>
          <w:b/>
          <w:szCs w:val="22"/>
        </w:rPr>
      </w:pPr>
      <w:r w:rsidRPr="0052180E">
        <w:rPr>
          <w:b/>
          <w:szCs w:val="22"/>
        </w:rPr>
        <w:t>Déclaration des effets secondaires</w:t>
      </w:r>
    </w:p>
    <w:p w14:paraId="257D376A" w14:textId="77777777" w:rsidR="00D55107" w:rsidRPr="0052180E" w:rsidRDefault="00D55107" w:rsidP="00D55107">
      <w:pPr>
        <w:numPr>
          <w:ilvl w:val="12"/>
          <w:numId w:val="0"/>
        </w:numPr>
      </w:pPr>
      <w:r w:rsidRPr="0052180E">
        <w:t>Si vous ressentez un quelconque effet indésirable, parlez</w:t>
      </w:r>
      <w:r w:rsidRPr="0052180E">
        <w:noBreakHyphen/>
        <w:t xml:space="preserve">en à votre médecin, votre pharmacien ou à votre infirmière. Ceci s’applique aussi à tout effet indésirable qui ne serait pas mentionné dans cette notice. </w:t>
      </w:r>
      <w:r w:rsidRPr="0052180E">
        <w:rPr>
          <w:szCs w:val="22"/>
        </w:rPr>
        <w:t xml:space="preserve">Vous pouvez également déclarer les effets indésirables directement via </w:t>
      </w:r>
      <w:r w:rsidRPr="0052180E">
        <w:rPr>
          <w:szCs w:val="22"/>
          <w:highlight w:val="lightGray"/>
        </w:rPr>
        <w:t xml:space="preserve">le système national de </w:t>
      </w:r>
      <w:r w:rsidRPr="0052180E">
        <w:rPr>
          <w:szCs w:val="22"/>
          <w:highlight w:val="lightGray"/>
        </w:rPr>
        <w:lastRenderedPageBreak/>
        <w:t xml:space="preserve">déclaration décrit en </w:t>
      </w:r>
      <w:hyperlink r:id="rId18" w:history="1">
        <w:r w:rsidRPr="0052180E">
          <w:rPr>
            <w:rStyle w:val="Hyperlink"/>
            <w:szCs w:val="22"/>
            <w:highlight w:val="lightGray"/>
          </w:rPr>
          <w:t>annexe V</w:t>
        </w:r>
      </w:hyperlink>
      <w:r w:rsidRPr="0052180E">
        <w:rPr>
          <w:szCs w:val="22"/>
        </w:rPr>
        <w:t>. En signalant les effets indésirables, vous contribuez à fournir davantage d’informations sur la sécurité du médicament.</w:t>
      </w:r>
    </w:p>
    <w:p w14:paraId="4FC3952E" w14:textId="77777777" w:rsidR="00D55107" w:rsidRPr="0052180E" w:rsidRDefault="00D55107" w:rsidP="00D55107"/>
    <w:p w14:paraId="1D3EDDFB" w14:textId="77777777" w:rsidR="00D55107" w:rsidRPr="0052180E" w:rsidRDefault="00D55107" w:rsidP="00D55107"/>
    <w:p w14:paraId="0FD6989D" w14:textId="77777777" w:rsidR="00D55107" w:rsidRPr="0052180E" w:rsidRDefault="00D55107" w:rsidP="00C14859">
      <w:pPr>
        <w:keepNext/>
        <w:ind w:left="567" w:hanging="567"/>
        <w:outlineLvl w:val="2"/>
        <w:rPr>
          <w:b/>
          <w:bCs/>
        </w:rPr>
      </w:pPr>
      <w:r w:rsidRPr="0052180E">
        <w:rPr>
          <w:b/>
          <w:bCs/>
        </w:rPr>
        <w:t>5.</w:t>
      </w:r>
      <w:r w:rsidRPr="0052180E">
        <w:rPr>
          <w:b/>
          <w:bCs/>
        </w:rPr>
        <w:tab/>
        <w:t>Comment conserver Simponi</w:t>
      </w:r>
    </w:p>
    <w:p w14:paraId="36A97BE1" w14:textId="77777777" w:rsidR="00D55107" w:rsidRPr="0052180E" w:rsidRDefault="00D55107" w:rsidP="00D55107">
      <w:pPr>
        <w:keepNext/>
        <w:keepLines/>
      </w:pPr>
    </w:p>
    <w:p w14:paraId="1F022D19" w14:textId="77777777" w:rsidR="00D55107" w:rsidRPr="0052180E" w:rsidRDefault="00D55107" w:rsidP="003D562B">
      <w:pPr>
        <w:numPr>
          <w:ilvl w:val="0"/>
          <w:numId w:val="7"/>
        </w:numPr>
        <w:tabs>
          <w:tab w:val="clear" w:pos="780"/>
        </w:tabs>
        <w:ind w:left="567" w:hanging="567"/>
      </w:pPr>
      <w:r w:rsidRPr="0052180E">
        <w:t>Tenir ce médicament hors de la vue et de la portée des enfants.</w:t>
      </w:r>
    </w:p>
    <w:p w14:paraId="3188E110" w14:textId="77777777" w:rsidR="00D55107" w:rsidRPr="0052180E" w:rsidRDefault="00D55107" w:rsidP="003D562B">
      <w:pPr>
        <w:numPr>
          <w:ilvl w:val="0"/>
          <w:numId w:val="7"/>
        </w:numPr>
        <w:tabs>
          <w:tab w:val="clear" w:pos="780"/>
        </w:tabs>
        <w:ind w:left="567" w:hanging="567"/>
      </w:pPr>
      <w:r w:rsidRPr="0052180E">
        <w:t>N’utilisez pas ce médicament après la date de péremption indiquée sur l’étiquette et la boîte après « EXP ». La date de péremption fait référence au dernier jour de ce mois.</w:t>
      </w:r>
    </w:p>
    <w:p w14:paraId="6B2EF981" w14:textId="77777777" w:rsidR="00D55107" w:rsidRPr="0052180E" w:rsidRDefault="00D55107" w:rsidP="003D562B">
      <w:pPr>
        <w:numPr>
          <w:ilvl w:val="0"/>
          <w:numId w:val="7"/>
        </w:numPr>
        <w:tabs>
          <w:tab w:val="clear" w:pos="780"/>
        </w:tabs>
        <w:ind w:left="567" w:hanging="567"/>
      </w:pPr>
      <w:r w:rsidRPr="0052180E">
        <w:t>A conserver au réfrigérateur (entre 2°C et 8°C). Ne pas congeler.</w:t>
      </w:r>
    </w:p>
    <w:p w14:paraId="0426A9C7" w14:textId="77777777" w:rsidR="00D55107" w:rsidRPr="0052180E" w:rsidRDefault="00D55107" w:rsidP="003D562B">
      <w:pPr>
        <w:numPr>
          <w:ilvl w:val="0"/>
          <w:numId w:val="7"/>
        </w:numPr>
        <w:tabs>
          <w:tab w:val="clear" w:pos="780"/>
        </w:tabs>
        <w:ind w:left="567" w:hanging="567"/>
      </w:pPr>
      <w:r w:rsidRPr="0052180E">
        <w:t>Conservez le stylo prérempli dans l’emballage extérieur à l’abri de la lumière.</w:t>
      </w:r>
    </w:p>
    <w:p w14:paraId="5A4BD796" w14:textId="77777777" w:rsidR="00F719E2" w:rsidRPr="0052180E" w:rsidRDefault="00F719E2" w:rsidP="00F719E2">
      <w:pPr>
        <w:numPr>
          <w:ilvl w:val="0"/>
          <w:numId w:val="7"/>
        </w:numPr>
        <w:tabs>
          <w:tab w:val="clear" w:pos="780"/>
        </w:tabs>
        <w:ind w:left="567" w:hanging="567"/>
      </w:pPr>
      <w:r w:rsidRPr="0052180E">
        <w:t>Ce médicament peut également être conservé en dehors du réfrigérateur à des températures allant jusqu’à 25°C maximum pendant une période unique allant jusqu’à 30 jours, mais sans dépasser la date de péremption initiale imprimée sur la boîte. Inscrivez la nouvelle date de péremption sur la boîte avec le jour/mois/année (pas plus de 30 jours après que le médicament ait été retiré du réfrigérateur). Ne remettez pas ce médicament au réfrigérateur s’il a été conservé à température ambiante. Jetez le médicament s’il n’a pas été utilisé avant la nouvelle date de péremption ou avant la date de péremption imprimée sur la boîte, en tenant compte de la première de ces deux dates.</w:t>
      </w:r>
    </w:p>
    <w:p w14:paraId="2A9A7A59" w14:textId="77777777" w:rsidR="00D55107" w:rsidRPr="0052180E" w:rsidRDefault="00D55107" w:rsidP="003D562B">
      <w:pPr>
        <w:numPr>
          <w:ilvl w:val="0"/>
          <w:numId w:val="7"/>
        </w:numPr>
        <w:tabs>
          <w:tab w:val="clear" w:pos="780"/>
        </w:tabs>
        <w:ind w:left="567" w:hanging="567"/>
      </w:pPr>
      <w:r w:rsidRPr="0052180E">
        <w:t>N’utilisez pas ce médicament si vous remarquez que le liquide n’est pas limpide à légèrement jaune, opalescent ou si le liquide contient des particules étrangères.</w:t>
      </w:r>
    </w:p>
    <w:p w14:paraId="03546E8B" w14:textId="77777777" w:rsidR="00D55107" w:rsidRPr="0052180E" w:rsidRDefault="00D55107" w:rsidP="003D562B">
      <w:pPr>
        <w:numPr>
          <w:ilvl w:val="0"/>
          <w:numId w:val="7"/>
        </w:numPr>
        <w:tabs>
          <w:tab w:val="clear" w:pos="780"/>
        </w:tabs>
        <w:ind w:left="567" w:hanging="567"/>
      </w:pPr>
      <w:r w:rsidRPr="0052180E">
        <w:t>Ne jetez aucun médicament au tout</w:t>
      </w:r>
      <w:r w:rsidRPr="0052180E">
        <w:noBreakHyphen/>
        <w:t>à</w:t>
      </w:r>
      <w:r w:rsidRPr="0052180E">
        <w:noBreakHyphen/>
        <w:t>l’égout ou avec les ordures ménagères. Demandez à votre pharmacien d’éliminer les médicaments que vous n’utilisez plus. Ces mesures contribueront à protéger l’environnement.</w:t>
      </w:r>
    </w:p>
    <w:p w14:paraId="5921858A" w14:textId="77777777" w:rsidR="00D55107" w:rsidRPr="0052180E" w:rsidRDefault="00D55107" w:rsidP="00D55107"/>
    <w:p w14:paraId="760CDE11" w14:textId="77777777" w:rsidR="00D55107" w:rsidRPr="0052180E" w:rsidRDefault="00D55107" w:rsidP="00D55107"/>
    <w:p w14:paraId="66B02856" w14:textId="77777777" w:rsidR="00D55107" w:rsidRPr="0052180E" w:rsidRDefault="00D55107" w:rsidP="00C14859">
      <w:pPr>
        <w:keepNext/>
        <w:ind w:left="567" w:hanging="567"/>
        <w:outlineLvl w:val="2"/>
        <w:rPr>
          <w:b/>
          <w:bCs/>
        </w:rPr>
      </w:pPr>
      <w:r w:rsidRPr="0052180E">
        <w:rPr>
          <w:b/>
          <w:bCs/>
        </w:rPr>
        <w:t>6.</w:t>
      </w:r>
      <w:r w:rsidRPr="0052180E">
        <w:rPr>
          <w:b/>
          <w:bCs/>
        </w:rPr>
        <w:tab/>
        <w:t>Contenu de l’emballage et autres informations</w:t>
      </w:r>
    </w:p>
    <w:p w14:paraId="0F085651" w14:textId="77777777" w:rsidR="00D55107" w:rsidRPr="0052180E" w:rsidRDefault="00D55107" w:rsidP="00D55107">
      <w:pPr>
        <w:keepNext/>
        <w:keepLines/>
      </w:pPr>
    </w:p>
    <w:p w14:paraId="4DE42A8E" w14:textId="77777777" w:rsidR="00D55107" w:rsidRPr="0052180E" w:rsidRDefault="00D55107" w:rsidP="00D55107">
      <w:pPr>
        <w:keepNext/>
        <w:keepLines/>
        <w:rPr>
          <w:b/>
          <w:bCs/>
        </w:rPr>
      </w:pPr>
      <w:r w:rsidRPr="0052180E">
        <w:rPr>
          <w:b/>
        </w:rPr>
        <w:t>Ce que contient Simponi</w:t>
      </w:r>
    </w:p>
    <w:p w14:paraId="45416E37" w14:textId="77777777" w:rsidR="00D55107" w:rsidRPr="0052180E" w:rsidRDefault="00D55107" w:rsidP="00D55107">
      <w:r w:rsidRPr="0052180E">
        <w:t>La substance active est le golimumab. Un stylo prérempli de 0,4</w:t>
      </w:r>
      <w:r w:rsidR="001A516E" w:rsidRPr="0052180E">
        <w:t>5 </w:t>
      </w:r>
      <w:r w:rsidRPr="0052180E">
        <w:t>mL contient 4</w:t>
      </w:r>
      <w:r w:rsidR="001A516E" w:rsidRPr="0052180E">
        <w:t>5 </w:t>
      </w:r>
      <w:r w:rsidRPr="0052180E">
        <w:t xml:space="preserve">mg de golimumab. </w:t>
      </w:r>
      <w:r w:rsidR="001A516E" w:rsidRPr="0052180E">
        <w:t>1 </w:t>
      </w:r>
      <w:r w:rsidRPr="0052180E">
        <w:t>mL contient 10</w:t>
      </w:r>
      <w:r w:rsidR="001A516E" w:rsidRPr="0052180E">
        <w:t>0 </w:t>
      </w:r>
      <w:r w:rsidRPr="0052180E">
        <w:t>mg de golimumab.</w:t>
      </w:r>
    </w:p>
    <w:p w14:paraId="7A2E0BA5" w14:textId="77777777" w:rsidR="00D55107" w:rsidRPr="0052180E" w:rsidRDefault="00D55107" w:rsidP="00D55107"/>
    <w:p w14:paraId="5381A6B6" w14:textId="77777777" w:rsidR="00D55107" w:rsidRPr="0052180E" w:rsidRDefault="00D55107" w:rsidP="00D55107">
      <w:r w:rsidRPr="0052180E">
        <w:t>Les autres composants sont le sorbitol (E420), histidine, chlorhydrate d’histidine monohydraté, polysorbate</w:t>
      </w:r>
      <w:r w:rsidR="00C13441" w:rsidRPr="0052180E">
        <w:t> 8</w:t>
      </w:r>
      <w:r w:rsidRPr="0052180E">
        <w:t>0 et eau pour préparations injectables. Pour plus d'informations sur le sorbitol (E420), voir la rubrique</w:t>
      </w:r>
      <w:r w:rsidR="00AB516C" w:rsidRPr="0052180E">
        <w:t> 2</w:t>
      </w:r>
      <w:r w:rsidRPr="0052180E">
        <w:t>.</w:t>
      </w:r>
    </w:p>
    <w:p w14:paraId="2FE57201" w14:textId="77777777" w:rsidR="00D55107" w:rsidRPr="0052180E" w:rsidRDefault="00D55107" w:rsidP="00D55107"/>
    <w:p w14:paraId="10535AB2" w14:textId="77777777" w:rsidR="00D55107" w:rsidRPr="0052180E" w:rsidRDefault="00D55107" w:rsidP="00D55107">
      <w:pPr>
        <w:keepNext/>
        <w:keepLines/>
        <w:rPr>
          <w:b/>
          <w:bCs/>
        </w:rPr>
      </w:pPr>
      <w:r w:rsidRPr="0052180E">
        <w:rPr>
          <w:b/>
        </w:rPr>
        <w:t>Qu’est</w:t>
      </w:r>
      <w:r w:rsidRPr="0052180E">
        <w:rPr>
          <w:b/>
        </w:rPr>
        <w:noBreakHyphen/>
        <w:t>ce que Simponi et contenu de l’emballage extérieur</w:t>
      </w:r>
    </w:p>
    <w:p w14:paraId="68CB1955" w14:textId="77777777" w:rsidR="00D55107" w:rsidRPr="0052180E" w:rsidRDefault="00D55107" w:rsidP="00D55107">
      <w:r w:rsidRPr="0052180E">
        <w:t xml:space="preserve">Simponi est présenté sous la forme d’une solution injectable en stylo prérempli à usage unique, Varioject. Simponi est disponible en boîte contenant </w:t>
      </w:r>
      <w:r w:rsidR="001A516E" w:rsidRPr="0052180E">
        <w:t>1 </w:t>
      </w:r>
      <w:r w:rsidRPr="0052180E">
        <w:t>stylo prérempli.</w:t>
      </w:r>
    </w:p>
    <w:p w14:paraId="5297B455" w14:textId="77777777" w:rsidR="00D55107" w:rsidRPr="0052180E" w:rsidRDefault="00D55107" w:rsidP="00D55107">
      <w:pPr>
        <w:rPr>
          <w:bCs/>
        </w:rPr>
      </w:pPr>
    </w:p>
    <w:p w14:paraId="20EE14A5" w14:textId="77777777" w:rsidR="00D55107" w:rsidRPr="0052180E" w:rsidRDefault="00D55107" w:rsidP="00D55107">
      <w:r w:rsidRPr="0052180E">
        <w:t>La solution est limpide à légèrement opalescente (brillance type perle), incolore à légèrement jaunâtre et peut contenir quelques petites particules de protéine translucides ou blanches. Ne pas utiliser Simponi si la solution est jaunie, trouble ou si vous y voyez des particules étrangères.</w:t>
      </w:r>
    </w:p>
    <w:p w14:paraId="689AC9C4" w14:textId="77777777" w:rsidR="00D55107" w:rsidRPr="0052180E" w:rsidRDefault="00D55107" w:rsidP="00D55107">
      <w:pPr>
        <w:rPr>
          <w:bCs/>
        </w:rPr>
      </w:pPr>
    </w:p>
    <w:p w14:paraId="153B5D84" w14:textId="1E54A024" w:rsidR="00D55107" w:rsidRPr="0052180E" w:rsidRDefault="00D55107" w:rsidP="00D55107">
      <w:pPr>
        <w:keepNext/>
        <w:keepLines/>
        <w:rPr>
          <w:b/>
          <w:bCs/>
        </w:rPr>
      </w:pPr>
      <w:r w:rsidRPr="0052180E">
        <w:rPr>
          <w:b/>
        </w:rPr>
        <w:t>Titulaire de l’Autorisation de mise sur le marché</w:t>
      </w:r>
      <w:del w:id="187" w:author="French LOC" w:date="2025-08-01T15:29:00Z" w16du:dateUtc="2025-08-01T13:29:00Z">
        <w:r w:rsidRPr="0052180E" w:rsidDel="00A2396E">
          <w:rPr>
            <w:b/>
          </w:rPr>
          <w:delText xml:space="preserve"> et fabricant</w:delText>
        </w:r>
      </w:del>
    </w:p>
    <w:p w14:paraId="73F2AB81" w14:textId="77777777" w:rsidR="00A2396E" w:rsidRPr="00B1214C" w:rsidRDefault="00A2396E" w:rsidP="00A2396E">
      <w:pPr>
        <w:rPr>
          <w:ins w:id="188" w:author="French LOC" w:date="2025-08-01T15:29:00Z"/>
        </w:rPr>
      </w:pPr>
      <w:bookmarkStart w:id="189" w:name="_Hlk204954567"/>
      <w:ins w:id="190" w:author="French LOC" w:date="2025-08-01T15:29:00Z">
        <w:r w:rsidRPr="00B1214C">
          <w:t>Janssen-Cilag International NV</w:t>
        </w:r>
      </w:ins>
    </w:p>
    <w:bookmarkEnd w:id="189"/>
    <w:p w14:paraId="3FAA71BE" w14:textId="77777777" w:rsidR="00A2396E" w:rsidRPr="00B1214C" w:rsidRDefault="00A2396E" w:rsidP="00A2396E">
      <w:pPr>
        <w:rPr>
          <w:ins w:id="191" w:author="French LOC" w:date="2025-08-01T15:29:00Z"/>
        </w:rPr>
      </w:pPr>
      <w:ins w:id="192" w:author="French LOC" w:date="2025-08-01T15:29:00Z">
        <w:r w:rsidRPr="00B1214C">
          <w:t>Turnhoutseweg 30</w:t>
        </w:r>
      </w:ins>
    </w:p>
    <w:p w14:paraId="08DA65DC" w14:textId="77777777" w:rsidR="00A2396E" w:rsidRPr="00C27371" w:rsidRDefault="00A2396E" w:rsidP="00A2396E">
      <w:pPr>
        <w:rPr>
          <w:ins w:id="193" w:author="French LOC" w:date="2025-08-01T15:29:00Z"/>
        </w:rPr>
      </w:pPr>
      <w:ins w:id="194" w:author="French LOC" w:date="2025-08-01T15:29:00Z">
        <w:r w:rsidRPr="00C27371">
          <w:t>B-2340 Beerse</w:t>
        </w:r>
      </w:ins>
    </w:p>
    <w:p w14:paraId="3D82689D" w14:textId="3C3B4457" w:rsidR="00A2396E" w:rsidRPr="00B1214C" w:rsidRDefault="00A2396E" w:rsidP="00A2396E">
      <w:pPr>
        <w:rPr>
          <w:ins w:id="195" w:author="French LOC" w:date="2025-08-01T15:29:00Z"/>
          <w:lang w:val="fr-BE"/>
        </w:rPr>
      </w:pPr>
      <w:ins w:id="196" w:author="French LOC" w:date="2025-08-01T15:29:00Z">
        <w:r w:rsidRPr="00B1214C">
          <w:rPr>
            <w:lang w:val="fr-BE"/>
          </w:rPr>
          <w:t>Belgi</w:t>
        </w:r>
      </w:ins>
      <w:ins w:id="197" w:author="French LOC" w:date="2025-08-01T15:29:00Z" w16du:dateUtc="2025-08-01T13:29:00Z">
        <w:r w:rsidRPr="00B1214C">
          <w:rPr>
            <w:lang w:val="fr-BE"/>
          </w:rPr>
          <w:t>que</w:t>
        </w:r>
      </w:ins>
    </w:p>
    <w:p w14:paraId="6E876825" w14:textId="77777777" w:rsidR="00A2396E" w:rsidRPr="00B1214C" w:rsidRDefault="00A2396E" w:rsidP="00D55107">
      <w:pPr>
        <w:rPr>
          <w:ins w:id="198" w:author="French LOC" w:date="2025-08-01T15:29:00Z" w16du:dateUtc="2025-08-01T13:29:00Z"/>
          <w:lang w:val="fr-BE"/>
        </w:rPr>
      </w:pPr>
    </w:p>
    <w:p w14:paraId="3B76A787" w14:textId="6901B105" w:rsidR="00A2396E" w:rsidRPr="00B1214C" w:rsidRDefault="00A2396E" w:rsidP="00B1214C">
      <w:pPr>
        <w:keepNext/>
        <w:rPr>
          <w:ins w:id="199" w:author="French LOC" w:date="2025-08-01T15:29:00Z" w16du:dateUtc="2025-08-01T13:29:00Z"/>
          <w:b/>
          <w:bCs/>
          <w:lang w:val="fr-BE"/>
          <w:rPrChange w:id="200" w:author="French LOC" w:date="2025-08-01T15:29:00Z" w16du:dateUtc="2025-08-01T13:29:00Z">
            <w:rPr>
              <w:ins w:id="201" w:author="French LOC" w:date="2025-08-01T15:29:00Z" w16du:dateUtc="2025-08-01T13:29:00Z"/>
              <w:lang w:val="de-DE"/>
            </w:rPr>
          </w:rPrChange>
        </w:rPr>
      </w:pPr>
      <w:ins w:id="202" w:author="French LOC" w:date="2025-08-01T15:29:00Z" w16du:dateUtc="2025-08-01T13:29:00Z">
        <w:r w:rsidRPr="00B1214C">
          <w:rPr>
            <w:b/>
            <w:bCs/>
            <w:lang w:val="fr-BE"/>
            <w:rPrChange w:id="203" w:author="French LOC" w:date="2025-08-01T15:29:00Z" w16du:dateUtc="2025-08-01T13:29:00Z">
              <w:rPr>
                <w:lang w:val="de-DE"/>
              </w:rPr>
            </w:rPrChange>
          </w:rPr>
          <w:t>Fabricant</w:t>
        </w:r>
      </w:ins>
    </w:p>
    <w:p w14:paraId="217F475A" w14:textId="1E8A51F3" w:rsidR="00D55107" w:rsidRPr="00B1214C" w:rsidRDefault="00D55107" w:rsidP="00D55107">
      <w:pPr>
        <w:rPr>
          <w:lang w:val="fr-BE"/>
        </w:rPr>
      </w:pPr>
      <w:r w:rsidRPr="00B1214C">
        <w:rPr>
          <w:lang w:val="fr-BE"/>
        </w:rPr>
        <w:t>Janssen Biologics B.V.</w:t>
      </w:r>
    </w:p>
    <w:p w14:paraId="2AE11C97" w14:textId="77777777" w:rsidR="00D55107" w:rsidRPr="00B1214C" w:rsidRDefault="00D55107" w:rsidP="00D55107">
      <w:pPr>
        <w:rPr>
          <w:lang w:val="fr-BE"/>
        </w:rPr>
      </w:pPr>
      <w:r w:rsidRPr="00B1214C">
        <w:rPr>
          <w:lang w:val="fr-BE"/>
        </w:rPr>
        <w:t>Einsteinweg 101</w:t>
      </w:r>
    </w:p>
    <w:p w14:paraId="19129EFB" w14:textId="77777777" w:rsidR="00D55107" w:rsidRPr="0052180E" w:rsidRDefault="00D55107" w:rsidP="00D55107">
      <w:r w:rsidRPr="0052180E">
        <w:t>233</w:t>
      </w:r>
      <w:r w:rsidR="001A516E" w:rsidRPr="0052180E">
        <w:t>3 </w:t>
      </w:r>
      <w:r w:rsidRPr="0052180E">
        <w:t>CB Leiden</w:t>
      </w:r>
    </w:p>
    <w:p w14:paraId="7A69B9A7" w14:textId="77777777" w:rsidR="00D55107" w:rsidRPr="0052180E" w:rsidRDefault="00D55107" w:rsidP="00D55107">
      <w:r w:rsidRPr="0052180E">
        <w:t>Pays</w:t>
      </w:r>
      <w:r w:rsidRPr="0052180E">
        <w:noBreakHyphen/>
        <w:t>Bas</w:t>
      </w:r>
    </w:p>
    <w:p w14:paraId="45043DE5" w14:textId="77777777" w:rsidR="00D55107" w:rsidRPr="0052180E" w:rsidRDefault="00D55107" w:rsidP="00D55107"/>
    <w:p w14:paraId="4EC74857" w14:textId="77777777" w:rsidR="00D55107" w:rsidRPr="0052180E" w:rsidRDefault="00D55107" w:rsidP="00D55107">
      <w:r w:rsidRPr="0052180E">
        <w:lastRenderedPageBreak/>
        <w:t>Pour toute information complémentaire concernant ce médicament, veuillez prendre contact avec le représentant local du titulaire de l’autorisation de mise sur le marché :</w:t>
      </w:r>
    </w:p>
    <w:p w14:paraId="53B4E716" w14:textId="77777777" w:rsidR="009D0A8E" w:rsidRDefault="009D0A8E" w:rsidP="009D0A8E">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9D0A8E" w14:paraId="1B3ACB3B" w14:textId="77777777" w:rsidTr="009D0A8E">
        <w:trPr>
          <w:cantSplit/>
          <w:trHeight w:val="1258"/>
          <w:jc w:val="center"/>
        </w:trPr>
        <w:tc>
          <w:tcPr>
            <w:tcW w:w="4554" w:type="dxa"/>
          </w:tcPr>
          <w:p w14:paraId="5E121C72" w14:textId="77777777" w:rsidR="009D0A8E" w:rsidRDefault="009D0A8E">
            <w:pPr>
              <w:rPr>
                <w:b/>
                <w:szCs w:val="22"/>
              </w:rPr>
            </w:pPr>
            <w:r>
              <w:rPr>
                <w:b/>
                <w:szCs w:val="22"/>
              </w:rPr>
              <w:t>België/Belgique/Belgien</w:t>
            </w:r>
          </w:p>
          <w:p w14:paraId="77DA1901" w14:textId="77777777" w:rsidR="009D0A8E" w:rsidRPr="00C06AF3" w:rsidRDefault="009D0A8E">
            <w:pPr>
              <w:tabs>
                <w:tab w:val="clear" w:pos="567"/>
                <w:tab w:val="left" w:pos="708"/>
              </w:tabs>
              <w:rPr>
                <w:rFonts w:eastAsia="Calibri"/>
                <w:szCs w:val="22"/>
              </w:rPr>
            </w:pPr>
            <w:r w:rsidRPr="00C06AF3">
              <w:rPr>
                <w:rFonts w:eastAsia="Calibri"/>
                <w:szCs w:val="22"/>
              </w:rPr>
              <w:t>Janssen-Cilag NV</w:t>
            </w:r>
          </w:p>
          <w:p w14:paraId="04FE222B" w14:textId="77777777" w:rsidR="009D0A8E" w:rsidRPr="00C06AF3" w:rsidRDefault="009D0A8E">
            <w:pPr>
              <w:tabs>
                <w:tab w:val="clear" w:pos="567"/>
                <w:tab w:val="left" w:pos="708"/>
              </w:tabs>
              <w:rPr>
                <w:rFonts w:eastAsia="Calibri"/>
                <w:szCs w:val="22"/>
              </w:rPr>
            </w:pPr>
            <w:r w:rsidRPr="00C06AF3">
              <w:rPr>
                <w:rFonts w:eastAsia="Calibri"/>
                <w:szCs w:val="22"/>
              </w:rPr>
              <w:t>Tel/Tél: +32 14 64 94 11</w:t>
            </w:r>
          </w:p>
          <w:p w14:paraId="142278B3" w14:textId="699AFFC7" w:rsidR="009D0A8E" w:rsidRDefault="009D0A8E">
            <w:pPr>
              <w:tabs>
                <w:tab w:val="left" w:pos="4536"/>
              </w:tabs>
              <w:suppressAutoHyphens/>
              <w:rPr>
                <w:szCs w:val="22"/>
              </w:rPr>
            </w:pPr>
            <w:r w:rsidRPr="00C06AF3">
              <w:rPr>
                <w:rFonts w:eastAsia="Calibri"/>
                <w:szCs w:val="22"/>
              </w:rPr>
              <w:t>janssen@jacbe.jnj.com</w:t>
            </w:r>
          </w:p>
          <w:p w14:paraId="097D14FE" w14:textId="77777777" w:rsidR="009D0A8E" w:rsidRDefault="009D0A8E">
            <w:pPr>
              <w:rPr>
                <w:szCs w:val="22"/>
              </w:rPr>
            </w:pPr>
          </w:p>
        </w:tc>
        <w:tc>
          <w:tcPr>
            <w:tcW w:w="4518" w:type="dxa"/>
          </w:tcPr>
          <w:p w14:paraId="1E9AFCF6" w14:textId="77777777" w:rsidR="009D0A8E" w:rsidRPr="009D0A8E" w:rsidRDefault="009D0A8E">
            <w:pPr>
              <w:rPr>
                <w:szCs w:val="22"/>
                <w:lang w:val="fi-FI"/>
              </w:rPr>
            </w:pPr>
            <w:r w:rsidRPr="009D0A8E">
              <w:rPr>
                <w:b/>
                <w:szCs w:val="22"/>
                <w:lang w:val="fi-FI"/>
              </w:rPr>
              <w:t>Lietuva</w:t>
            </w:r>
          </w:p>
          <w:p w14:paraId="3AE7350C" w14:textId="77777777" w:rsidR="009D0A8E" w:rsidRPr="00C06AF3" w:rsidRDefault="009D0A8E">
            <w:pPr>
              <w:tabs>
                <w:tab w:val="clear" w:pos="567"/>
                <w:tab w:val="left" w:pos="708"/>
              </w:tabs>
              <w:rPr>
                <w:rFonts w:eastAsia="Calibri"/>
                <w:szCs w:val="22"/>
                <w:lang w:val="fi-FI"/>
              </w:rPr>
            </w:pPr>
            <w:r w:rsidRPr="00C06AF3">
              <w:rPr>
                <w:rFonts w:eastAsia="Calibri"/>
                <w:szCs w:val="22"/>
                <w:lang w:val="fi-FI"/>
              </w:rPr>
              <w:t>UAB "JOHNSON &amp; JOHNSON"</w:t>
            </w:r>
          </w:p>
          <w:p w14:paraId="52EAD25E" w14:textId="77777777" w:rsidR="009D0A8E" w:rsidRPr="00C06AF3" w:rsidRDefault="009D0A8E">
            <w:pPr>
              <w:tabs>
                <w:tab w:val="clear" w:pos="567"/>
                <w:tab w:val="left" w:pos="708"/>
              </w:tabs>
              <w:rPr>
                <w:rFonts w:eastAsia="Calibri"/>
                <w:szCs w:val="22"/>
                <w:lang w:val="fi-FI"/>
              </w:rPr>
            </w:pPr>
            <w:r w:rsidRPr="00C06AF3">
              <w:rPr>
                <w:rFonts w:eastAsia="Calibri"/>
                <w:szCs w:val="22"/>
                <w:lang w:val="fi-FI"/>
              </w:rPr>
              <w:t>Tel: +370 5 278 68 88</w:t>
            </w:r>
          </w:p>
          <w:p w14:paraId="578D7F3A" w14:textId="2984E627" w:rsidR="009D0A8E" w:rsidRDefault="009D0A8E">
            <w:pPr>
              <w:tabs>
                <w:tab w:val="left" w:pos="4536"/>
              </w:tabs>
              <w:suppressAutoHyphens/>
              <w:rPr>
                <w:szCs w:val="22"/>
              </w:rPr>
            </w:pPr>
            <w:r w:rsidRPr="00C06AF3">
              <w:rPr>
                <w:rFonts w:eastAsia="Calibri"/>
                <w:szCs w:val="22"/>
              </w:rPr>
              <w:t>lt@its.jnj.com</w:t>
            </w:r>
          </w:p>
          <w:p w14:paraId="6A56B3C0" w14:textId="77777777" w:rsidR="009D0A8E" w:rsidRDefault="009D0A8E">
            <w:pPr>
              <w:tabs>
                <w:tab w:val="left" w:pos="4536"/>
              </w:tabs>
              <w:suppressAutoHyphens/>
              <w:rPr>
                <w:szCs w:val="22"/>
              </w:rPr>
            </w:pPr>
          </w:p>
        </w:tc>
      </w:tr>
      <w:tr w:rsidR="009D0A8E" w14:paraId="2AF72F9A" w14:textId="77777777" w:rsidTr="009D0A8E">
        <w:trPr>
          <w:cantSplit/>
          <w:trHeight w:val="1186"/>
          <w:jc w:val="center"/>
        </w:trPr>
        <w:tc>
          <w:tcPr>
            <w:tcW w:w="4554" w:type="dxa"/>
          </w:tcPr>
          <w:p w14:paraId="3993614A" w14:textId="77777777" w:rsidR="009D0A8E" w:rsidRPr="00B1214C" w:rsidRDefault="009D0A8E">
            <w:pPr>
              <w:rPr>
                <w:b/>
                <w:bCs/>
              </w:rPr>
            </w:pPr>
            <w:r>
              <w:rPr>
                <w:b/>
                <w:bCs/>
              </w:rPr>
              <w:t>България</w:t>
            </w:r>
          </w:p>
          <w:p w14:paraId="660818F7" w14:textId="77777777" w:rsidR="009D0A8E" w:rsidRPr="00C06AF3" w:rsidRDefault="009D0A8E">
            <w:pPr>
              <w:tabs>
                <w:tab w:val="clear" w:pos="567"/>
                <w:tab w:val="left" w:pos="708"/>
              </w:tabs>
              <w:rPr>
                <w:rFonts w:eastAsia="Calibri"/>
                <w:szCs w:val="22"/>
              </w:rPr>
            </w:pPr>
            <w:r w:rsidRPr="00C06AF3">
              <w:rPr>
                <w:rFonts w:eastAsia="Calibri"/>
                <w:szCs w:val="22"/>
              </w:rPr>
              <w:t>„Джонсън &amp; Джонсън България” ЕООД</w:t>
            </w:r>
          </w:p>
          <w:p w14:paraId="5FB2A7B3" w14:textId="77777777" w:rsidR="009D0A8E" w:rsidRPr="00C06AF3" w:rsidRDefault="009D0A8E">
            <w:pPr>
              <w:tabs>
                <w:tab w:val="clear" w:pos="567"/>
                <w:tab w:val="left" w:pos="708"/>
              </w:tabs>
              <w:rPr>
                <w:rFonts w:eastAsia="Calibri"/>
                <w:szCs w:val="22"/>
              </w:rPr>
            </w:pPr>
            <w:r w:rsidRPr="00C06AF3">
              <w:rPr>
                <w:rFonts w:eastAsia="Calibri"/>
                <w:szCs w:val="22"/>
              </w:rPr>
              <w:t>Тел.: +359 2 489 94 00</w:t>
            </w:r>
          </w:p>
          <w:p w14:paraId="76FE0885" w14:textId="2D589C6D" w:rsidR="009D0A8E" w:rsidRDefault="009D0A8E">
            <w:pPr>
              <w:rPr>
                <w:szCs w:val="22"/>
              </w:rPr>
            </w:pPr>
            <w:r w:rsidRPr="00C06AF3">
              <w:rPr>
                <w:rFonts w:eastAsia="Calibri"/>
                <w:szCs w:val="22"/>
              </w:rPr>
              <w:t>jjsafety@its.jnj.com</w:t>
            </w:r>
          </w:p>
          <w:p w14:paraId="0A99C032" w14:textId="77777777" w:rsidR="009D0A8E" w:rsidRDefault="009D0A8E">
            <w:pPr>
              <w:rPr>
                <w:szCs w:val="22"/>
              </w:rPr>
            </w:pPr>
          </w:p>
        </w:tc>
        <w:tc>
          <w:tcPr>
            <w:tcW w:w="4518" w:type="dxa"/>
          </w:tcPr>
          <w:p w14:paraId="476EFB88" w14:textId="77777777" w:rsidR="009D0A8E" w:rsidRDefault="009D0A8E">
            <w:pPr>
              <w:rPr>
                <w:szCs w:val="22"/>
              </w:rPr>
            </w:pPr>
            <w:r w:rsidRPr="009D0A8E">
              <w:rPr>
                <w:b/>
                <w:szCs w:val="22"/>
              </w:rPr>
              <w:t>Luxembourg</w:t>
            </w:r>
            <w:r>
              <w:rPr>
                <w:b/>
                <w:szCs w:val="22"/>
              </w:rPr>
              <w:t>/</w:t>
            </w:r>
            <w:r w:rsidRPr="009D0A8E">
              <w:rPr>
                <w:b/>
                <w:szCs w:val="22"/>
              </w:rPr>
              <w:t>Luxemburg</w:t>
            </w:r>
          </w:p>
          <w:p w14:paraId="07B4612F" w14:textId="77777777" w:rsidR="009D0A8E" w:rsidRPr="00C06AF3" w:rsidRDefault="009D0A8E">
            <w:pPr>
              <w:tabs>
                <w:tab w:val="clear" w:pos="567"/>
                <w:tab w:val="left" w:pos="708"/>
              </w:tabs>
              <w:rPr>
                <w:rFonts w:eastAsia="Calibri"/>
                <w:szCs w:val="22"/>
              </w:rPr>
            </w:pPr>
            <w:r w:rsidRPr="00C06AF3">
              <w:rPr>
                <w:rFonts w:eastAsia="Calibri"/>
                <w:szCs w:val="22"/>
              </w:rPr>
              <w:t>Janssen-Cilag NV</w:t>
            </w:r>
          </w:p>
          <w:p w14:paraId="2E00F435" w14:textId="77777777" w:rsidR="009D0A8E" w:rsidRPr="00C06AF3" w:rsidRDefault="009D0A8E">
            <w:pPr>
              <w:tabs>
                <w:tab w:val="clear" w:pos="567"/>
                <w:tab w:val="left" w:pos="708"/>
              </w:tabs>
              <w:rPr>
                <w:rFonts w:eastAsia="Calibri"/>
                <w:szCs w:val="22"/>
              </w:rPr>
            </w:pPr>
            <w:r w:rsidRPr="00C06AF3">
              <w:rPr>
                <w:rFonts w:eastAsia="Calibri"/>
                <w:szCs w:val="22"/>
              </w:rPr>
              <w:t>Tél/Tel: +32 14 64 94 11</w:t>
            </w:r>
          </w:p>
          <w:p w14:paraId="2EB8998F" w14:textId="1A88542F" w:rsidR="009D0A8E" w:rsidRDefault="009D0A8E">
            <w:pPr>
              <w:tabs>
                <w:tab w:val="left" w:pos="4536"/>
              </w:tabs>
              <w:suppressAutoHyphens/>
              <w:rPr>
                <w:szCs w:val="22"/>
                <w:lang w:val="bg-BG"/>
              </w:rPr>
            </w:pPr>
            <w:r w:rsidRPr="00C06AF3">
              <w:rPr>
                <w:rFonts w:eastAsia="Calibri"/>
                <w:szCs w:val="22"/>
              </w:rPr>
              <w:t>janssen@jacbe.jnj.com</w:t>
            </w:r>
          </w:p>
          <w:p w14:paraId="7AE7D584" w14:textId="77777777" w:rsidR="009D0A8E" w:rsidRDefault="009D0A8E">
            <w:pPr>
              <w:tabs>
                <w:tab w:val="left" w:pos="4536"/>
              </w:tabs>
              <w:suppressAutoHyphens/>
              <w:rPr>
                <w:szCs w:val="22"/>
              </w:rPr>
            </w:pPr>
          </w:p>
        </w:tc>
      </w:tr>
      <w:tr w:rsidR="009D0A8E" w14:paraId="6D9D506C" w14:textId="77777777" w:rsidTr="009D0A8E">
        <w:trPr>
          <w:cantSplit/>
          <w:trHeight w:val="1234"/>
          <w:jc w:val="center"/>
        </w:trPr>
        <w:tc>
          <w:tcPr>
            <w:tcW w:w="4554" w:type="dxa"/>
          </w:tcPr>
          <w:p w14:paraId="67E9EA27" w14:textId="77777777" w:rsidR="009D0A8E" w:rsidRPr="00B1214C" w:rsidRDefault="009D0A8E">
            <w:pPr>
              <w:tabs>
                <w:tab w:val="left" w:pos="-720"/>
              </w:tabs>
              <w:suppressAutoHyphens/>
              <w:rPr>
                <w:szCs w:val="22"/>
              </w:rPr>
            </w:pPr>
            <w:r w:rsidRPr="00B1214C">
              <w:rPr>
                <w:b/>
                <w:szCs w:val="22"/>
              </w:rPr>
              <w:t>Česká republika</w:t>
            </w:r>
          </w:p>
          <w:p w14:paraId="13C8D7C0" w14:textId="77777777" w:rsidR="009D0A8E" w:rsidRPr="00C06AF3" w:rsidRDefault="009D0A8E">
            <w:pPr>
              <w:tabs>
                <w:tab w:val="clear" w:pos="567"/>
                <w:tab w:val="left" w:pos="708"/>
              </w:tabs>
              <w:rPr>
                <w:rFonts w:eastAsia="Calibri"/>
                <w:szCs w:val="22"/>
              </w:rPr>
            </w:pPr>
            <w:r w:rsidRPr="00C06AF3">
              <w:rPr>
                <w:rFonts w:eastAsia="Calibri"/>
                <w:szCs w:val="22"/>
              </w:rPr>
              <w:t>Janssen-Cilag s.r.o.</w:t>
            </w:r>
          </w:p>
          <w:p w14:paraId="2091C05C" w14:textId="1AD3AE5B" w:rsidR="009D0A8E" w:rsidRDefault="009D0A8E">
            <w:pPr>
              <w:tabs>
                <w:tab w:val="left" w:pos="4536"/>
              </w:tabs>
              <w:suppressAutoHyphens/>
              <w:rPr>
                <w:szCs w:val="22"/>
              </w:rPr>
            </w:pPr>
            <w:r w:rsidRPr="00C06AF3">
              <w:rPr>
                <w:rFonts w:eastAsia="Calibri"/>
                <w:szCs w:val="22"/>
              </w:rPr>
              <w:t>Tel: +420 227 012 227</w:t>
            </w:r>
          </w:p>
          <w:p w14:paraId="128D5D58" w14:textId="77777777" w:rsidR="009D0A8E" w:rsidRDefault="009D0A8E">
            <w:pPr>
              <w:autoSpaceDE w:val="0"/>
              <w:autoSpaceDN w:val="0"/>
              <w:adjustRightInd w:val="0"/>
              <w:rPr>
                <w:szCs w:val="22"/>
              </w:rPr>
            </w:pPr>
          </w:p>
        </w:tc>
        <w:tc>
          <w:tcPr>
            <w:tcW w:w="4518" w:type="dxa"/>
          </w:tcPr>
          <w:p w14:paraId="5442BD3A" w14:textId="77777777" w:rsidR="009D0A8E" w:rsidRPr="00B1214C" w:rsidRDefault="009D0A8E">
            <w:pPr>
              <w:rPr>
                <w:b/>
                <w:bCs/>
                <w:szCs w:val="22"/>
              </w:rPr>
            </w:pPr>
            <w:r w:rsidRPr="00B1214C">
              <w:rPr>
                <w:b/>
                <w:bCs/>
                <w:szCs w:val="22"/>
              </w:rPr>
              <w:t>Magyarország</w:t>
            </w:r>
          </w:p>
          <w:p w14:paraId="1F62461F" w14:textId="77777777" w:rsidR="009D0A8E" w:rsidRPr="00C06AF3" w:rsidRDefault="009D0A8E">
            <w:pPr>
              <w:tabs>
                <w:tab w:val="clear" w:pos="567"/>
                <w:tab w:val="left" w:pos="708"/>
              </w:tabs>
              <w:rPr>
                <w:rFonts w:eastAsia="Calibri"/>
                <w:szCs w:val="22"/>
              </w:rPr>
            </w:pPr>
            <w:r w:rsidRPr="00C06AF3">
              <w:rPr>
                <w:rFonts w:eastAsia="Calibri"/>
                <w:szCs w:val="22"/>
              </w:rPr>
              <w:t>Janssen-Cilag Kft.</w:t>
            </w:r>
          </w:p>
          <w:p w14:paraId="1828C3E5" w14:textId="77777777" w:rsidR="009D0A8E" w:rsidRPr="00C06AF3" w:rsidRDefault="009D0A8E">
            <w:pPr>
              <w:tabs>
                <w:tab w:val="clear" w:pos="567"/>
                <w:tab w:val="left" w:pos="708"/>
              </w:tabs>
              <w:rPr>
                <w:rFonts w:eastAsia="Calibri"/>
                <w:szCs w:val="22"/>
              </w:rPr>
            </w:pPr>
            <w:r w:rsidRPr="00C06AF3">
              <w:rPr>
                <w:rFonts w:eastAsia="Calibri"/>
                <w:szCs w:val="22"/>
              </w:rPr>
              <w:t>Tel.: +36 1 884 2858</w:t>
            </w:r>
          </w:p>
          <w:p w14:paraId="56AFDDA9" w14:textId="1B92903C" w:rsidR="009D0A8E" w:rsidRDefault="009D0A8E">
            <w:pPr>
              <w:rPr>
                <w:szCs w:val="22"/>
                <w:lang w:val="de-DE"/>
              </w:rPr>
            </w:pPr>
            <w:r w:rsidRPr="00C06AF3">
              <w:rPr>
                <w:rFonts w:eastAsia="Calibri"/>
                <w:szCs w:val="22"/>
              </w:rPr>
              <w:t>janssenhu@its.jnj.com</w:t>
            </w:r>
          </w:p>
          <w:p w14:paraId="33D781DA" w14:textId="77777777" w:rsidR="009D0A8E" w:rsidRDefault="009D0A8E">
            <w:pPr>
              <w:rPr>
                <w:szCs w:val="22"/>
                <w:lang w:val="de-DE"/>
              </w:rPr>
            </w:pPr>
          </w:p>
        </w:tc>
      </w:tr>
      <w:tr w:rsidR="009D0A8E" w:rsidRPr="00B05ADF" w14:paraId="3D86D21D" w14:textId="77777777" w:rsidTr="009D0A8E">
        <w:trPr>
          <w:cantSplit/>
          <w:jc w:val="center"/>
        </w:trPr>
        <w:tc>
          <w:tcPr>
            <w:tcW w:w="4554" w:type="dxa"/>
          </w:tcPr>
          <w:p w14:paraId="47234355" w14:textId="77777777" w:rsidR="009D0A8E" w:rsidRDefault="009D0A8E">
            <w:pPr>
              <w:rPr>
                <w:szCs w:val="22"/>
                <w:lang w:val="de-DE"/>
              </w:rPr>
            </w:pPr>
            <w:r>
              <w:rPr>
                <w:b/>
                <w:szCs w:val="22"/>
                <w:lang w:val="de-DE"/>
              </w:rPr>
              <w:t>Danmark</w:t>
            </w:r>
          </w:p>
          <w:p w14:paraId="2EDAF6B6" w14:textId="77777777" w:rsidR="009D0A8E" w:rsidRPr="00C06AF3" w:rsidRDefault="009D0A8E">
            <w:pPr>
              <w:tabs>
                <w:tab w:val="clear" w:pos="567"/>
                <w:tab w:val="left" w:pos="708"/>
              </w:tabs>
              <w:rPr>
                <w:rFonts w:eastAsia="Calibri"/>
                <w:szCs w:val="22"/>
                <w:lang w:val="bg-BG"/>
              </w:rPr>
            </w:pPr>
            <w:r w:rsidRPr="00C06AF3">
              <w:rPr>
                <w:rFonts w:eastAsia="Calibri"/>
                <w:szCs w:val="22"/>
                <w:lang w:val="en-US"/>
              </w:rPr>
              <w:t>Janssen-Cilag A/S</w:t>
            </w:r>
          </w:p>
          <w:p w14:paraId="21376E00" w14:textId="77777777" w:rsidR="009D0A8E" w:rsidRPr="00C06AF3" w:rsidRDefault="009D0A8E">
            <w:pPr>
              <w:tabs>
                <w:tab w:val="clear" w:pos="567"/>
                <w:tab w:val="left" w:pos="708"/>
              </w:tabs>
              <w:rPr>
                <w:rFonts w:eastAsia="Calibri"/>
                <w:szCs w:val="22"/>
                <w:lang w:val="en-US"/>
              </w:rPr>
            </w:pPr>
            <w:r w:rsidRPr="00C06AF3">
              <w:rPr>
                <w:rFonts w:eastAsia="Calibri"/>
                <w:szCs w:val="22"/>
                <w:lang w:val="en-US"/>
              </w:rPr>
              <w:t>Tlf.: +45 4594 8282</w:t>
            </w:r>
          </w:p>
          <w:p w14:paraId="651A5E32" w14:textId="48419D08" w:rsidR="009D0A8E" w:rsidRDefault="009D0A8E">
            <w:pPr>
              <w:tabs>
                <w:tab w:val="left" w:pos="-720"/>
                <w:tab w:val="left" w:pos="4536"/>
              </w:tabs>
              <w:suppressAutoHyphens/>
              <w:rPr>
                <w:szCs w:val="22"/>
                <w:lang w:val="bg-BG"/>
              </w:rPr>
            </w:pPr>
            <w:r w:rsidRPr="00C06AF3">
              <w:rPr>
                <w:rFonts w:eastAsia="Calibri"/>
                <w:szCs w:val="22"/>
              </w:rPr>
              <w:t>jacdk@its.jnj.com</w:t>
            </w:r>
          </w:p>
          <w:p w14:paraId="3F9C851F" w14:textId="77777777" w:rsidR="009D0A8E" w:rsidRDefault="009D0A8E">
            <w:pPr>
              <w:tabs>
                <w:tab w:val="left" w:pos="-720"/>
              </w:tabs>
              <w:suppressAutoHyphens/>
              <w:rPr>
                <w:szCs w:val="22"/>
              </w:rPr>
            </w:pPr>
          </w:p>
        </w:tc>
        <w:tc>
          <w:tcPr>
            <w:tcW w:w="4518" w:type="dxa"/>
          </w:tcPr>
          <w:p w14:paraId="72ABD1BF" w14:textId="77777777" w:rsidR="009D0A8E" w:rsidRPr="009D0A8E" w:rsidRDefault="009D0A8E">
            <w:pPr>
              <w:rPr>
                <w:b/>
                <w:bCs/>
                <w:szCs w:val="22"/>
                <w:lang w:val="de-DE"/>
              </w:rPr>
            </w:pPr>
            <w:r w:rsidRPr="009D0A8E">
              <w:rPr>
                <w:b/>
                <w:bCs/>
                <w:szCs w:val="22"/>
                <w:lang w:val="de-DE"/>
              </w:rPr>
              <w:t>Malta</w:t>
            </w:r>
          </w:p>
          <w:p w14:paraId="449A8446" w14:textId="77777777" w:rsidR="009D0A8E" w:rsidRPr="00C06AF3" w:rsidRDefault="009D0A8E">
            <w:pPr>
              <w:tabs>
                <w:tab w:val="clear" w:pos="567"/>
                <w:tab w:val="left" w:pos="708"/>
              </w:tabs>
              <w:rPr>
                <w:rFonts w:eastAsia="Calibri"/>
                <w:szCs w:val="22"/>
                <w:lang w:val="de-DE"/>
              </w:rPr>
            </w:pPr>
            <w:r w:rsidRPr="00C06AF3">
              <w:rPr>
                <w:rFonts w:eastAsia="Calibri"/>
                <w:szCs w:val="22"/>
                <w:lang w:val="de-DE"/>
              </w:rPr>
              <w:t>AM MANGION LTD</w:t>
            </w:r>
          </w:p>
          <w:p w14:paraId="71662C30" w14:textId="56E2010F" w:rsidR="009D0A8E" w:rsidRPr="009D0A8E" w:rsidRDefault="009D0A8E">
            <w:pPr>
              <w:rPr>
                <w:szCs w:val="22"/>
                <w:lang w:val="de-DE"/>
              </w:rPr>
            </w:pPr>
            <w:r w:rsidRPr="00C06AF3">
              <w:rPr>
                <w:rFonts w:eastAsia="Calibri"/>
                <w:szCs w:val="22"/>
                <w:lang w:val="de-DE"/>
              </w:rPr>
              <w:t>Tel: +356 2397 6000</w:t>
            </w:r>
          </w:p>
          <w:p w14:paraId="77BA34C1" w14:textId="77777777" w:rsidR="009D0A8E" w:rsidRPr="009D0A8E" w:rsidRDefault="009D0A8E">
            <w:pPr>
              <w:rPr>
                <w:szCs w:val="22"/>
                <w:lang w:val="de-DE"/>
              </w:rPr>
            </w:pPr>
          </w:p>
        </w:tc>
      </w:tr>
      <w:tr w:rsidR="009D0A8E" w:rsidRPr="009D0A8E" w14:paraId="4B355CC1" w14:textId="77777777" w:rsidTr="009D0A8E">
        <w:trPr>
          <w:cantSplit/>
          <w:jc w:val="center"/>
        </w:trPr>
        <w:tc>
          <w:tcPr>
            <w:tcW w:w="4554" w:type="dxa"/>
          </w:tcPr>
          <w:p w14:paraId="78378211" w14:textId="77777777" w:rsidR="009D0A8E" w:rsidRDefault="009D0A8E">
            <w:pPr>
              <w:rPr>
                <w:szCs w:val="22"/>
                <w:lang w:val="de-DE"/>
              </w:rPr>
            </w:pPr>
            <w:r>
              <w:rPr>
                <w:b/>
                <w:szCs w:val="22"/>
                <w:lang w:val="de-DE"/>
              </w:rPr>
              <w:t>Deutschland</w:t>
            </w:r>
          </w:p>
          <w:p w14:paraId="0485B6B9" w14:textId="77777777" w:rsidR="009D0A8E" w:rsidRPr="00C06AF3" w:rsidRDefault="009D0A8E">
            <w:pPr>
              <w:tabs>
                <w:tab w:val="clear" w:pos="567"/>
                <w:tab w:val="left" w:pos="708"/>
              </w:tabs>
              <w:rPr>
                <w:rFonts w:eastAsia="Calibri"/>
                <w:szCs w:val="22"/>
                <w:lang w:val="de-DE"/>
              </w:rPr>
            </w:pPr>
            <w:r w:rsidRPr="00C06AF3">
              <w:rPr>
                <w:rFonts w:eastAsia="Calibri"/>
                <w:szCs w:val="22"/>
                <w:lang w:val="de-DE"/>
              </w:rPr>
              <w:t>Janssen-Cilag GmbH</w:t>
            </w:r>
          </w:p>
          <w:p w14:paraId="18BF8418" w14:textId="1F3B5AB4" w:rsidR="009D0A8E" w:rsidRPr="00C06AF3" w:rsidRDefault="009D0A8E">
            <w:pPr>
              <w:tabs>
                <w:tab w:val="clear" w:pos="567"/>
                <w:tab w:val="left" w:pos="708"/>
              </w:tabs>
              <w:rPr>
                <w:rFonts w:eastAsia="Calibri"/>
                <w:szCs w:val="22"/>
                <w:lang w:val="de-DE"/>
              </w:rPr>
            </w:pPr>
            <w:r w:rsidRPr="00C06AF3">
              <w:rPr>
                <w:rFonts w:eastAsia="Calibri"/>
                <w:szCs w:val="22"/>
                <w:lang w:val="de-DE"/>
              </w:rPr>
              <w:t xml:space="preserve">Tel: </w:t>
            </w:r>
            <w:ins w:id="204" w:author="French LOC" w:date="2025-08-01T15:29:00Z">
              <w:r w:rsidR="00A2396E" w:rsidRPr="00C06AF3">
                <w:rPr>
                  <w:rFonts w:eastAsia="Calibri"/>
                  <w:szCs w:val="22"/>
                  <w:lang w:val="de-DE"/>
                </w:rPr>
                <w:t>0800 086 9247 / +49 2137 955 6955</w:t>
              </w:r>
            </w:ins>
            <w:del w:id="205" w:author="French LOC" w:date="2025-08-01T15:29:00Z" w16du:dateUtc="2025-08-01T13:29:00Z">
              <w:r w:rsidRPr="00C06AF3" w:rsidDel="00A2396E">
                <w:rPr>
                  <w:rFonts w:eastAsia="Calibri"/>
                  <w:szCs w:val="22"/>
                  <w:lang w:val="de-DE"/>
                </w:rPr>
                <w:delText>+49 2137 955 955</w:delText>
              </w:r>
            </w:del>
          </w:p>
          <w:p w14:paraId="5645172C" w14:textId="35E2A7E2" w:rsidR="009D0A8E" w:rsidRDefault="009D0A8E">
            <w:pPr>
              <w:tabs>
                <w:tab w:val="left" w:pos="-720"/>
                <w:tab w:val="left" w:pos="4536"/>
              </w:tabs>
              <w:suppressAutoHyphens/>
              <w:rPr>
                <w:szCs w:val="22"/>
                <w:lang w:val="bg-BG"/>
              </w:rPr>
            </w:pPr>
            <w:r w:rsidRPr="00C06AF3">
              <w:rPr>
                <w:rFonts w:eastAsia="Calibri"/>
                <w:szCs w:val="22"/>
                <w:lang w:val="de-DE"/>
              </w:rPr>
              <w:t>jancil@its.jnj.com</w:t>
            </w:r>
          </w:p>
          <w:p w14:paraId="3396E819" w14:textId="77777777" w:rsidR="009D0A8E" w:rsidRDefault="009D0A8E">
            <w:pPr>
              <w:rPr>
                <w:szCs w:val="22"/>
              </w:rPr>
            </w:pPr>
          </w:p>
        </w:tc>
        <w:tc>
          <w:tcPr>
            <w:tcW w:w="4518" w:type="dxa"/>
          </w:tcPr>
          <w:p w14:paraId="3F52DD40" w14:textId="77777777" w:rsidR="009D0A8E" w:rsidRPr="009D0A8E" w:rsidRDefault="009D0A8E">
            <w:pPr>
              <w:suppressAutoHyphens/>
              <w:rPr>
                <w:szCs w:val="22"/>
                <w:lang w:val="nl-BE"/>
              </w:rPr>
            </w:pPr>
            <w:r w:rsidRPr="009D0A8E">
              <w:rPr>
                <w:b/>
                <w:szCs w:val="22"/>
                <w:lang w:val="nl-BE"/>
              </w:rPr>
              <w:t>Nederland</w:t>
            </w:r>
          </w:p>
          <w:p w14:paraId="68FEB5BE" w14:textId="77777777" w:rsidR="009D0A8E" w:rsidRPr="00C06AF3" w:rsidRDefault="009D0A8E">
            <w:pPr>
              <w:tabs>
                <w:tab w:val="clear" w:pos="567"/>
                <w:tab w:val="left" w:pos="708"/>
              </w:tabs>
              <w:rPr>
                <w:rFonts w:eastAsia="Calibri"/>
                <w:szCs w:val="22"/>
                <w:lang w:val="nl-BE"/>
              </w:rPr>
            </w:pPr>
            <w:r w:rsidRPr="00C06AF3">
              <w:rPr>
                <w:rFonts w:eastAsia="Calibri"/>
                <w:szCs w:val="22"/>
                <w:lang w:val="nl-BE"/>
              </w:rPr>
              <w:t>Janssen-Cilag B.V.</w:t>
            </w:r>
          </w:p>
          <w:p w14:paraId="0E8F1D88" w14:textId="77777777" w:rsidR="009D0A8E" w:rsidRPr="00C06AF3" w:rsidRDefault="009D0A8E">
            <w:pPr>
              <w:tabs>
                <w:tab w:val="clear" w:pos="567"/>
                <w:tab w:val="left" w:pos="708"/>
              </w:tabs>
              <w:rPr>
                <w:rFonts w:eastAsia="Calibri"/>
                <w:szCs w:val="22"/>
                <w:lang w:val="bg-BG"/>
              </w:rPr>
            </w:pPr>
            <w:r w:rsidRPr="00C06AF3">
              <w:rPr>
                <w:rFonts w:eastAsia="Calibri"/>
                <w:szCs w:val="22"/>
                <w:lang w:val="de-DE"/>
              </w:rPr>
              <w:t>Tel: +31 76 711 1111</w:t>
            </w:r>
          </w:p>
          <w:p w14:paraId="0D4DF7BA" w14:textId="06B77393" w:rsidR="009D0A8E" w:rsidRPr="009D0A8E" w:rsidRDefault="009D0A8E">
            <w:pPr>
              <w:rPr>
                <w:szCs w:val="22"/>
                <w:lang w:val="de-DE"/>
              </w:rPr>
            </w:pPr>
            <w:r w:rsidRPr="00C06AF3">
              <w:rPr>
                <w:rFonts w:eastAsia="Calibri"/>
                <w:szCs w:val="22"/>
                <w:lang w:val="de-DE"/>
              </w:rPr>
              <w:t>janssen@jacnl.jnj.com</w:t>
            </w:r>
          </w:p>
          <w:p w14:paraId="03255B8A" w14:textId="77777777" w:rsidR="009D0A8E" w:rsidRPr="009D0A8E" w:rsidRDefault="009D0A8E">
            <w:pPr>
              <w:autoSpaceDE w:val="0"/>
              <w:autoSpaceDN w:val="0"/>
              <w:adjustRightInd w:val="0"/>
              <w:rPr>
                <w:szCs w:val="22"/>
                <w:lang w:val="de-DE"/>
              </w:rPr>
            </w:pPr>
          </w:p>
        </w:tc>
      </w:tr>
      <w:tr w:rsidR="009D0A8E" w14:paraId="1709AC73" w14:textId="77777777" w:rsidTr="009D0A8E">
        <w:trPr>
          <w:cantSplit/>
          <w:jc w:val="center"/>
        </w:trPr>
        <w:tc>
          <w:tcPr>
            <w:tcW w:w="4554" w:type="dxa"/>
          </w:tcPr>
          <w:p w14:paraId="5934249E" w14:textId="77777777" w:rsidR="009D0A8E" w:rsidRPr="009D0A8E" w:rsidRDefault="009D0A8E">
            <w:pPr>
              <w:tabs>
                <w:tab w:val="left" w:pos="-720"/>
              </w:tabs>
              <w:suppressAutoHyphens/>
              <w:rPr>
                <w:b/>
                <w:szCs w:val="22"/>
                <w:lang w:val="fi-FI"/>
              </w:rPr>
            </w:pPr>
            <w:r w:rsidRPr="009D0A8E">
              <w:rPr>
                <w:b/>
                <w:szCs w:val="22"/>
                <w:lang w:val="fi-FI"/>
              </w:rPr>
              <w:t>Eesti</w:t>
            </w:r>
          </w:p>
          <w:p w14:paraId="406D9D56" w14:textId="77777777" w:rsidR="009D0A8E" w:rsidRDefault="009D0A8E">
            <w:pPr>
              <w:rPr>
                <w:lang w:val="fi-FI"/>
              </w:rPr>
            </w:pPr>
            <w:r>
              <w:rPr>
                <w:lang w:val="fi-FI"/>
              </w:rPr>
              <w:t>UAB "JOHNSON &amp; JOHNSON" Eesti filiaal</w:t>
            </w:r>
          </w:p>
          <w:p w14:paraId="4839C136" w14:textId="77777777" w:rsidR="009D0A8E" w:rsidRDefault="009D0A8E">
            <w:pPr>
              <w:rPr>
                <w:lang w:val="bg-BG"/>
              </w:rPr>
            </w:pPr>
            <w:r w:rsidRPr="009D0A8E">
              <w:rPr>
                <w:lang w:val="de-DE"/>
              </w:rPr>
              <w:t>Tel: +372 617 7410</w:t>
            </w:r>
          </w:p>
          <w:p w14:paraId="4AFD24D5" w14:textId="6A0EB9FE" w:rsidR="009D0A8E" w:rsidRPr="009D0A8E" w:rsidRDefault="009D0A8E">
            <w:pPr>
              <w:autoSpaceDE w:val="0"/>
              <w:autoSpaceDN w:val="0"/>
              <w:adjustRightInd w:val="0"/>
              <w:rPr>
                <w:szCs w:val="22"/>
                <w:lang w:val="de-DE"/>
              </w:rPr>
            </w:pPr>
            <w:r w:rsidRPr="009D0A8E">
              <w:rPr>
                <w:lang w:val="de-DE"/>
              </w:rPr>
              <w:t>ee@its.jnj.com</w:t>
            </w:r>
          </w:p>
          <w:p w14:paraId="6C7AC9DB" w14:textId="77777777" w:rsidR="009D0A8E" w:rsidRPr="009D0A8E" w:rsidRDefault="009D0A8E">
            <w:pPr>
              <w:rPr>
                <w:szCs w:val="22"/>
                <w:lang w:val="de-DE"/>
              </w:rPr>
            </w:pPr>
          </w:p>
        </w:tc>
        <w:tc>
          <w:tcPr>
            <w:tcW w:w="4518" w:type="dxa"/>
          </w:tcPr>
          <w:p w14:paraId="3D9EC587" w14:textId="77777777" w:rsidR="009D0A8E" w:rsidRDefault="009D0A8E">
            <w:pPr>
              <w:rPr>
                <w:szCs w:val="22"/>
                <w:lang w:val="nb-NO"/>
              </w:rPr>
            </w:pPr>
            <w:r>
              <w:rPr>
                <w:b/>
                <w:szCs w:val="22"/>
                <w:lang w:val="nb-NO"/>
              </w:rPr>
              <w:t>Norge</w:t>
            </w:r>
          </w:p>
          <w:p w14:paraId="0F0CA656" w14:textId="77777777" w:rsidR="009D0A8E" w:rsidRPr="00C06AF3" w:rsidRDefault="009D0A8E">
            <w:pPr>
              <w:tabs>
                <w:tab w:val="clear" w:pos="567"/>
                <w:tab w:val="left" w:pos="708"/>
              </w:tabs>
              <w:rPr>
                <w:rFonts w:eastAsia="Calibri"/>
                <w:szCs w:val="22"/>
                <w:lang w:val="nb-NO"/>
              </w:rPr>
            </w:pPr>
            <w:r w:rsidRPr="00C06AF3">
              <w:rPr>
                <w:rFonts w:eastAsia="Calibri"/>
                <w:szCs w:val="22"/>
                <w:lang w:val="nb-NO"/>
              </w:rPr>
              <w:t>Janssen-Cilag AS</w:t>
            </w:r>
          </w:p>
          <w:p w14:paraId="7355DFFF" w14:textId="77777777" w:rsidR="009D0A8E" w:rsidRPr="00C06AF3" w:rsidRDefault="009D0A8E">
            <w:pPr>
              <w:tabs>
                <w:tab w:val="clear" w:pos="567"/>
                <w:tab w:val="left" w:pos="708"/>
              </w:tabs>
              <w:rPr>
                <w:rFonts w:eastAsia="Calibri"/>
                <w:szCs w:val="22"/>
                <w:lang w:val="nb-NO"/>
              </w:rPr>
            </w:pPr>
            <w:r w:rsidRPr="00C06AF3">
              <w:rPr>
                <w:rFonts w:eastAsia="Calibri"/>
                <w:szCs w:val="22"/>
                <w:lang w:val="nb-NO"/>
              </w:rPr>
              <w:t>Tlf: +47 24 12 65 00</w:t>
            </w:r>
          </w:p>
          <w:p w14:paraId="056D964B" w14:textId="3AC0C866" w:rsidR="009D0A8E" w:rsidRDefault="009D0A8E">
            <w:pPr>
              <w:tabs>
                <w:tab w:val="left" w:pos="4536"/>
              </w:tabs>
              <w:suppressAutoHyphens/>
              <w:rPr>
                <w:szCs w:val="22"/>
                <w:lang w:val="bg-BG"/>
              </w:rPr>
            </w:pPr>
            <w:r w:rsidRPr="00C06AF3">
              <w:rPr>
                <w:rFonts w:eastAsia="Calibri"/>
                <w:szCs w:val="22"/>
              </w:rPr>
              <w:t>jacno@its.jnj.com</w:t>
            </w:r>
          </w:p>
          <w:p w14:paraId="582B7A8F" w14:textId="77777777" w:rsidR="009D0A8E" w:rsidRDefault="009D0A8E">
            <w:pPr>
              <w:rPr>
                <w:szCs w:val="22"/>
              </w:rPr>
            </w:pPr>
          </w:p>
        </w:tc>
      </w:tr>
      <w:tr w:rsidR="009D0A8E" w:rsidRPr="009D0A8E" w14:paraId="2D85710B" w14:textId="77777777" w:rsidTr="009D0A8E">
        <w:trPr>
          <w:cantSplit/>
          <w:jc w:val="center"/>
        </w:trPr>
        <w:tc>
          <w:tcPr>
            <w:tcW w:w="4554" w:type="dxa"/>
          </w:tcPr>
          <w:p w14:paraId="69296BDA" w14:textId="77777777" w:rsidR="009D0A8E" w:rsidRDefault="009D0A8E">
            <w:pPr>
              <w:rPr>
                <w:szCs w:val="22"/>
                <w:lang w:val="el-GR"/>
              </w:rPr>
            </w:pPr>
            <w:r>
              <w:rPr>
                <w:b/>
                <w:szCs w:val="22"/>
                <w:lang w:val="el-GR"/>
              </w:rPr>
              <w:t>Ελλάδα</w:t>
            </w:r>
          </w:p>
          <w:p w14:paraId="751B6D3F" w14:textId="77777777" w:rsidR="009D0A8E" w:rsidRDefault="009D0A8E">
            <w:pPr>
              <w:rPr>
                <w:lang w:val="el-GR"/>
              </w:rPr>
            </w:pPr>
            <w:r>
              <w:t>Janssen</w:t>
            </w:r>
            <w:r>
              <w:rPr>
                <w:lang w:val="el-GR"/>
              </w:rPr>
              <w:t>-</w:t>
            </w:r>
            <w:r>
              <w:t>Cilag</w:t>
            </w:r>
            <w:r>
              <w:rPr>
                <w:lang w:val="el-GR"/>
              </w:rPr>
              <w:t xml:space="preserve"> Φαρμακευτική Μονοπρόσωπη Α.Ε.Β.Ε.</w:t>
            </w:r>
          </w:p>
          <w:p w14:paraId="7AF5A095" w14:textId="6310172E" w:rsidR="009D0A8E" w:rsidRDefault="009D0A8E">
            <w:pPr>
              <w:rPr>
                <w:szCs w:val="22"/>
              </w:rPr>
            </w:pPr>
            <w:r>
              <w:t>Tηλ: +30 210 80 90 000</w:t>
            </w:r>
          </w:p>
          <w:p w14:paraId="3C1E7D53" w14:textId="77777777" w:rsidR="009D0A8E" w:rsidRDefault="009D0A8E">
            <w:pPr>
              <w:rPr>
                <w:szCs w:val="22"/>
              </w:rPr>
            </w:pPr>
          </w:p>
        </w:tc>
        <w:tc>
          <w:tcPr>
            <w:tcW w:w="4518" w:type="dxa"/>
          </w:tcPr>
          <w:p w14:paraId="78BAA31A" w14:textId="77777777" w:rsidR="009D0A8E" w:rsidRDefault="009D0A8E">
            <w:r>
              <w:rPr>
                <w:b/>
                <w:bCs/>
              </w:rPr>
              <w:t>Österreich</w:t>
            </w:r>
          </w:p>
          <w:p w14:paraId="2B10275D" w14:textId="77777777" w:rsidR="009D0A8E" w:rsidRPr="00C06AF3" w:rsidRDefault="009D0A8E">
            <w:pPr>
              <w:tabs>
                <w:tab w:val="clear" w:pos="567"/>
                <w:tab w:val="left" w:pos="708"/>
              </w:tabs>
              <w:rPr>
                <w:rFonts w:eastAsia="Calibri"/>
                <w:szCs w:val="22"/>
              </w:rPr>
            </w:pPr>
            <w:r w:rsidRPr="00C06AF3">
              <w:rPr>
                <w:rFonts w:eastAsia="Calibri"/>
                <w:szCs w:val="22"/>
              </w:rPr>
              <w:t>Janssen-Cilag Pharma GmbH</w:t>
            </w:r>
          </w:p>
          <w:p w14:paraId="5CDF1B9E" w14:textId="2641EC94" w:rsidR="009D0A8E" w:rsidRDefault="009D0A8E">
            <w:pPr>
              <w:adjustRightInd w:val="0"/>
            </w:pPr>
            <w:r w:rsidRPr="00C06AF3">
              <w:rPr>
                <w:rFonts w:eastAsia="Calibri"/>
                <w:szCs w:val="22"/>
              </w:rPr>
              <w:t>Tel: +43 1 610 300</w:t>
            </w:r>
          </w:p>
          <w:p w14:paraId="76336A64" w14:textId="77777777" w:rsidR="009D0A8E" w:rsidRDefault="009D0A8E">
            <w:pPr>
              <w:adjustRightInd w:val="0"/>
            </w:pPr>
          </w:p>
        </w:tc>
      </w:tr>
      <w:tr w:rsidR="009D0A8E" w:rsidRPr="00C27371" w14:paraId="61082B12" w14:textId="77777777" w:rsidTr="009D0A8E">
        <w:trPr>
          <w:cantSplit/>
          <w:jc w:val="center"/>
        </w:trPr>
        <w:tc>
          <w:tcPr>
            <w:tcW w:w="4554" w:type="dxa"/>
          </w:tcPr>
          <w:p w14:paraId="734E906E" w14:textId="77777777" w:rsidR="009D0A8E" w:rsidRDefault="009D0A8E">
            <w:pPr>
              <w:tabs>
                <w:tab w:val="left" w:pos="-720"/>
                <w:tab w:val="left" w:pos="4536"/>
              </w:tabs>
              <w:suppressAutoHyphens/>
              <w:rPr>
                <w:b/>
                <w:szCs w:val="22"/>
                <w:lang w:val="es-ES"/>
              </w:rPr>
            </w:pPr>
            <w:r>
              <w:rPr>
                <w:b/>
                <w:szCs w:val="22"/>
                <w:lang w:val="es-ES"/>
              </w:rPr>
              <w:t>España</w:t>
            </w:r>
          </w:p>
          <w:p w14:paraId="2807B935" w14:textId="77777777" w:rsidR="009D0A8E" w:rsidRDefault="009D0A8E">
            <w:pPr>
              <w:rPr>
                <w:szCs w:val="22"/>
                <w:lang w:val="bg-BG"/>
              </w:rPr>
            </w:pPr>
            <w:r>
              <w:rPr>
                <w:szCs w:val="22"/>
              </w:rPr>
              <w:t>Janssen-Cilag, S.A.</w:t>
            </w:r>
          </w:p>
          <w:p w14:paraId="4B58F9CC" w14:textId="77777777" w:rsidR="009D0A8E" w:rsidRDefault="009D0A8E">
            <w:pPr>
              <w:rPr>
                <w:szCs w:val="22"/>
              </w:rPr>
            </w:pPr>
            <w:r>
              <w:rPr>
                <w:szCs w:val="22"/>
              </w:rPr>
              <w:t>Tel: +34 91 722 81 00</w:t>
            </w:r>
          </w:p>
          <w:p w14:paraId="2F73F541" w14:textId="77777777" w:rsidR="009D0A8E" w:rsidRDefault="009D0A8E">
            <w:pPr>
              <w:rPr>
                <w:szCs w:val="22"/>
              </w:rPr>
            </w:pPr>
            <w:r>
              <w:rPr>
                <w:szCs w:val="22"/>
              </w:rPr>
              <w:t>contacto@its.jnj.com</w:t>
            </w:r>
          </w:p>
          <w:p w14:paraId="0E9498E8" w14:textId="77777777" w:rsidR="009D0A8E" w:rsidRDefault="009D0A8E">
            <w:pPr>
              <w:tabs>
                <w:tab w:val="left" w:pos="-720"/>
                <w:tab w:val="left" w:pos="4536"/>
              </w:tabs>
              <w:suppressAutoHyphens/>
              <w:rPr>
                <w:szCs w:val="22"/>
              </w:rPr>
            </w:pPr>
          </w:p>
        </w:tc>
        <w:tc>
          <w:tcPr>
            <w:tcW w:w="4518" w:type="dxa"/>
          </w:tcPr>
          <w:p w14:paraId="75BAAB09" w14:textId="77777777" w:rsidR="009D0A8E" w:rsidRDefault="009D0A8E">
            <w:pPr>
              <w:rPr>
                <w:b/>
                <w:bCs/>
                <w:szCs w:val="22"/>
                <w:lang w:val="pl-PL"/>
              </w:rPr>
            </w:pPr>
            <w:r>
              <w:rPr>
                <w:b/>
                <w:bCs/>
                <w:szCs w:val="22"/>
                <w:lang w:val="pl-PL"/>
              </w:rPr>
              <w:t>Polska</w:t>
            </w:r>
          </w:p>
          <w:p w14:paraId="15405F4D" w14:textId="77777777" w:rsidR="009D0A8E" w:rsidRDefault="009D0A8E">
            <w:pPr>
              <w:rPr>
                <w:lang w:val="pl-PL"/>
              </w:rPr>
            </w:pPr>
            <w:r>
              <w:rPr>
                <w:lang w:val="pl-PL"/>
              </w:rPr>
              <w:t>Janssen-Cilag Polska Sp. z o.o.</w:t>
            </w:r>
          </w:p>
          <w:p w14:paraId="6194B728" w14:textId="77777777" w:rsidR="009D0A8E" w:rsidRDefault="009D0A8E">
            <w:pPr>
              <w:rPr>
                <w:lang w:val="bg-BG"/>
              </w:rPr>
            </w:pPr>
            <w:r w:rsidRPr="002A5E38">
              <w:rPr>
                <w:lang w:val="en-US"/>
              </w:rPr>
              <w:t>Tel.: +48 22 237 60 00</w:t>
            </w:r>
          </w:p>
          <w:p w14:paraId="7E2B5FD3" w14:textId="77777777" w:rsidR="009D0A8E" w:rsidRPr="002A5E38" w:rsidRDefault="009D0A8E">
            <w:pPr>
              <w:rPr>
                <w:szCs w:val="22"/>
                <w:lang w:val="en-US"/>
              </w:rPr>
            </w:pPr>
          </w:p>
        </w:tc>
      </w:tr>
      <w:tr w:rsidR="009D0A8E" w14:paraId="3C93C945" w14:textId="77777777" w:rsidTr="009D0A8E">
        <w:trPr>
          <w:cantSplit/>
          <w:jc w:val="center"/>
        </w:trPr>
        <w:tc>
          <w:tcPr>
            <w:tcW w:w="4554" w:type="dxa"/>
          </w:tcPr>
          <w:p w14:paraId="1169307A" w14:textId="77777777" w:rsidR="009D0A8E" w:rsidRDefault="009D0A8E">
            <w:pPr>
              <w:tabs>
                <w:tab w:val="left" w:pos="-720"/>
                <w:tab w:val="left" w:pos="4536"/>
              </w:tabs>
              <w:suppressAutoHyphens/>
              <w:rPr>
                <w:b/>
                <w:szCs w:val="22"/>
              </w:rPr>
            </w:pPr>
            <w:r w:rsidRPr="00C27371">
              <w:br w:type="page"/>
            </w:r>
            <w:r>
              <w:rPr>
                <w:b/>
                <w:szCs w:val="22"/>
              </w:rPr>
              <w:t>France</w:t>
            </w:r>
          </w:p>
          <w:p w14:paraId="0B75711F" w14:textId="77777777" w:rsidR="009D0A8E" w:rsidRPr="00C06AF3" w:rsidRDefault="009D0A8E">
            <w:pPr>
              <w:keepNext/>
              <w:tabs>
                <w:tab w:val="clear" w:pos="567"/>
                <w:tab w:val="left" w:pos="708"/>
              </w:tabs>
              <w:rPr>
                <w:rFonts w:eastAsia="Calibri"/>
                <w:szCs w:val="22"/>
              </w:rPr>
            </w:pPr>
            <w:r w:rsidRPr="00C06AF3">
              <w:rPr>
                <w:rFonts w:eastAsia="Calibri"/>
                <w:szCs w:val="22"/>
              </w:rPr>
              <w:t>Janssen-Cilag</w:t>
            </w:r>
          </w:p>
          <w:p w14:paraId="3381599A" w14:textId="77777777" w:rsidR="009D0A8E" w:rsidRPr="00C06AF3" w:rsidRDefault="009D0A8E">
            <w:pPr>
              <w:keepNext/>
              <w:tabs>
                <w:tab w:val="clear" w:pos="567"/>
                <w:tab w:val="left" w:pos="708"/>
              </w:tabs>
              <w:rPr>
                <w:rFonts w:eastAsia="Calibri"/>
                <w:szCs w:val="22"/>
              </w:rPr>
            </w:pPr>
            <w:r w:rsidRPr="00C06AF3">
              <w:rPr>
                <w:rFonts w:eastAsia="Calibri"/>
                <w:szCs w:val="22"/>
              </w:rPr>
              <w:t>Tél: 0 800 25 50 75 / +33 1 55 00 40 03</w:t>
            </w:r>
          </w:p>
          <w:p w14:paraId="1EFDF4FC" w14:textId="0E59A964" w:rsidR="009D0A8E" w:rsidRDefault="009D0A8E">
            <w:pPr>
              <w:rPr>
                <w:szCs w:val="22"/>
              </w:rPr>
            </w:pPr>
            <w:r w:rsidRPr="00C06AF3">
              <w:rPr>
                <w:rFonts w:eastAsia="Calibri"/>
                <w:szCs w:val="22"/>
              </w:rPr>
              <w:t>medisource@its.jnj.com</w:t>
            </w:r>
          </w:p>
          <w:p w14:paraId="0FAC1F72" w14:textId="77777777" w:rsidR="009D0A8E" w:rsidRDefault="009D0A8E">
            <w:pPr>
              <w:tabs>
                <w:tab w:val="left" w:pos="-720"/>
                <w:tab w:val="left" w:pos="4536"/>
              </w:tabs>
              <w:rPr>
                <w:b/>
                <w:szCs w:val="22"/>
              </w:rPr>
            </w:pPr>
          </w:p>
        </w:tc>
        <w:tc>
          <w:tcPr>
            <w:tcW w:w="4518" w:type="dxa"/>
          </w:tcPr>
          <w:p w14:paraId="593F1F38" w14:textId="77777777" w:rsidR="009D0A8E" w:rsidRDefault="009D0A8E">
            <w:pPr>
              <w:rPr>
                <w:szCs w:val="22"/>
                <w:lang w:val="pt-PT"/>
              </w:rPr>
            </w:pPr>
            <w:r>
              <w:rPr>
                <w:b/>
                <w:szCs w:val="22"/>
                <w:lang w:val="pt-PT"/>
              </w:rPr>
              <w:t>Portugal</w:t>
            </w:r>
          </w:p>
          <w:p w14:paraId="659D9A22" w14:textId="77777777" w:rsidR="009D0A8E" w:rsidRDefault="009D0A8E">
            <w:pPr>
              <w:keepNext/>
              <w:rPr>
                <w:lang w:val="pt-BR"/>
              </w:rPr>
            </w:pPr>
            <w:r>
              <w:rPr>
                <w:lang w:val="pt-BR"/>
              </w:rPr>
              <w:t>Janssen-Cilag Farmacêutica, Lda.</w:t>
            </w:r>
          </w:p>
          <w:p w14:paraId="6A2EEEAE" w14:textId="77777777" w:rsidR="009D0A8E" w:rsidRDefault="009D0A8E">
            <w:pPr>
              <w:autoSpaceDE w:val="0"/>
              <w:autoSpaceDN w:val="0"/>
              <w:adjustRightInd w:val="0"/>
              <w:rPr>
                <w:lang w:val="bg-BG"/>
              </w:rPr>
            </w:pPr>
            <w:r>
              <w:t>Tel: +351 214 368 600</w:t>
            </w:r>
          </w:p>
          <w:p w14:paraId="0502195D" w14:textId="77777777" w:rsidR="009D0A8E" w:rsidRDefault="009D0A8E">
            <w:pPr>
              <w:tabs>
                <w:tab w:val="left" w:pos="-720"/>
              </w:tabs>
              <w:suppressAutoHyphens/>
              <w:rPr>
                <w:szCs w:val="22"/>
              </w:rPr>
            </w:pPr>
          </w:p>
        </w:tc>
      </w:tr>
      <w:tr w:rsidR="009D0A8E" w:rsidRPr="00B05ADF" w14:paraId="043CB370" w14:textId="77777777" w:rsidTr="009D0A8E">
        <w:trPr>
          <w:cantSplit/>
          <w:jc w:val="center"/>
        </w:trPr>
        <w:tc>
          <w:tcPr>
            <w:tcW w:w="4554" w:type="dxa"/>
          </w:tcPr>
          <w:p w14:paraId="0C9D36A8" w14:textId="77777777" w:rsidR="009D0A8E" w:rsidRPr="00B1214C" w:rsidRDefault="009D0A8E">
            <w:pPr>
              <w:tabs>
                <w:tab w:val="left" w:pos="-720"/>
                <w:tab w:val="left" w:pos="4536"/>
              </w:tabs>
              <w:rPr>
                <w:b/>
                <w:szCs w:val="22"/>
              </w:rPr>
            </w:pPr>
            <w:r w:rsidRPr="00B1214C">
              <w:rPr>
                <w:b/>
                <w:szCs w:val="22"/>
              </w:rPr>
              <w:t>Hrvatska</w:t>
            </w:r>
          </w:p>
          <w:p w14:paraId="064695AA" w14:textId="77777777" w:rsidR="009D0A8E" w:rsidRPr="00C06AF3" w:rsidRDefault="009D0A8E">
            <w:pPr>
              <w:keepNext/>
              <w:tabs>
                <w:tab w:val="clear" w:pos="567"/>
                <w:tab w:val="left" w:pos="708"/>
              </w:tabs>
              <w:rPr>
                <w:rFonts w:eastAsia="Calibri"/>
                <w:szCs w:val="22"/>
              </w:rPr>
            </w:pPr>
            <w:r w:rsidRPr="00C06AF3">
              <w:rPr>
                <w:rFonts w:eastAsia="Calibri"/>
                <w:szCs w:val="22"/>
              </w:rPr>
              <w:t>Johnson &amp; Johnson S.E. d.o.o.</w:t>
            </w:r>
          </w:p>
          <w:p w14:paraId="5CE84AEF" w14:textId="77777777" w:rsidR="009D0A8E" w:rsidRPr="00C06AF3" w:rsidRDefault="009D0A8E">
            <w:pPr>
              <w:keepNext/>
              <w:tabs>
                <w:tab w:val="clear" w:pos="567"/>
                <w:tab w:val="left" w:pos="708"/>
              </w:tabs>
              <w:rPr>
                <w:rFonts w:eastAsia="Calibri"/>
                <w:szCs w:val="22"/>
                <w:lang w:val="de-DE"/>
              </w:rPr>
            </w:pPr>
            <w:r w:rsidRPr="00C06AF3">
              <w:rPr>
                <w:rFonts w:eastAsia="Calibri"/>
                <w:szCs w:val="22"/>
                <w:lang w:val="de-DE"/>
              </w:rPr>
              <w:t>Tel: +385 1 6610 700</w:t>
            </w:r>
          </w:p>
          <w:p w14:paraId="5E2BD9D9" w14:textId="23DCBFF4" w:rsidR="009D0A8E" w:rsidRPr="009D0A8E" w:rsidRDefault="009D0A8E">
            <w:pPr>
              <w:rPr>
                <w:lang w:val="de-DE"/>
              </w:rPr>
            </w:pPr>
            <w:r w:rsidRPr="00C06AF3">
              <w:rPr>
                <w:rFonts w:eastAsia="Calibri"/>
                <w:szCs w:val="22"/>
                <w:lang w:val="de-DE"/>
              </w:rPr>
              <w:t>jjsafety@JNJCR.JNJ.com</w:t>
            </w:r>
          </w:p>
          <w:p w14:paraId="53514D72" w14:textId="77777777" w:rsidR="009D0A8E" w:rsidRPr="009D0A8E" w:rsidRDefault="009D0A8E">
            <w:pPr>
              <w:rPr>
                <w:b/>
                <w:szCs w:val="22"/>
                <w:lang w:val="de-DE"/>
              </w:rPr>
            </w:pPr>
          </w:p>
        </w:tc>
        <w:tc>
          <w:tcPr>
            <w:tcW w:w="4518" w:type="dxa"/>
          </w:tcPr>
          <w:p w14:paraId="7114F2AA" w14:textId="77777777" w:rsidR="009D0A8E" w:rsidRPr="009D0A8E" w:rsidRDefault="009D0A8E">
            <w:pPr>
              <w:tabs>
                <w:tab w:val="left" w:pos="-720"/>
              </w:tabs>
              <w:suppressAutoHyphens/>
              <w:rPr>
                <w:b/>
                <w:bCs/>
                <w:szCs w:val="22"/>
                <w:lang w:val="de-DE"/>
              </w:rPr>
            </w:pPr>
            <w:r w:rsidRPr="009D0A8E">
              <w:rPr>
                <w:b/>
                <w:bCs/>
                <w:szCs w:val="22"/>
                <w:lang w:val="de-DE"/>
              </w:rPr>
              <w:t>România</w:t>
            </w:r>
          </w:p>
          <w:p w14:paraId="4BAE654F" w14:textId="77777777" w:rsidR="009D0A8E" w:rsidRPr="009D0A8E" w:rsidRDefault="009D0A8E">
            <w:pPr>
              <w:keepNext/>
              <w:rPr>
                <w:lang w:val="de-DE"/>
              </w:rPr>
            </w:pPr>
            <w:r w:rsidRPr="009D0A8E">
              <w:rPr>
                <w:lang w:val="de-DE"/>
              </w:rPr>
              <w:t xml:space="preserve">Johnson &amp; </w:t>
            </w:r>
            <w:r w:rsidRPr="00982623">
              <w:rPr>
                <w:lang w:val="de-DE"/>
              </w:rPr>
              <w:t>Johnson România</w:t>
            </w:r>
            <w:r w:rsidRPr="009D0A8E">
              <w:rPr>
                <w:lang w:val="de-DE"/>
              </w:rPr>
              <w:t xml:space="preserve"> SRL</w:t>
            </w:r>
          </w:p>
          <w:p w14:paraId="24136CF3" w14:textId="2A85E5D3" w:rsidR="009D0A8E" w:rsidRPr="009D0A8E" w:rsidRDefault="009D0A8E">
            <w:pPr>
              <w:rPr>
                <w:szCs w:val="22"/>
                <w:lang w:val="de-DE"/>
              </w:rPr>
            </w:pPr>
            <w:r w:rsidRPr="009D0A8E">
              <w:rPr>
                <w:lang w:val="de-DE"/>
              </w:rPr>
              <w:t>Tel: +40 21 207 1800</w:t>
            </w:r>
          </w:p>
          <w:p w14:paraId="18475962" w14:textId="77777777" w:rsidR="009D0A8E" w:rsidRPr="009D0A8E" w:rsidRDefault="009D0A8E">
            <w:pPr>
              <w:rPr>
                <w:b/>
                <w:szCs w:val="22"/>
                <w:lang w:val="de-DE"/>
              </w:rPr>
            </w:pPr>
          </w:p>
        </w:tc>
      </w:tr>
      <w:tr w:rsidR="009D0A8E" w:rsidRPr="00B05ADF" w14:paraId="76AB76F1" w14:textId="77777777" w:rsidTr="009D0A8E">
        <w:trPr>
          <w:cantSplit/>
          <w:jc w:val="center"/>
        </w:trPr>
        <w:tc>
          <w:tcPr>
            <w:tcW w:w="4554" w:type="dxa"/>
          </w:tcPr>
          <w:p w14:paraId="27BC70F5" w14:textId="77777777" w:rsidR="009D0A8E" w:rsidRDefault="009D0A8E">
            <w:pPr>
              <w:rPr>
                <w:szCs w:val="22"/>
              </w:rPr>
            </w:pPr>
            <w:r>
              <w:rPr>
                <w:b/>
                <w:szCs w:val="22"/>
              </w:rPr>
              <w:lastRenderedPageBreak/>
              <w:t>Ireland</w:t>
            </w:r>
          </w:p>
          <w:p w14:paraId="0346335C" w14:textId="77777777" w:rsidR="009D0A8E" w:rsidRPr="00C06AF3" w:rsidRDefault="009D0A8E">
            <w:pPr>
              <w:tabs>
                <w:tab w:val="clear" w:pos="567"/>
                <w:tab w:val="left" w:pos="708"/>
              </w:tabs>
              <w:rPr>
                <w:rFonts w:eastAsia="Calibri"/>
                <w:szCs w:val="22"/>
              </w:rPr>
            </w:pPr>
            <w:r w:rsidRPr="00C06AF3">
              <w:rPr>
                <w:rFonts w:eastAsia="Calibri"/>
                <w:szCs w:val="22"/>
              </w:rPr>
              <w:t>Janssen Sciences Ireland UC</w:t>
            </w:r>
          </w:p>
          <w:p w14:paraId="372D076C" w14:textId="77777777" w:rsidR="009D0A8E" w:rsidRPr="00C06AF3" w:rsidRDefault="009D0A8E">
            <w:pPr>
              <w:tabs>
                <w:tab w:val="clear" w:pos="567"/>
                <w:tab w:val="left" w:pos="708"/>
              </w:tabs>
              <w:rPr>
                <w:rFonts w:eastAsia="Calibri"/>
                <w:szCs w:val="22"/>
              </w:rPr>
            </w:pPr>
            <w:r w:rsidRPr="00C06AF3">
              <w:rPr>
                <w:rFonts w:eastAsia="Calibri"/>
                <w:szCs w:val="22"/>
              </w:rPr>
              <w:t>Tel: 1 800 709 122</w:t>
            </w:r>
          </w:p>
          <w:p w14:paraId="322130EC" w14:textId="1AD8FA09" w:rsidR="009D0A8E" w:rsidRDefault="009D0A8E">
            <w:pPr>
              <w:rPr>
                <w:szCs w:val="22"/>
              </w:rPr>
            </w:pPr>
            <w:r w:rsidRPr="00C06AF3">
              <w:rPr>
                <w:rFonts w:eastAsia="Calibri"/>
                <w:szCs w:val="22"/>
                <w:lang w:val="nl-BE"/>
              </w:rPr>
              <w:t>medinfo@its.jnj.com</w:t>
            </w:r>
          </w:p>
          <w:p w14:paraId="3E5E8E40" w14:textId="77777777" w:rsidR="009D0A8E" w:rsidRDefault="009D0A8E">
            <w:pPr>
              <w:autoSpaceDE w:val="0"/>
              <w:autoSpaceDN w:val="0"/>
              <w:adjustRightInd w:val="0"/>
              <w:rPr>
                <w:szCs w:val="22"/>
              </w:rPr>
            </w:pPr>
          </w:p>
        </w:tc>
        <w:tc>
          <w:tcPr>
            <w:tcW w:w="4518" w:type="dxa"/>
          </w:tcPr>
          <w:p w14:paraId="4C83EFC9" w14:textId="77777777" w:rsidR="009D0A8E" w:rsidRPr="00B1214C" w:rsidRDefault="009D0A8E">
            <w:pPr>
              <w:rPr>
                <w:szCs w:val="22"/>
              </w:rPr>
            </w:pPr>
            <w:r w:rsidRPr="00B1214C">
              <w:rPr>
                <w:b/>
                <w:szCs w:val="22"/>
              </w:rPr>
              <w:t>Slovenija</w:t>
            </w:r>
          </w:p>
          <w:p w14:paraId="7C92D73F" w14:textId="77777777" w:rsidR="009D0A8E" w:rsidRPr="00B1214C" w:rsidRDefault="009D0A8E">
            <w:r w:rsidRPr="00B1214C">
              <w:t>Johnson &amp; Johnson d.o.o.</w:t>
            </w:r>
          </w:p>
          <w:p w14:paraId="285874F0" w14:textId="77777777" w:rsidR="009D0A8E" w:rsidRDefault="009D0A8E">
            <w:pPr>
              <w:rPr>
                <w:lang w:val="de-DE"/>
              </w:rPr>
            </w:pPr>
            <w:r>
              <w:rPr>
                <w:lang w:val="de-DE"/>
              </w:rPr>
              <w:t>Tel: +386 1 401 18 00</w:t>
            </w:r>
          </w:p>
          <w:p w14:paraId="39BEF52D" w14:textId="68A13624" w:rsidR="009D0A8E" w:rsidRPr="009D0A8E" w:rsidRDefault="00A2396E">
            <w:pPr>
              <w:rPr>
                <w:szCs w:val="22"/>
                <w:lang w:val="de-DE"/>
              </w:rPr>
            </w:pPr>
            <w:ins w:id="206" w:author="French LOC" w:date="2025-08-01T15:30:00Z">
              <w:r w:rsidRPr="00A2396E">
                <w:rPr>
                  <w:lang w:val="de-DE"/>
                </w:rPr>
                <w:t>JNJ-SI-safety@its.jnj.com</w:t>
              </w:r>
            </w:ins>
            <w:del w:id="207" w:author="French LOC" w:date="2025-08-01T15:30:00Z" w16du:dateUtc="2025-08-01T13:30:00Z">
              <w:r w:rsidR="009D0A8E" w:rsidDel="00A2396E">
                <w:rPr>
                  <w:lang w:val="de-DE"/>
                </w:rPr>
                <w:delText>Janssen_safety_slo@its.jnj.com</w:delText>
              </w:r>
            </w:del>
          </w:p>
          <w:p w14:paraId="6DD099DC" w14:textId="77777777" w:rsidR="009D0A8E" w:rsidRPr="009D0A8E" w:rsidRDefault="009D0A8E">
            <w:pPr>
              <w:autoSpaceDE w:val="0"/>
              <w:autoSpaceDN w:val="0"/>
              <w:adjustRightInd w:val="0"/>
              <w:rPr>
                <w:szCs w:val="22"/>
                <w:lang w:val="de-DE"/>
              </w:rPr>
            </w:pPr>
          </w:p>
        </w:tc>
      </w:tr>
      <w:tr w:rsidR="009D0A8E" w14:paraId="78606074" w14:textId="77777777" w:rsidTr="009D0A8E">
        <w:trPr>
          <w:cantSplit/>
          <w:jc w:val="center"/>
        </w:trPr>
        <w:tc>
          <w:tcPr>
            <w:tcW w:w="4554" w:type="dxa"/>
          </w:tcPr>
          <w:p w14:paraId="2AFEFCA7" w14:textId="77777777" w:rsidR="009D0A8E" w:rsidRPr="00B1214C" w:rsidRDefault="009D0A8E">
            <w:pPr>
              <w:rPr>
                <w:b/>
                <w:szCs w:val="22"/>
                <w:lang w:val="de-DE"/>
              </w:rPr>
            </w:pPr>
            <w:r w:rsidRPr="00B1214C">
              <w:rPr>
                <w:b/>
                <w:szCs w:val="22"/>
                <w:lang w:val="de-DE"/>
              </w:rPr>
              <w:t>Ísland</w:t>
            </w:r>
          </w:p>
          <w:p w14:paraId="132F6B50" w14:textId="77777777" w:rsidR="009D0A8E" w:rsidRPr="00C06AF3" w:rsidRDefault="009D0A8E">
            <w:pPr>
              <w:keepNext/>
              <w:tabs>
                <w:tab w:val="clear" w:pos="567"/>
                <w:tab w:val="left" w:pos="708"/>
              </w:tabs>
              <w:rPr>
                <w:rFonts w:eastAsia="Calibri"/>
                <w:szCs w:val="22"/>
                <w:lang w:val="de-DE"/>
              </w:rPr>
            </w:pPr>
            <w:r w:rsidRPr="00C06AF3">
              <w:rPr>
                <w:rFonts w:eastAsia="Calibri"/>
                <w:szCs w:val="22"/>
                <w:lang w:val="de-DE"/>
              </w:rPr>
              <w:t>Janssen-Cilag AB</w:t>
            </w:r>
          </w:p>
          <w:p w14:paraId="1D348AF8" w14:textId="14D63865" w:rsidR="009D0A8E" w:rsidRPr="00C06AF3" w:rsidRDefault="009D0A8E">
            <w:pPr>
              <w:keepNext/>
              <w:tabs>
                <w:tab w:val="clear" w:pos="567"/>
                <w:tab w:val="left" w:pos="708"/>
              </w:tabs>
              <w:rPr>
                <w:rFonts w:eastAsia="Calibri"/>
                <w:szCs w:val="22"/>
                <w:lang w:val="de-DE"/>
              </w:rPr>
            </w:pPr>
            <w:r w:rsidRPr="00C06AF3">
              <w:rPr>
                <w:rFonts w:eastAsia="Calibri"/>
                <w:szCs w:val="22"/>
                <w:lang w:val="de-DE"/>
              </w:rPr>
              <w:t xml:space="preserve">c/o Vistor </w:t>
            </w:r>
            <w:ins w:id="208" w:author="French LOC" w:date="2025-08-01T15:30:00Z" w16du:dateUtc="2025-08-01T13:30:00Z">
              <w:r w:rsidR="00A2396E" w:rsidRPr="00C06AF3">
                <w:rPr>
                  <w:rFonts w:eastAsia="Calibri"/>
                  <w:szCs w:val="22"/>
                  <w:lang w:val="de-DE"/>
                </w:rPr>
                <w:t>e</w:t>
              </w:r>
            </w:ins>
            <w:r w:rsidRPr="00C06AF3">
              <w:rPr>
                <w:rFonts w:eastAsia="Calibri"/>
                <w:szCs w:val="22"/>
                <w:lang w:val="de-DE"/>
              </w:rPr>
              <w:t>hf.</w:t>
            </w:r>
          </w:p>
          <w:p w14:paraId="03C41AB3" w14:textId="77777777" w:rsidR="009D0A8E" w:rsidRPr="00C06AF3" w:rsidRDefault="009D0A8E">
            <w:pPr>
              <w:keepNext/>
              <w:tabs>
                <w:tab w:val="clear" w:pos="567"/>
                <w:tab w:val="left" w:pos="708"/>
              </w:tabs>
              <w:rPr>
                <w:rFonts w:eastAsia="Calibri"/>
                <w:szCs w:val="22"/>
                <w:lang w:val="nl-BE"/>
              </w:rPr>
            </w:pPr>
            <w:r w:rsidRPr="00C06AF3">
              <w:rPr>
                <w:rFonts w:eastAsia="Calibri"/>
                <w:szCs w:val="22"/>
                <w:lang w:val="nl-BE"/>
              </w:rPr>
              <w:t>Sími: +354 535 7000</w:t>
            </w:r>
          </w:p>
          <w:p w14:paraId="75E6BCEC" w14:textId="2A1FCE8A" w:rsidR="009D0A8E" w:rsidRDefault="009D0A8E">
            <w:pPr>
              <w:rPr>
                <w:szCs w:val="22"/>
              </w:rPr>
            </w:pPr>
            <w:r w:rsidRPr="00C06AF3">
              <w:rPr>
                <w:rFonts w:eastAsia="Calibri"/>
                <w:szCs w:val="22"/>
              </w:rPr>
              <w:t>janssen@vistor.is</w:t>
            </w:r>
          </w:p>
          <w:p w14:paraId="2FEAB2DB" w14:textId="77777777" w:rsidR="009D0A8E" w:rsidRDefault="009D0A8E">
            <w:pPr>
              <w:rPr>
                <w:b/>
                <w:szCs w:val="22"/>
              </w:rPr>
            </w:pPr>
          </w:p>
        </w:tc>
        <w:tc>
          <w:tcPr>
            <w:tcW w:w="4518" w:type="dxa"/>
          </w:tcPr>
          <w:p w14:paraId="59DC3E9E" w14:textId="77777777" w:rsidR="009D0A8E" w:rsidRPr="00B1214C" w:rsidRDefault="009D0A8E">
            <w:pPr>
              <w:tabs>
                <w:tab w:val="left" w:pos="-720"/>
              </w:tabs>
              <w:suppressAutoHyphens/>
              <w:rPr>
                <w:b/>
                <w:szCs w:val="22"/>
              </w:rPr>
            </w:pPr>
            <w:r w:rsidRPr="00B1214C">
              <w:rPr>
                <w:b/>
                <w:szCs w:val="22"/>
              </w:rPr>
              <w:t>Slovenská republika</w:t>
            </w:r>
          </w:p>
          <w:p w14:paraId="715B230A" w14:textId="77777777" w:rsidR="009D0A8E" w:rsidRPr="00B1214C" w:rsidRDefault="009D0A8E">
            <w:pPr>
              <w:keepNext/>
            </w:pPr>
            <w:r w:rsidRPr="00B1214C">
              <w:t>Johnson &amp; Johnson, s.r.o.</w:t>
            </w:r>
          </w:p>
          <w:p w14:paraId="345530AB" w14:textId="6A3F2907" w:rsidR="009D0A8E" w:rsidRDefault="009D0A8E">
            <w:pPr>
              <w:tabs>
                <w:tab w:val="left" w:pos="4536"/>
              </w:tabs>
              <w:suppressAutoHyphens/>
              <w:rPr>
                <w:szCs w:val="22"/>
              </w:rPr>
            </w:pPr>
            <w:r>
              <w:t>Tel: +421 232 408 400</w:t>
            </w:r>
          </w:p>
          <w:p w14:paraId="4338E2C4" w14:textId="77777777" w:rsidR="009D0A8E" w:rsidRDefault="009D0A8E">
            <w:pPr>
              <w:rPr>
                <w:b/>
                <w:szCs w:val="22"/>
              </w:rPr>
            </w:pPr>
          </w:p>
        </w:tc>
      </w:tr>
      <w:tr w:rsidR="009D0A8E" w14:paraId="73997247" w14:textId="77777777" w:rsidTr="009D0A8E">
        <w:trPr>
          <w:cantSplit/>
          <w:jc w:val="center"/>
        </w:trPr>
        <w:tc>
          <w:tcPr>
            <w:tcW w:w="4554" w:type="dxa"/>
          </w:tcPr>
          <w:p w14:paraId="24612785" w14:textId="77777777" w:rsidR="009D0A8E" w:rsidRDefault="009D0A8E">
            <w:pPr>
              <w:rPr>
                <w:szCs w:val="22"/>
                <w:lang w:val="nl-BE"/>
              </w:rPr>
            </w:pPr>
            <w:r>
              <w:rPr>
                <w:b/>
                <w:szCs w:val="22"/>
                <w:lang w:val="nl-BE"/>
              </w:rPr>
              <w:t>Italia</w:t>
            </w:r>
          </w:p>
          <w:p w14:paraId="3E35EA04" w14:textId="77777777" w:rsidR="009D0A8E" w:rsidRPr="00C06AF3" w:rsidRDefault="009D0A8E">
            <w:pPr>
              <w:tabs>
                <w:tab w:val="clear" w:pos="567"/>
                <w:tab w:val="left" w:pos="708"/>
              </w:tabs>
              <w:rPr>
                <w:rFonts w:eastAsia="Calibri"/>
                <w:szCs w:val="22"/>
                <w:lang w:val="nl-BE"/>
              </w:rPr>
            </w:pPr>
            <w:r w:rsidRPr="00C06AF3">
              <w:rPr>
                <w:rFonts w:eastAsia="Calibri"/>
                <w:szCs w:val="22"/>
                <w:lang w:val="nl-BE"/>
              </w:rPr>
              <w:t>Janssen-Cilag SpA</w:t>
            </w:r>
          </w:p>
          <w:p w14:paraId="355F66FB" w14:textId="77777777" w:rsidR="009D0A8E" w:rsidRPr="00C06AF3" w:rsidRDefault="009D0A8E">
            <w:pPr>
              <w:tabs>
                <w:tab w:val="clear" w:pos="567"/>
                <w:tab w:val="left" w:pos="708"/>
              </w:tabs>
              <w:rPr>
                <w:rFonts w:eastAsia="Calibri"/>
                <w:szCs w:val="22"/>
                <w:lang w:val="nl-BE"/>
              </w:rPr>
            </w:pPr>
            <w:r w:rsidRPr="00C06AF3">
              <w:rPr>
                <w:rFonts w:eastAsia="Calibri"/>
                <w:szCs w:val="22"/>
                <w:lang w:val="nl-BE"/>
              </w:rPr>
              <w:t>Tel: 800.688.777 / +39 02 2510 1</w:t>
            </w:r>
          </w:p>
          <w:p w14:paraId="2F8E4757" w14:textId="688ED4D3" w:rsidR="009D0A8E" w:rsidRDefault="009D0A8E">
            <w:pPr>
              <w:tabs>
                <w:tab w:val="left" w:pos="-720"/>
                <w:tab w:val="left" w:pos="4536"/>
              </w:tabs>
              <w:suppressAutoHyphens/>
              <w:rPr>
                <w:szCs w:val="22"/>
                <w:lang w:val="es-ES"/>
              </w:rPr>
            </w:pPr>
            <w:del w:id="209" w:author="French LOC" w:date="2025-08-01T15:30:00Z" w16du:dateUtc="2025-08-01T13:30:00Z">
              <w:r w:rsidRPr="00C06AF3" w:rsidDel="00A2396E">
                <w:rPr>
                  <w:rFonts w:eastAsia="Calibri"/>
                  <w:szCs w:val="22"/>
                </w:rPr>
                <w:delText>janssenita@its.jnj.com</w:delText>
              </w:r>
            </w:del>
            <w:ins w:id="210" w:author="French LOC" w:date="2025-08-01T15:30:00Z">
              <w:r w:rsidR="00A2396E" w:rsidRPr="00C06AF3">
                <w:rPr>
                  <w:rFonts w:eastAsia="Calibri"/>
                  <w:szCs w:val="22"/>
                </w:rPr>
                <w:t>janssenita@its.jnj.com</w:t>
              </w:r>
            </w:ins>
          </w:p>
          <w:p w14:paraId="00538E87" w14:textId="77777777" w:rsidR="009D0A8E" w:rsidRDefault="009D0A8E">
            <w:pPr>
              <w:tabs>
                <w:tab w:val="left" w:pos="-720"/>
                <w:tab w:val="left" w:pos="4536"/>
              </w:tabs>
              <w:suppressAutoHyphens/>
              <w:rPr>
                <w:b/>
                <w:szCs w:val="22"/>
                <w:lang w:val="bg-BG"/>
              </w:rPr>
            </w:pPr>
          </w:p>
        </w:tc>
        <w:tc>
          <w:tcPr>
            <w:tcW w:w="4518" w:type="dxa"/>
          </w:tcPr>
          <w:p w14:paraId="208F942E" w14:textId="77777777" w:rsidR="009D0A8E" w:rsidRDefault="009D0A8E">
            <w:pPr>
              <w:tabs>
                <w:tab w:val="left" w:pos="-720"/>
                <w:tab w:val="left" w:pos="4536"/>
              </w:tabs>
              <w:suppressAutoHyphens/>
              <w:rPr>
                <w:szCs w:val="22"/>
                <w:lang w:val="sv-SE"/>
              </w:rPr>
            </w:pPr>
            <w:r>
              <w:rPr>
                <w:b/>
                <w:szCs w:val="22"/>
                <w:lang w:val="sv-SE"/>
              </w:rPr>
              <w:t>Suomi/Finland</w:t>
            </w:r>
          </w:p>
          <w:p w14:paraId="3F3478F6" w14:textId="77777777" w:rsidR="009D0A8E" w:rsidRDefault="009D0A8E">
            <w:pPr>
              <w:rPr>
                <w:lang w:val="bg-BG"/>
              </w:rPr>
            </w:pPr>
            <w:r>
              <w:t>Janssen-Cilag Oy</w:t>
            </w:r>
          </w:p>
          <w:p w14:paraId="5B114BD5" w14:textId="77777777" w:rsidR="009D0A8E" w:rsidRDefault="009D0A8E">
            <w:r>
              <w:t>Puh/Tel: +358 207 531 300</w:t>
            </w:r>
          </w:p>
          <w:p w14:paraId="53AA1683" w14:textId="71B5062C" w:rsidR="009D0A8E" w:rsidRDefault="009D0A8E">
            <w:pPr>
              <w:autoSpaceDE w:val="0"/>
              <w:autoSpaceDN w:val="0"/>
              <w:adjustRightInd w:val="0"/>
              <w:rPr>
                <w:szCs w:val="22"/>
                <w:lang w:val="bg-BG"/>
              </w:rPr>
            </w:pPr>
            <w:r>
              <w:t>jacfi@its.jnj.com</w:t>
            </w:r>
          </w:p>
          <w:p w14:paraId="3F2E705D" w14:textId="77777777" w:rsidR="009D0A8E" w:rsidRDefault="009D0A8E">
            <w:pPr>
              <w:rPr>
                <w:b/>
                <w:szCs w:val="22"/>
              </w:rPr>
            </w:pPr>
          </w:p>
        </w:tc>
      </w:tr>
      <w:tr w:rsidR="009D0A8E" w14:paraId="0D59615A" w14:textId="77777777" w:rsidTr="009D0A8E">
        <w:trPr>
          <w:cantSplit/>
          <w:jc w:val="center"/>
        </w:trPr>
        <w:tc>
          <w:tcPr>
            <w:tcW w:w="4554" w:type="dxa"/>
          </w:tcPr>
          <w:p w14:paraId="60C20D78" w14:textId="77777777" w:rsidR="009D0A8E" w:rsidRPr="009D0A8E" w:rsidRDefault="009D0A8E">
            <w:pPr>
              <w:rPr>
                <w:b/>
                <w:szCs w:val="22"/>
                <w:lang w:val="el-GR"/>
              </w:rPr>
            </w:pPr>
            <w:r w:rsidRPr="009D0A8E">
              <w:rPr>
                <w:b/>
                <w:szCs w:val="22"/>
                <w:lang w:val="el-GR"/>
              </w:rPr>
              <w:t>Κύπρος</w:t>
            </w:r>
          </w:p>
          <w:p w14:paraId="0F8BA238" w14:textId="77777777" w:rsidR="009D0A8E" w:rsidRPr="00C06AF3" w:rsidRDefault="009D0A8E">
            <w:pPr>
              <w:tabs>
                <w:tab w:val="clear" w:pos="567"/>
                <w:tab w:val="left" w:pos="708"/>
              </w:tabs>
              <w:rPr>
                <w:rFonts w:eastAsia="Calibri"/>
                <w:szCs w:val="22"/>
                <w:lang w:val="el-GR"/>
              </w:rPr>
            </w:pPr>
            <w:r w:rsidRPr="00C06AF3">
              <w:rPr>
                <w:rFonts w:eastAsia="Calibri"/>
                <w:szCs w:val="22"/>
                <w:lang w:val="el-GR"/>
              </w:rPr>
              <w:t>Βαρνάβας Χατζηπαναγής Λτδ</w:t>
            </w:r>
          </w:p>
          <w:p w14:paraId="2B5D7160" w14:textId="0F5E644E" w:rsidR="009D0A8E" w:rsidRPr="009D0A8E" w:rsidRDefault="009D0A8E">
            <w:pPr>
              <w:tabs>
                <w:tab w:val="left" w:pos="-720"/>
                <w:tab w:val="left" w:pos="4536"/>
              </w:tabs>
              <w:suppressAutoHyphens/>
              <w:rPr>
                <w:szCs w:val="22"/>
                <w:lang w:val="el-GR"/>
              </w:rPr>
            </w:pPr>
            <w:r w:rsidRPr="00C06AF3">
              <w:rPr>
                <w:rFonts w:eastAsia="Calibri"/>
                <w:szCs w:val="22"/>
                <w:lang w:val="el-GR"/>
              </w:rPr>
              <w:t>Τηλ: +357 22 207 700</w:t>
            </w:r>
          </w:p>
          <w:p w14:paraId="3AD3399B" w14:textId="77777777" w:rsidR="009D0A8E" w:rsidRPr="009D0A8E" w:rsidRDefault="009D0A8E">
            <w:pPr>
              <w:tabs>
                <w:tab w:val="left" w:pos="432"/>
              </w:tabs>
              <w:autoSpaceDE w:val="0"/>
              <w:autoSpaceDN w:val="0"/>
              <w:adjustRightInd w:val="0"/>
              <w:rPr>
                <w:b/>
                <w:szCs w:val="22"/>
                <w:lang w:val="el-GR"/>
              </w:rPr>
            </w:pPr>
          </w:p>
        </w:tc>
        <w:tc>
          <w:tcPr>
            <w:tcW w:w="4518" w:type="dxa"/>
          </w:tcPr>
          <w:p w14:paraId="5455BEF5" w14:textId="77777777" w:rsidR="009D0A8E" w:rsidRDefault="009D0A8E">
            <w:pPr>
              <w:tabs>
                <w:tab w:val="left" w:pos="-720"/>
                <w:tab w:val="left" w:pos="4536"/>
              </w:tabs>
              <w:suppressAutoHyphens/>
              <w:rPr>
                <w:b/>
                <w:szCs w:val="22"/>
                <w:lang w:val="de-DE"/>
              </w:rPr>
            </w:pPr>
            <w:r>
              <w:rPr>
                <w:b/>
                <w:szCs w:val="22"/>
                <w:lang w:val="de-DE"/>
              </w:rPr>
              <w:t>Sverige</w:t>
            </w:r>
          </w:p>
          <w:p w14:paraId="788B9A10" w14:textId="77777777" w:rsidR="009D0A8E" w:rsidRDefault="009D0A8E">
            <w:pPr>
              <w:rPr>
                <w:lang w:val="de-DE"/>
              </w:rPr>
            </w:pPr>
            <w:r>
              <w:rPr>
                <w:lang w:val="de-DE"/>
              </w:rPr>
              <w:t>Janssen-Cilag AB</w:t>
            </w:r>
          </w:p>
          <w:p w14:paraId="1EA24895" w14:textId="77777777" w:rsidR="009D0A8E" w:rsidRDefault="009D0A8E">
            <w:pPr>
              <w:rPr>
                <w:lang w:val="de-DE"/>
              </w:rPr>
            </w:pPr>
            <w:r>
              <w:rPr>
                <w:lang w:val="de-DE"/>
              </w:rPr>
              <w:t>Tfn: +46 8 626 50 00</w:t>
            </w:r>
          </w:p>
          <w:p w14:paraId="4645F3CD" w14:textId="76F71173" w:rsidR="009D0A8E" w:rsidRDefault="009D0A8E">
            <w:pPr>
              <w:rPr>
                <w:szCs w:val="22"/>
              </w:rPr>
            </w:pPr>
            <w:r>
              <w:t>jacse@its.jnj.com</w:t>
            </w:r>
          </w:p>
          <w:p w14:paraId="04A6C828" w14:textId="77777777" w:rsidR="009D0A8E" w:rsidRDefault="009D0A8E">
            <w:pPr>
              <w:rPr>
                <w:b/>
                <w:szCs w:val="22"/>
              </w:rPr>
            </w:pPr>
          </w:p>
        </w:tc>
      </w:tr>
      <w:tr w:rsidR="009D0A8E" w:rsidRPr="009D0A8E" w14:paraId="690058DE" w14:textId="77777777" w:rsidTr="009D0A8E">
        <w:trPr>
          <w:cantSplit/>
          <w:jc w:val="center"/>
        </w:trPr>
        <w:tc>
          <w:tcPr>
            <w:tcW w:w="4554" w:type="dxa"/>
          </w:tcPr>
          <w:p w14:paraId="38F883BA" w14:textId="77777777" w:rsidR="009D0A8E" w:rsidRPr="00B1214C" w:rsidRDefault="009D0A8E">
            <w:pPr>
              <w:rPr>
                <w:b/>
                <w:szCs w:val="22"/>
              </w:rPr>
            </w:pPr>
            <w:r w:rsidRPr="00B1214C">
              <w:rPr>
                <w:b/>
                <w:szCs w:val="22"/>
              </w:rPr>
              <w:t>Latvija</w:t>
            </w:r>
          </w:p>
          <w:p w14:paraId="30E23BBB" w14:textId="77777777" w:rsidR="009D0A8E" w:rsidRPr="00C06AF3" w:rsidRDefault="009D0A8E">
            <w:pPr>
              <w:tabs>
                <w:tab w:val="clear" w:pos="567"/>
                <w:tab w:val="left" w:pos="708"/>
              </w:tabs>
              <w:rPr>
                <w:rFonts w:eastAsia="Calibri"/>
                <w:szCs w:val="22"/>
              </w:rPr>
            </w:pPr>
            <w:r w:rsidRPr="00C06AF3">
              <w:rPr>
                <w:rFonts w:eastAsia="Calibri"/>
                <w:szCs w:val="22"/>
              </w:rPr>
              <w:t>UAB "JOHNSON &amp; JOHNSON" filiāle Latvijā</w:t>
            </w:r>
          </w:p>
          <w:p w14:paraId="721A4182" w14:textId="77777777" w:rsidR="009D0A8E" w:rsidRPr="00C06AF3" w:rsidRDefault="009D0A8E">
            <w:pPr>
              <w:tabs>
                <w:tab w:val="clear" w:pos="567"/>
                <w:tab w:val="left" w:pos="708"/>
              </w:tabs>
              <w:rPr>
                <w:rFonts w:eastAsia="Calibri"/>
                <w:szCs w:val="22"/>
                <w:lang w:val="de-DE"/>
              </w:rPr>
            </w:pPr>
            <w:r w:rsidRPr="00C06AF3">
              <w:rPr>
                <w:rFonts w:eastAsia="Calibri"/>
                <w:szCs w:val="22"/>
                <w:lang w:val="de-DE"/>
              </w:rPr>
              <w:t>Tel: +371 678 93561</w:t>
            </w:r>
          </w:p>
          <w:p w14:paraId="0BACE187" w14:textId="4A1C293B" w:rsidR="009D0A8E" w:rsidRPr="009D0A8E" w:rsidRDefault="009D0A8E">
            <w:pPr>
              <w:rPr>
                <w:szCs w:val="22"/>
                <w:lang w:val="de-DE"/>
              </w:rPr>
            </w:pPr>
            <w:r w:rsidRPr="00C06AF3">
              <w:rPr>
                <w:rFonts w:eastAsia="Calibri"/>
                <w:szCs w:val="22"/>
                <w:lang w:val="de-DE"/>
              </w:rPr>
              <w:t>lv@its.jnj.com</w:t>
            </w:r>
          </w:p>
          <w:p w14:paraId="0254A9CD" w14:textId="77777777" w:rsidR="009D0A8E" w:rsidRPr="009D0A8E" w:rsidRDefault="009D0A8E">
            <w:pPr>
              <w:rPr>
                <w:szCs w:val="22"/>
                <w:lang w:val="de-DE"/>
              </w:rPr>
            </w:pPr>
          </w:p>
        </w:tc>
        <w:tc>
          <w:tcPr>
            <w:tcW w:w="4518" w:type="dxa"/>
          </w:tcPr>
          <w:p w14:paraId="0502C1F7" w14:textId="44CDF204" w:rsidR="009D0A8E" w:rsidRPr="009D0A8E" w:rsidDel="00A2396E" w:rsidRDefault="009D0A8E">
            <w:pPr>
              <w:rPr>
                <w:del w:id="211" w:author="French LOC" w:date="2025-08-01T15:30:00Z" w16du:dateUtc="2025-08-01T13:30:00Z"/>
                <w:b/>
                <w:szCs w:val="22"/>
                <w:lang w:val="en-US"/>
              </w:rPr>
            </w:pPr>
            <w:del w:id="212" w:author="French LOC" w:date="2025-08-01T15:30:00Z" w16du:dateUtc="2025-08-01T13:30:00Z">
              <w:r w:rsidRPr="009D0A8E" w:rsidDel="00A2396E">
                <w:rPr>
                  <w:b/>
                  <w:szCs w:val="22"/>
                  <w:lang w:val="en-US"/>
                </w:rPr>
                <w:delText>United Kingdom (Northern Ireland)</w:delText>
              </w:r>
            </w:del>
          </w:p>
          <w:p w14:paraId="55D7E5D1" w14:textId="0BEB891F" w:rsidR="009D0A8E" w:rsidRPr="00C06AF3" w:rsidDel="00A2396E" w:rsidRDefault="009D0A8E">
            <w:pPr>
              <w:tabs>
                <w:tab w:val="clear" w:pos="567"/>
                <w:tab w:val="left" w:pos="708"/>
              </w:tabs>
              <w:rPr>
                <w:del w:id="213" w:author="French LOC" w:date="2025-08-01T15:30:00Z" w16du:dateUtc="2025-08-01T13:30:00Z"/>
                <w:rFonts w:eastAsia="Calibri"/>
                <w:szCs w:val="22"/>
                <w:lang w:val="en-US"/>
              </w:rPr>
            </w:pPr>
            <w:del w:id="214" w:author="French LOC" w:date="2025-08-01T15:30:00Z" w16du:dateUtc="2025-08-01T13:30:00Z">
              <w:r w:rsidRPr="00C06AF3" w:rsidDel="00A2396E">
                <w:rPr>
                  <w:rFonts w:eastAsia="Calibri"/>
                  <w:szCs w:val="22"/>
                  <w:lang w:val="en-US"/>
                </w:rPr>
                <w:delText>Janssen Sciences Ireland UC</w:delText>
              </w:r>
            </w:del>
          </w:p>
          <w:p w14:paraId="56985F87" w14:textId="7C2EFB18" w:rsidR="009D0A8E" w:rsidRPr="00C06AF3" w:rsidDel="00A2396E" w:rsidRDefault="009D0A8E">
            <w:pPr>
              <w:tabs>
                <w:tab w:val="clear" w:pos="567"/>
                <w:tab w:val="left" w:pos="708"/>
              </w:tabs>
              <w:rPr>
                <w:del w:id="215" w:author="French LOC" w:date="2025-08-01T15:30:00Z" w16du:dateUtc="2025-08-01T13:30:00Z"/>
                <w:rFonts w:eastAsia="Calibri"/>
                <w:szCs w:val="22"/>
                <w:lang w:val="de-DE"/>
              </w:rPr>
            </w:pPr>
            <w:del w:id="216" w:author="French LOC" w:date="2025-08-01T15:30:00Z" w16du:dateUtc="2025-08-01T13:30:00Z">
              <w:r w:rsidRPr="00C06AF3" w:rsidDel="00A2396E">
                <w:rPr>
                  <w:rFonts w:eastAsia="Calibri"/>
                  <w:szCs w:val="22"/>
                  <w:lang w:val="de-DE"/>
                </w:rPr>
                <w:delText>Tel: +44 1 494 567 444</w:delText>
              </w:r>
            </w:del>
          </w:p>
          <w:p w14:paraId="356FD132" w14:textId="5B10A508" w:rsidR="009D0A8E" w:rsidRPr="009D0A8E" w:rsidDel="00A2396E" w:rsidRDefault="009D0A8E">
            <w:pPr>
              <w:rPr>
                <w:del w:id="217" w:author="French LOC" w:date="2025-08-01T15:30:00Z" w16du:dateUtc="2025-08-01T13:30:00Z"/>
                <w:szCs w:val="22"/>
                <w:lang w:val="de-DE"/>
              </w:rPr>
            </w:pPr>
            <w:del w:id="218" w:author="French LOC" w:date="2025-08-01T15:30:00Z" w16du:dateUtc="2025-08-01T13:30:00Z">
              <w:r w:rsidRPr="00C06AF3" w:rsidDel="00A2396E">
                <w:rPr>
                  <w:rFonts w:eastAsia="Calibri"/>
                  <w:szCs w:val="22"/>
                  <w:lang w:val="de-DE"/>
                </w:rPr>
                <w:delText>medinfo@its.jnj.com</w:delText>
              </w:r>
            </w:del>
          </w:p>
          <w:p w14:paraId="1DB94E5F" w14:textId="77777777" w:rsidR="009D0A8E" w:rsidRPr="009D0A8E" w:rsidRDefault="009D0A8E" w:rsidP="00A2396E">
            <w:pPr>
              <w:rPr>
                <w:szCs w:val="22"/>
                <w:lang w:val="de-DE"/>
              </w:rPr>
            </w:pPr>
          </w:p>
        </w:tc>
      </w:tr>
    </w:tbl>
    <w:p w14:paraId="4D5E2BFE" w14:textId="77777777" w:rsidR="009D0A8E" w:rsidRDefault="009D0A8E" w:rsidP="009D0A8E">
      <w:pPr>
        <w:rPr>
          <w:szCs w:val="22"/>
          <w:lang w:val="bg-BG"/>
        </w:rPr>
      </w:pPr>
    </w:p>
    <w:p w14:paraId="7BFEB17C" w14:textId="77777777" w:rsidR="00D55107" w:rsidRPr="0052180E" w:rsidRDefault="00D55107" w:rsidP="00D55107">
      <w:pPr>
        <w:rPr>
          <w:b/>
        </w:rPr>
      </w:pPr>
      <w:r w:rsidRPr="0052180E">
        <w:rPr>
          <w:b/>
        </w:rPr>
        <w:t>La dernière date à laquelle cette notice a été révisée est</w:t>
      </w:r>
    </w:p>
    <w:p w14:paraId="74EBEF95" w14:textId="77777777" w:rsidR="00D55107" w:rsidRPr="0052180E" w:rsidRDefault="00D55107" w:rsidP="00D55107"/>
    <w:p w14:paraId="1A532BFB" w14:textId="77777777" w:rsidR="00D55107" w:rsidRPr="0052180E" w:rsidRDefault="00D55107" w:rsidP="00D55107"/>
    <w:p w14:paraId="03CAF19D" w14:textId="77777777" w:rsidR="00D55107" w:rsidRPr="0052180E" w:rsidRDefault="00D55107" w:rsidP="00D55107"/>
    <w:p w14:paraId="1BA3B4B5" w14:textId="100DAB52" w:rsidR="00D55107" w:rsidRPr="0052180E" w:rsidRDefault="00D55107" w:rsidP="00D55107">
      <w:pPr>
        <w:rPr>
          <w:iCs/>
        </w:rPr>
      </w:pPr>
      <w:r w:rsidRPr="0052180E">
        <w:t xml:space="preserve">Des informations détaillées sur ce médicament sont disponibles sur le site internet de l’Agence européenne des médicaments : </w:t>
      </w:r>
      <w:ins w:id="219" w:author="French LOC" w:date="2025-08-01T15:31:00Z" w16du:dateUtc="2025-08-01T13:31:00Z">
        <w:r w:rsidR="00A2396E">
          <w:fldChar w:fldCharType="begin"/>
        </w:r>
        <w:r w:rsidR="00A2396E">
          <w:instrText>HYPERLINK "</w:instrText>
        </w:r>
      </w:ins>
      <w:r w:rsidR="00A2396E" w:rsidRPr="00A2396E">
        <w:rPr>
          <w:rPrChange w:id="220" w:author="French LOC" w:date="2025-08-01T15:31:00Z" w16du:dateUtc="2025-08-01T13:31:00Z">
            <w:rPr>
              <w:rStyle w:val="Hyperlink"/>
            </w:rPr>
          </w:rPrChange>
        </w:rPr>
        <w:instrText>http</w:instrText>
      </w:r>
      <w:ins w:id="221" w:author="French LOC" w:date="2025-08-01T15:30:00Z" w16du:dateUtc="2025-08-01T13:30:00Z">
        <w:r w:rsidR="00A2396E" w:rsidRPr="00A2396E">
          <w:rPr>
            <w:rPrChange w:id="222" w:author="French LOC" w:date="2025-08-01T15:31:00Z" w16du:dateUtc="2025-08-01T13:31:00Z">
              <w:rPr>
                <w:rStyle w:val="Hyperlink"/>
              </w:rPr>
            </w:rPrChange>
          </w:rPr>
          <w:instrText>s</w:instrText>
        </w:r>
      </w:ins>
      <w:r w:rsidR="00A2396E" w:rsidRPr="00A2396E">
        <w:rPr>
          <w:rPrChange w:id="223" w:author="French LOC" w:date="2025-08-01T15:31:00Z" w16du:dateUtc="2025-08-01T13:31:00Z">
            <w:rPr>
              <w:rStyle w:val="Hyperlink"/>
            </w:rPr>
          </w:rPrChange>
        </w:rPr>
        <w:instrText>://www.ema.europa.eu</w:instrText>
      </w:r>
      <w:ins w:id="224" w:author="French LOC" w:date="2025-08-01T15:31:00Z" w16du:dateUtc="2025-08-01T13:31:00Z">
        <w:r w:rsidR="00A2396E">
          <w:instrText>"</w:instrText>
        </w:r>
        <w:r w:rsidR="00A2396E">
          <w:fldChar w:fldCharType="separate"/>
        </w:r>
      </w:ins>
      <w:r w:rsidR="00A2396E" w:rsidRPr="00A2396E">
        <w:rPr>
          <w:rStyle w:val="Hyperlink"/>
        </w:rPr>
        <w:t>http</w:t>
      </w:r>
      <w:ins w:id="225" w:author="French LOC" w:date="2025-08-01T15:30:00Z" w16du:dateUtc="2025-08-01T13:30:00Z">
        <w:r w:rsidR="00A2396E" w:rsidRPr="00A2396E">
          <w:rPr>
            <w:rStyle w:val="Hyperlink"/>
          </w:rPr>
          <w:t>s</w:t>
        </w:r>
      </w:ins>
      <w:r w:rsidR="00A2396E" w:rsidRPr="00A2396E">
        <w:rPr>
          <w:rStyle w:val="Hyperlink"/>
        </w:rPr>
        <w:t>://www.ema.europa.eu</w:t>
      </w:r>
      <w:ins w:id="226" w:author="French LOC" w:date="2025-08-01T15:31:00Z" w16du:dateUtc="2025-08-01T13:31:00Z">
        <w:r w:rsidR="00A2396E">
          <w:fldChar w:fldCharType="end"/>
        </w:r>
      </w:ins>
      <w:r w:rsidRPr="0052180E">
        <w:t>.</w:t>
      </w:r>
    </w:p>
    <w:p w14:paraId="72583EB8" w14:textId="77777777" w:rsidR="00D55107" w:rsidRPr="0052180E" w:rsidRDefault="00D55107" w:rsidP="00D55107">
      <w:pPr>
        <w:jc w:val="center"/>
        <w:rPr>
          <w:b/>
        </w:rPr>
      </w:pPr>
      <w:r w:rsidRPr="0052180E">
        <w:rPr>
          <w:b/>
        </w:rPr>
        <w:br w:type="page"/>
      </w:r>
      <w:bookmarkStart w:id="227" w:name="_Hlk505858823"/>
      <w:r w:rsidRPr="0052180E">
        <w:rPr>
          <w:b/>
        </w:rPr>
        <w:lastRenderedPageBreak/>
        <w:t>Instructions d’</w:t>
      </w:r>
      <w:r w:rsidR="002A1232" w:rsidRPr="0052180E">
        <w:rPr>
          <w:b/>
        </w:rPr>
        <w:t>utilisation</w:t>
      </w:r>
    </w:p>
    <w:p w14:paraId="3E6B172C" w14:textId="77777777" w:rsidR="00D55107" w:rsidRPr="0052180E" w:rsidRDefault="00D55107" w:rsidP="00D55107">
      <w:pPr>
        <w:jc w:val="center"/>
        <w:rPr>
          <w:b/>
        </w:rPr>
      </w:pPr>
      <w:r w:rsidRPr="0052180E">
        <w:rPr>
          <w:b/>
        </w:rPr>
        <w:t>Simponi 45 mg/0,45 mL</w:t>
      </w:r>
    </w:p>
    <w:p w14:paraId="2D64D66A" w14:textId="77777777" w:rsidR="00D55107" w:rsidRPr="0052180E" w:rsidRDefault="00D55107" w:rsidP="00D55107">
      <w:pPr>
        <w:jc w:val="center"/>
      </w:pPr>
      <w:r w:rsidRPr="0052180E">
        <w:t>Solution injectable en stylo prérempli VarioJect</w:t>
      </w:r>
    </w:p>
    <w:p w14:paraId="10827BC6" w14:textId="77777777" w:rsidR="00D55107" w:rsidRPr="0052180E" w:rsidRDefault="00D55107" w:rsidP="00D55107">
      <w:pPr>
        <w:jc w:val="center"/>
      </w:pPr>
      <w:r w:rsidRPr="0052180E">
        <w:t>A usage pédiatrique</w:t>
      </w:r>
    </w:p>
    <w:p w14:paraId="78D3178B" w14:textId="77777777" w:rsidR="00D55107" w:rsidRPr="0052180E" w:rsidRDefault="00D55107" w:rsidP="00D55107"/>
    <w:p w14:paraId="553B2DAD" w14:textId="77777777" w:rsidR="00D55107" w:rsidRPr="0052180E" w:rsidRDefault="00E76E6E" w:rsidP="00D55107">
      <w:pPr>
        <w:rPr>
          <w:szCs w:val="22"/>
        </w:rPr>
      </w:pPr>
      <w:r w:rsidRPr="0052180E">
        <w:rPr>
          <w:lang w:eastAsia="fr-FR"/>
        </w:rPr>
        <mc:AlternateContent>
          <mc:Choice Requires="wps">
            <w:drawing>
              <wp:anchor distT="0" distB="0" distL="114300" distR="114300" simplePos="0" relativeHeight="251621888" behindDoc="0" locked="0" layoutInCell="1" allowOverlap="1" wp14:anchorId="3B81B3CE" wp14:editId="24F3AB0B">
                <wp:simplePos x="0" y="0"/>
                <wp:positionH relativeFrom="column">
                  <wp:posOffset>5080</wp:posOffset>
                </wp:positionH>
                <wp:positionV relativeFrom="paragraph">
                  <wp:posOffset>30480</wp:posOffset>
                </wp:positionV>
                <wp:extent cx="1551940" cy="302260"/>
                <wp:effectExtent l="0" t="0" r="0" b="0"/>
                <wp:wrapSquare wrapText="bothSides"/>
                <wp:docPr id="101" name="Zone de text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302260"/>
                        </a:xfrm>
                        <a:prstGeom prst="rect">
                          <a:avLst/>
                        </a:prstGeom>
                        <a:solidFill>
                          <a:srgbClr val="44546A"/>
                        </a:solidFill>
                        <a:ln>
                          <a:noFill/>
                        </a:ln>
                        <a:effectLst/>
                        <a:extLst>
                          <a:ext uri="{C572A759-6A51-4108-AA02-DFA0A04FC94B}"/>
                        </a:extLst>
                      </wps:spPr>
                      <wps:txbx>
                        <w:txbxContent>
                          <w:p w14:paraId="4322E105" w14:textId="77777777" w:rsidR="00E50EE6" w:rsidRPr="001343A1" w:rsidRDefault="00E50EE6" w:rsidP="00D55107">
                            <w:pPr>
                              <w:jc w:val="center"/>
                              <w:rPr>
                                <w:rFonts w:ascii="Verdana" w:hAnsi="Verdana"/>
                                <w:b/>
                                <w:color w:val="FFFFFF"/>
                                <w:szCs w:val="22"/>
                              </w:rPr>
                            </w:pPr>
                            <w:r>
                              <w:rPr>
                                <w:rFonts w:ascii="Verdana" w:hAnsi="Verdana"/>
                                <w:b/>
                                <w:color w:val="FFFFFF"/>
                              </w:rPr>
                              <w:t>USAGE UNIQUE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1B3CE" id="Zone de texte 101" o:spid="_x0000_s1031" type="#_x0000_t202" style="position:absolute;margin-left:.4pt;margin-top:2.4pt;width:122.2pt;height:23.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" fillcolor="#44546a" stroked="f">
                <v:textbox>
                  <w:txbxContent>
                    <w:p w14:paraId="4322E105" w14:textId="77777777" w:rsidR="00E50EE6" w:rsidRPr="001343A1" w:rsidRDefault="00E50EE6" w:rsidP="00D55107">
                      <w:pPr>
                        <w:jc w:val="center"/>
                        <w:rPr>
                          <w:rFonts w:ascii="Verdana" w:hAnsi="Verdana"/>
                          <w:b/>
                          <w:color w:val="FFFFFF"/>
                          <w:szCs w:val="22"/>
                        </w:rPr>
                      </w:pPr>
                      <w:r>
                        <w:rPr>
                          <w:rFonts w:ascii="Verdana" w:hAnsi="Verdana"/>
                          <w:b/>
                          <w:color w:val="FFFFFF"/>
                        </w:rPr>
                        <w:t>USAGE UNIQUE</w:t>
                      </w:r>
                    </w:p>
                  </w:txbxContent>
                </v:textbox>
                <w10:wrap type="square"/>
              </v:shape>
            </w:pict>
          </mc:Fallback>
        </mc:AlternateContent>
      </w:r>
    </w:p>
    <w:p w14:paraId="5A541B31" w14:textId="77777777" w:rsidR="00D55107" w:rsidRPr="0052180E" w:rsidRDefault="00D55107" w:rsidP="00D55107"/>
    <w:p w14:paraId="67A3FC5E" w14:textId="77777777" w:rsidR="00D55107" w:rsidRPr="0052180E" w:rsidRDefault="00D55107" w:rsidP="00D55107"/>
    <w:p w14:paraId="19158CA0" w14:textId="77777777" w:rsidR="00D55107" w:rsidRPr="0052180E" w:rsidRDefault="00D55107" w:rsidP="00D55107"/>
    <w:p w14:paraId="6AC08DDF" w14:textId="77777777" w:rsidR="00D55107" w:rsidRPr="0052180E" w:rsidRDefault="00E76E6E" w:rsidP="00D55107">
      <w:r w:rsidRPr="0052180E">
        <w:rPr>
          <w:lang w:eastAsia="fr-FR"/>
        </w:rPr>
        <w:drawing>
          <wp:inline distT="0" distB="0" distL="0" distR="0" wp14:anchorId="7FF8CEA2" wp14:editId="071C28BF">
            <wp:extent cx="5349240" cy="821690"/>
            <wp:effectExtent l="0" t="0" r="0" b="0"/>
            <wp:docPr id="1" name="Image 17"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Simponi_VarioJect_DeviceRender_CapON (002)_final file_Sophie_14Nov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9240" cy="821690"/>
                    </a:xfrm>
                    <a:prstGeom prst="rect">
                      <a:avLst/>
                    </a:prstGeom>
                    <a:noFill/>
                    <a:ln>
                      <a:noFill/>
                    </a:ln>
                  </pic:spPr>
                </pic:pic>
              </a:graphicData>
            </a:graphic>
          </wp:inline>
        </w:drawing>
      </w:r>
    </w:p>
    <w:p w14:paraId="780F833E" w14:textId="77777777" w:rsidR="00D55107" w:rsidRPr="0052180E" w:rsidRDefault="00D55107" w:rsidP="00D55107"/>
    <w:p w14:paraId="062ADC8F" w14:textId="77777777" w:rsidR="00D55107" w:rsidRPr="0052180E" w:rsidRDefault="00E76E6E" w:rsidP="00D55107">
      <w:pPr>
        <w:rPr>
          <w:szCs w:val="22"/>
        </w:rPr>
      </w:pPr>
      <w:r w:rsidRPr="0052180E">
        <w:rPr>
          <w:lang w:eastAsia="fr-FR"/>
        </w:rPr>
        <mc:AlternateContent>
          <mc:Choice Requires="wpg">
            <w:drawing>
              <wp:anchor distT="0" distB="0" distL="114300" distR="114300" simplePos="0" relativeHeight="251620864" behindDoc="0" locked="0" layoutInCell="1" allowOverlap="1" wp14:anchorId="5E53DFA8" wp14:editId="5F9CFF1B">
                <wp:simplePos x="0" y="0"/>
                <wp:positionH relativeFrom="character">
                  <wp:posOffset>0</wp:posOffset>
                </wp:positionH>
                <wp:positionV relativeFrom="line">
                  <wp:posOffset>0</wp:posOffset>
                </wp:positionV>
                <wp:extent cx="1528445" cy="325755"/>
                <wp:effectExtent l="0" t="0" r="0" b="0"/>
                <wp:wrapNone/>
                <wp:docPr id="102" name="Groupe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3"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2"/>
                        <wpg:cNvGrpSpPr>
                          <a:grpSpLocks/>
                        </wpg:cNvGrpSpPr>
                        <wpg:grpSpPr bwMode="auto">
                          <a:xfrm>
                            <a:off x="3" y="21"/>
                            <a:ext cx="182" cy="188"/>
                            <a:chOff x="3" y="21"/>
                            <a:chExt cx="182" cy="188"/>
                          </a:xfrm>
                        </wpg:grpSpPr>
                        <wps:wsp>
                          <wps:cNvPr id="106"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A0C541" id="Groupe 102" o:spid="_x0000_s1026" style="position:absolute;margin-left:0;margin-top:0;width:120.35pt;height:25.65pt;z-index:251620864;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w:rsidRPr="0052180E">
        <w:rPr>
          <w:lang w:eastAsia="fr-FR"/>
        </w:rPr>
        <mc:AlternateContent>
          <mc:Choice Requires="wps">
            <w:drawing>
              <wp:inline distT="0" distB="0" distL="0" distR="0" wp14:anchorId="7BBE0664" wp14:editId="440836E5">
                <wp:extent cx="1524000" cy="323850"/>
                <wp:effectExtent l="0" t="0" r="4445" b="4445"/>
                <wp:docPr id="70"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278FC8" id="Rectangle 16" o:spid="_x0000_s1026" style="width:120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" filled="f" stroked="f">
                <o:lock v:ext="edit" aspectratio="t"/>
                <w10:anchorlock/>
              </v:rect>
            </w:pict>
          </mc:Fallback>
        </mc:AlternateContent>
      </w:r>
    </w:p>
    <w:p w14:paraId="355C1751" w14:textId="77777777" w:rsidR="00D55107" w:rsidRPr="0052180E" w:rsidRDefault="00D55107" w:rsidP="00D55107"/>
    <w:p w14:paraId="28F74F33" w14:textId="77777777" w:rsidR="00D55107" w:rsidRPr="0052180E" w:rsidRDefault="00D55107" w:rsidP="00D55107">
      <w:pPr>
        <w:keepNext/>
        <w:rPr>
          <w:b/>
        </w:rPr>
      </w:pPr>
      <w:r w:rsidRPr="0052180E">
        <w:rPr>
          <w:b/>
        </w:rPr>
        <w:t>Dose à administrer</w:t>
      </w:r>
    </w:p>
    <w:p w14:paraId="32A62A06" w14:textId="77777777" w:rsidR="00D55107" w:rsidRPr="0052180E" w:rsidRDefault="00D55107" w:rsidP="00D55107">
      <w:r w:rsidRPr="0052180E">
        <w:t>Inscrivez dans l</w:t>
      </w:r>
      <w:r w:rsidRPr="0052180E">
        <w:rPr>
          <w:cs/>
        </w:rPr>
        <w:t>’</w:t>
      </w:r>
      <w:r w:rsidRPr="0052180E">
        <w:t>espace ci-dessus la dose qui vous a été prescrite.</w:t>
      </w:r>
    </w:p>
    <w:p w14:paraId="2BA7017F" w14:textId="77777777" w:rsidR="00D55107" w:rsidRPr="0052180E" w:rsidRDefault="00D55107" w:rsidP="00D55107">
      <w:r w:rsidRPr="0052180E">
        <w:t>Vérifiez auprès de votre médecin si vous n</w:t>
      </w:r>
      <w:r w:rsidRPr="0052180E">
        <w:rPr>
          <w:cs/>
        </w:rPr>
        <w:t>’</w:t>
      </w:r>
      <w:r w:rsidRPr="0052180E">
        <w:t>êtes pas sûr(e) de la dose à administrer.</w:t>
      </w:r>
    </w:p>
    <w:p w14:paraId="40F12C65" w14:textId="77777777" w:rsidR="00D55107" w:rsidRPr="0052180E" w:rsidRDefault="00D55107" w:rsidP="00D55107"/>
    <w:p w14:paraId="7F40EE90" w14:textId="77777777" w:rsidR="00D55107" w:rsidRPr="0052180E" w:rsidRDefault="00D55107" w:rsidP="00D55107">
      <w:pPr>
        <w:keepNext/>
        <w:rPr>
          <w:b/>
          <w:bCs/>
        </w:rPr>
      </w:pPr>
      <w:r w:rsidRPr="0052180E">
        <w:rPr>
          <w:b/>
        </w:rPr>
        <w:t>Important</w:t>
      </w:r>
    </w:p>
    <w:p w14:paraId="790CFC46" w14:textId="77777777" w:rsidR="00D55107" w:rsidRPr="0052180E" w:rsidRDefault="00D55107" w:rsidP="00D55107">
      <w:r w:rsidRPr="0052180E">
        <w:t>Si votre médecin décide que vous ou votre soignant pouvez effectuer vos injections de Simponi chez vous, vous devez suivre une formation sur les méthodes appropriées de préparation et d</w:t>
      </w:r>
      <w:r w:rsidRPr="0052180E">
        <w:rPr>
          <w:cs/>
        </w:rPr>
        <w:t>’</w:t>
      </w:r>
      <w:r w:rsidRPr="0052180E">
        <w:t>injection de Simponi.</w:t>
      </w:r>
    </w:p>
    <w:p w14:paraId="02371447" w14:textId="77777777" w:rsidR="00D55107" w:rsidRPr="0052180E" w:rsidRDefault="00D55107" w:rsidP="00D55107"/>
    <w:p w14:paraId="16118B3D" w14:textId="77777777" w:rsidR="00D55107" w:rsidRPr="0052180E" w:rsidRDefault="00D55107" w:rsidP="00D55107">
      <w:r w:rsidRPr="0052180E">
        <w:t>Veuillez lire ces i</w:t>
      </w:r>
      <w:r w:rsidR="002A1232" w:rsidRPr="0052180E">
        <w:t>nstructions d’utilisation</w:t>
      </w:r>
      <w:r w:rsidRPr="0052180E">
        <w:t xml:space="preserve"> avant d</w:t>
      </w:r>
      <w:r w:rsidRPr="0052180E">
        <w:rPr>
          <w:cs/>
        </w:rPr>
        <w:t>’</w:t>
      </w:r>
      <w:r w:rsidRPr="0052180E">
        <w:t>utiliser le stylo prérempli de Simponi et à chaque fois que vous utiliserez un nouveau stylo prérempli. Il pourrait contenir de nouvelles informations.</w:t>
      </w:r>
    </w:p>
    <w:p w14:paraId="3A17536B" w14:textId="77777777" w:rsidR="00D55107" w:rsidRPr="0052180E" w:rsidRDefault="00D55107" w:rsidP="00D55107"/>
    <w:p w14:paraId="2BE7F974" w14:textId="77777777" w:rsidR="00D55107" w:rsidRPr="0052180E" w:rsidRDefault="00D55107" w:rsidP="00D55107">
      <w:r w:rsidRPr="0052180E">
        <w:t>Veuillez également lire attentivement la « Notice : Information de l</w:t>
      </w:r>
      <w:r w:rsidRPr="0052180E">
        <w:rPr>
          <w:cs/>
        </w:rPr>
        <w:t>’</w:t>
      </w:r>
      <w:r w:rsidRPr="0052180E">
        <w:t>utilisateur » avant de commencer l</w:t>
      </w:r>
      <w:r w:rsidRPr="0052180E">
        <w:rPr>
          <w:cs/>
        </w:rPr>
        <w:t>’</w:t>
      </w:r>
      <w:r w:rsidRPr="0052180E">
        <w:t>injection. Ce guide d</w:t>
      </w:r>
      <w:r w:rsidRPr="0052180E">
        <w:rPr>
          <w:cs/>
        </w:rPr>
        <w:t>’</w:t>
      </w:r>
      <w:r w:rsidRPr="0052180E">
        <w:t>utilisation ne remplace pas un entretien avec votre médecin pour parler de votre maladie ou de votre traitement.</w:t>
      </w:r>
    </w:p>
    <w:p w14:paraId="7D5998D9" w14:textId="77777777" w:rsidR="00D55107" w:rsidRPr="0052180E" w:rsidRDefault="00D55107" w:rsidP="00D55107"/>
    <w:p w14:paraId="7149C87F" w14:textId="77777777" w:rsidR="00D55107" w:rsidRPr="0052180E" w:rsidRDefault="00D55107" w:rsidP="00D55107">
      <w:r w:rsidRPr="0052180E">
        <w:t>Si vous n</w:t>
      </w:r>
      <w:r w:rsidRPr="0052180E">
        <w:rPr>
          <w:cs/>
        </w:rPr>
        <w:t>’</w:t>
      </w:r>
      <w:r w:rsidRPr="0052180E">
        <w:t>avez pas été formé(e) ou si vous avez des questions, veuillez contacter votre médecin, votre infirmier/ère ou votre pharmacien/ne.</w:t>
      </w:r>
    </w:p>
    <w:p w14:paraId="369DA028" w14:textId="77777777" w:rsidR="00D55107" w:rsidRPr="0052180E" w:rsidRDefault="00D55107" w:rsidP="00D55107"/>
    <w:p w14:paraId="5815E749" w14:textId="77777777" w:rsidR="00D55107" w:rsidRPr="0052180E" w:rsidRDefault="00E76E6E" w:rsidP="00D55107">
      <w:pPr>
        <w:rPr>
          <w:b/>
          <w:bCs/>
        </w:rPr>
      </w:pPr>
      <w:r w:rsidRPr="0052180E">
        <w:rPr>
          <w:b/>
          <w:lang w:eastAsia="fr-FR"/>
        </w:rPr>
        <w:drawing>
          <wp:inline distT="0" distB="0" distL="0" distR="0" wp14:anchorId="0A2EBFBE" wp14:editId="3E7E999D">
            <wp:extent cx="322580" cy="322580"/>
            <wp:effectExtent l="0" t="0" r="0" b="0"/>
            <wp:docPr id="3" name="Image 15" descr="GDS:Pharma:PedsDosingProject:2015:Regulatory:assets:temp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GDS:Pharma:PedsDosingProject:2015:Regulatory:assets:temp_ic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inline>
        </w:drawing>
      </w:r>
      <w:r w:rsidR="00D55107" w:rsidRPr="0052180E">
        <w:rPr>
          <w:b/>
        </w:rPr>
        <w:t xml:space="preserve"> Informations sur la conservation</w:t>
      </w:r>
    </w:p>
    <w:p w14:paraId="5B56C3AB" w14:textId="77777777" w:rsidR="00D55107" w:rsidRPr="0052180E" w:rsidRDefault="00D55107" w:rsidP="00D55107">
      <w:r w:rsidRPr="0052180E">
        <w:t xml:space="preserve">À conserver au réfrigérateur entre 2° et </w:t>
      </w:r>
      <w:r w:rsidR="001A516E" w:rsidRPr="0052180E">
        <w:t>8</w:t>
      </w:r>
      <w:r w:rsidRPr="0052180E">
        <w:t>°C.</w:t>
      </w:r>
    </w:p>
    <w:p w14:paraId="2A9D6365" w14:textId="77777777" w:rsidR="000F39A4" w:rsidRPr="0052180E" w:rsidRDefault="000F39A4" w:rsidP="00D55107"/>
    <w:p w14:paraId="72FADF39" w14:textId="77777777" w:rsidR="008C4318" w:rsidRPr="0052180E" w:rsidRDefault="000F39A4" w:rsidP="000F39A4">
      <w:pPr>
        <w:rPr>
          <w:rFonts w:cs="Arial"/>
        </w:rPr>
      </w:pPr>
      <w:r w:rsidRPr="0052180E">
        <w:rPr>
          <w:rFonts w:cs="Arial"/>
        </w:rPr>
        <w:t>Peut être conservé à température ambiante (jusqu’à 25°C) pendant une période unique allant jusqu’à 30</w:t>
      </w:r>
      <w:r w:rsidRPr="0052180E">
        <w:t> </w:t>
      </w:r>
      <w:r w:rsidRPr="0052180E">
        <w:rPr>
          <w:rFonts w:cs="Arial"/>
        </w:rPr>
        <w:t>jours, mais sans dépasser la date de péremption initiale.</w:t>
      </w:r>
      <w:r w:rsidR="00A46A7C" w:rsidRPr="0052180E">
        <w:rPr>
          <w:rFonts w:cs="Arial"/>
        </w:rPr>
        <w:t xml:space="preserve"> </w:t>
      </w:r>
      <w:r w:rsidR="008C4318" w:rsidRPr="0052180E">
        <w:t>Inscrivez la nouvelle date de péremption au dos de la boîte avec le jour/mois/année (pas plus de 30</w:t>
      </w:r>
      <w:r w:rsidR="00A128D2" w:rsidRPr="0052180E">
        <w:t> </w:t>
      </w:r>
      <w:r w:rsidR="008C4318" w:rsidRPr="0052180E">
        <w:t>jours après que le médicament ait été retiré du réfrigérateur). Ne remettez pas ce médicament au réfrigérateur s’il a été conservé à température ambiante.</w:t>
      </w:r>
    </w:p>
    <w:p w14:paraId="1D527D21" w14:textId="77777777" w:rsidR="00D55107" w:rsidRPr="0052180E" w:rsidRDefault="00D55107" w:rsidP="00D55107"/>
    <w:p w14:paraId="0097125D" w14:textId="77777777" w:rsidR="00D55107" w:rsidRPr="0052180E" w:rsidRDefault="00D55107" w:rsidP="00D55107">
      <w:pPr>
        <w:rPr>
          <w:b/>
          <w:bCs/>
        </w:rPr>
      </w:pPr>
      <w:r w:rsidRPr="0052180E">
        <w:rPr>
          <w:b/>
        </w:rPr>
        <w:t>Tenir le stylo prérempli de Simponi et tout médicament hors de la vue et de la portée des enfants.</w:t>
      </w:r>
    </w:p>
    <w:p w14:paraId="3EA8362E" w14:textId="77777777" w:rsidR="00D55107" w:rsidRPr="0052180E" w:rsidRDefault="00D55107" w:rsidP="00D55107"/>
    <w:p w14:paraId="5633459F" w14:textId="77777777" w:rsidR="00D55107" w:rsidRPr="0052180E" w:rsidRDefault="00D55107" w:rsidP="00645000">
      <w:pPr>
        <w:keepNext/>
        <w:rPr>
          <w:b/>
        </w:rPr>
      </w:pPr>
      <w:r w:rsidRPr="0052180E">
        <w:rPr>
          <w:b/>
        </w:rPr>
        <w:t>Présentation</w:t>
      </w:r>
    </w:p>
    <w:p w14:paraId="0802D1F0" w14:textId="77777777" w:rsidR="00D55107" w:rsidRPr="0052180E" w:rsidRDefault="00D55107" w:rsidP="00D55107">
      <w:r w:rsidRPr="0052180E">
        <w:t xml:space="preserve">Le stylo prérempli est un stylo injecteur </w:t>
      </w:r>
      <w:r w:rsidRPr="0052180E">
        <w:rPr>
          <w:b/>
        </w:rPr>
        <w:t>manuel</w:t>
      </w:r>
      <w:r w:rsidRPr="0052180E">
        <w:t xml:space="preserve"> qui vous permet de régler la dose spécifique prescrite. Chaque stylo prérempli peut délivrer une dose de 0,</w:t>
      </w:r>
      <w:r w:rsidR="001A516E" w:rsidRPr="0052180E">
        <w:t>1 </w:t>
      </w:r>
      <w:r w:rsidRPr="0052180E">
        <w:t>mL à 0,4</w:t>
      </w:r>
      <w:r w:rsidR="001A516E" w:rsidRPr="0052180E">
        <w:t>5 </w:t>
      </w:r>
      <w:r w:rsidRPr="0052180E">
        <w:t>mL (soit 10</w:t>
      </w:r>
      <w:r w:rsidR="001A516E" w:rsidRPr="0052180E">
        <w:t xml:space="preserve"> </w:t>
      </w:r>
      <w:r w:rsidRPr="0052180E">
        <w:t>à 4</w:t>
      </w:r>
      <w:r w:rsidR="001A516E" w:rsidRPr="0052180E">
        <w:t>5 </w:t>
      </w:r>
      <w:r w:rsidRPr="0052180E">
        <w:t>mg de golimumab) par paliers de 0,0</w:t>
      </w:r>
      <w:r w:rsidR="001A516E" w:rsidRPr="0052180E">
        <w:t>5 </w:t>
      </w:r>
      <w:r w:rsidRPr="0052180E">
        <w:t>mL.</w:t>
      </w:r>
    </w:p>
    <w:p w14:paraId="6F3C8A40" w14:textId="77777777" w:rsidR="00D55107" w:rsidRPr="0052180E" w:rsidRDefault="00D55107" w:rsidP="00D55107"/>
    <w:p w14:paraId="00909D95" w14:textId="77777777" w:rsidR="00D55107" w:rsidRPr="0052180E" w:rsidRDefault="00D55107" w:rsidP="00D55107">
      <w:r w:rsidRPr="0052180E">
        <w:t>Avant de commencer à utiliser ce stylo prérempli, vous devez savoir comment :</w:t>
      </w:r>
    </w:p>
    <w:p w14:paraId="46FA18FF" w14:textId="77777777" w:rsidR="00D55107" w:rsidRPr="0052180E" w:rsidRDefault="00D55107" w:rsidP="003D562B">
      <w:pPr>
        <w:numPr>
          <w:ilvl w:val="0"/>
          <w:numId w:val="7"/>
        </w:numPr>
        <w:ind w:left="567" w:hanging="567"/>
        <w:rPr>
          <w:bCs/>
        </w:rPr>
      </w:pPr>
      <w:r w:rsidRPr="0052180E">
        <w:t>Retirer les bulles d</w:t>
      </w:r>
      <w:r w:rsidRPr="0052180E">
        <w:rPr>
          <w:cs/>
        </w:rPr>
        <w:t>’</w:t>
      </w:r>
      <w:r w:rsidRPr="0052180E">
        <w:t>air</w:t>
      </w:r>
    </w:p>
    <w:p w14:paraId="039DCD80" w14:textId="77777777" w:rsidR="00D55107" w:rsidRPr="0052180E" w:rsidRDefault="00D55107" w:rsidP="003D562B">
      <w:pPr>
        <w:numPr>
          <w:ilvl w:val="0"/>
          <w:numId w:val="7"/>
        </w:numPr>
        <w:ind w:left="567" w:hanging="567"/>
        <w:rPr>
          <w:bCs/>
        </w:rPr>
      </w:pPr>
      <w:r w:rsidRPr="0052180E">
        <w:lastRenderedPageBreak/>
        <w:t>Régler la dose prescrite</w:t>
      </w:r>
    </w:p>
    <w:p w14:paraId="57E164CA" w14:textId="77777777" w:rsidR="00D55107" w:rsidRPr="0052180E" w:rsidRDefault="00D55107" w:rsidP="003D562B">
      <w:pPr>
        <w:numPr>
          <w:ilvl w:val="0"/>
          <w:numId w:val="7"/>
        </w:numPr>
        <w:ind w:left="567" w:hanging="567"/>
        <w:rPr>
          <w:bCs/>
        </w:rPr>
      </w:pPr>
      <w:r w:rsidRPr="0052180E">
        <w:rPr>
          <w:b/>
        </w:rPr>
        <w:t>Appuyez manuellement sur le piston</w:t>
      </w:r>
      <w:r w:rsidRPr="0052180E">
        <w:t xml:space="preserve"> pour procéder à l</w:t>
      </w:r>
      <w:r w:rsidRPr="0052180E">
        <w:rPr>
          <w:cs/>
        </w:rPr>
        <w:t>’</w:t>
      </w:r>
      <w:r w:rsidRPr="0052180E">
        <w:t>injection, comme avec une seringue</w:t>
      </w:r>
    </w:p>
    <w:p w14:paraId="7CE4898C" w14:textId="77777777" w:rsidR="00D55107" w:rsidRPr="0052180E" w:rsidRDefault="00D55107" w:rsidP="00D55107"/>
    <w:p w14:paraId="667DBCD6" w14:textId="77777777" w:rsidR="00D55107" w:rsidRPr="0052180E" w:rsidRDefault="00D55107" w:rsidP="00D55107">
      <w:pPr>
        <w:rPr>
          <w:szCs w:val="22"/>
        </w:rPr>
      </w:pPr>
      <w:r w:rsidRPr="0052180E">
        <w:t>Le stylo prérempli ne doit être utilisé qu</w:t>
      </w:r>
      <w:r w:rsidRPr="0052180E">
        <w:rPr>
          <w:cs/>
        </w:rPr>
        <w:t>’</w:t>
      </w:r>
      <w:r w:rsidRPr="0052180E">
        <w:t>une seule fois. Jetez le stylo prérempli après utilisation.</w:t>
      </w:r>
    </w:p>
    <w:p w14:paraId="00C25D0D" w14:textId="77777777" w:rsidR="00D55107" w:rsidRPr="0052180E" w:rsidRDefault="00D55107" w:rsidP="00D55107">
      <w:pPr>
        <w:rPr>
          <w:szCs w:val="22"/>
        </w:rPr>
      </w:pPr>
    </w:p>
    <w:p w14:paraId="3B786023" w14:textId="77777777" w:rsidR="00D55107" w:rsidRPr="0052180E" w:rsidRDefault="00D55107" w:rsidP="00D55107">
      <w:r w:rsidRPr="0052180E">
        <w:rPr>
          <w:b/>
        </w:rPr>
        <w:t>N</w:t>
      </w:r>
      <w:r w:rsidRPr="0052180E">
        <w:rPr>
          <w:b/>
          <w:cs/>
        </w:rPr>
        <w:t>’</w:t>
      </w:r>
      <w:r w:rsidRPr="0052180E">
        <w:rPr>
          <w:b/>
        </w:rPr>
        <w:t>essayez pas</w:t>
      </w:r>
      <w:r w:rsidRPr="0052180E">
        <w:t xml:space="preserve"> d</w:t>
      </w:r>
      <w:r w:rsidRPr="0052180E">
        <w:rPr>
          <w:cs/>
        </w:rPr>
        <w:t>’</w:t>
      </w:r>
      <w:r w:rsidRPr="0052180E">
        <w:t>utiliser le reste éventuel de médicament contenu dans le stylo prérempli.</w:t>
      </w:r>
    </w:p>
    <w:p w14:paraId="140D0333" w14:textId="77777777" w:rsidR="00D55107" w:rsidRPr="0052180E" w:rsidRDefault="00D55107" w:rsidP="00D55107"/>
    <w:p w14:paraId="52406A5B" w14:textId="77777777" w:rsidR="00D55107" w:rsidRPr="0052180E" w:rsidRDefault="00D55107" w:rsidP="00D55107">
      <w:r w:rsidRPr="0052180E">
        <w:rPr>
          <w:b/>
        </w:rPr>
        <w:t>Ne partagez pas</w:t>
      </w:r>
      <w:r w:rsidRPr="0052180E">
        <w:t xml:space="preserve"> le stylo prérempli avec d</w:t>
      </w:r>
      <w:r w:rsidRPr="0052180E">
        <w:rPr>
          <w:cs/>
        </w:rPr>
        <w:t>’</w:t>
      </w:r>
      <w:r w:rsidRPr="0052180E">
        <w:t>autres personnes.</w:t>
      </w:r>
    </w:p>
    <w:p w14:paraId="0C3D130F" w14:textId="77777777" w:rsidR="00D55107" w:rsidRPr="0052180E" w:rsidRDefault="00D55107" w:rsidP="00D55107"/>
    <w:p w14:paraId="1E10CC71" w14:textId="77777777" w:rsidR="00D55107" w:rsidRPr="0052180E" w:rsidRDefault="00D55107" w:rsidP="00D55107">
      <w:r w:rsidRPr="0052180E">
        <w:rPr>
          <w:b/>
        </w:rPr>
        <w:t>Ne secouez pas</w:t>
      </w:r>
      <w:r w:rsidRPr="0052180E">
        <w:t xml:space="preserve"> le stylo prérempli.</w:t>
      </w:r>
    </w:p>
    <w:p w14:paraId="057FC20D" w14:textId="77777777" w:rsidR="00D55107" w:rsidRPr="0052180E" w:rsidRDefault="00D55107" w:rsidP="00D55107"/>
    <w:p w14:paraId="11442CA4" w14:textId="77777777" w:rsidR="00D55107" w:rsidRPr="0052180E" w:rsidRDefault="00D55107" w:rsidP="00D55107">
      <w:pPr>
        <w:rPr>
          <w:b/>
          <w:szCs w:val="22"/>
        </w:rPr>
      </w:pPr>
    </w:p>
    <w:p w14:paraId="7F7140BA" w14:textId="77777777" w:rsidR="00D55107" w:rsidRPr="0052180E" w:rsidRDefault="00E76E6E" w:rsidP="00D55107">
      <w:pPr>
        <w:rPr>
          <w:b/>
          <w:szCs w:val="22"/>
        </w:rPr>
      </w:pPr>
      <w:r w:rsidRPr="0052180E">
        <w:rPr>
          <w:b/>
          <w:lang w:eastAsia="fr-FR"/>
        </w:rPr>
        <w:drawing>
          <wp:inline distT="0" distB="0" distL="0" distR="0" wp14:anchorId="19D801B7" wp14:editId="0EC68F9E">
            <wp:extent cx="269240" cy="269240"/>
            <wp:effectExtent l="0" t="0" r="0" b="0"/>
            <wp:docPr id="4" name="Image 14" descr="GDS:Pharma:PedsDosingProject:2015:Regulatory:assets:phon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GDS:Pharma:PedsDosingProject:2015:Regulatory:assets:phone_ic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a:ln>
                      <a:noFill/>
                    </a:ln>
                  </pic:spPr>
                </pic:pic>
              </a:graphicData>
            </a:graphic>
          </wp:inline>
        </w:drawing>
      </w:r>
      <w:r w:rsidR="00D55107" w:rsidRPr="0052180E">
        <w:rPr>
          <w:b/>
        </w:rPr>
        <w:t>Besoin d</w:t>
      </w:r>
      <w:r w:rsidR="00D55107" w:rsidRPr="0052180E">
        <w:rPr>
          <w:b/>
          <w:cs/>
        </w:rPr>
        <w:t>’</w:t>
      </w:r>
      <w:r w:rsidR="00D55107" w:rsidRPr="0052180E">
        <w:rPr>
          <w:b/>
        </w:rPr>
        <w:t>aide ?</w:t>
      </w:r>
    </w:p>
    <w:p w14:paraId="36CD25C5" w14:textId="77777777" w:rsidR="00D55107" w:rsidRPr="0052180E" w:rsidRDefault="00D55107" w:rsidP="00D55107">
      <w:r w:rsidRPr="0052180E">
        <w:t>Contactez votre médecin, infirmier/ère ou pharmacien/ne si vous avez des questions. Pour tout complément d</w:t>
      </w:r>
      <w:r w:rsidRPr="0052180E">
        <w:rPr>
          <w:cs/>
        </w:rPr>
        <w:t>’</w:t>
      </w:r>
      <w:r w:rsidRPr="0052180E">
        <w:t>information, consultez la notice pour obtenir les coordonnées du représentant local.</w:t>
      </w:r>
    </w:p>
    <w:p w14:paraId="772EB654" w14:textId="77777777" w:rsidR="00D55107" w:rsidRPr="0052180E" w:rsidRDefault="00D55107" w:rsidP="00D55107">
      <w:pPr>
        <w:rPr>
          <w:b/>
        </w:rPr>
      </w:pPr>
    </w:p>
    <w:p w14:paraId="5615A475" w14:textId="77777777" w:rsidR="00D55107" w:rsidRPr="0052180E" w:rsidRDefault="00D55107" w:rsidP="00D55107">
      <w:pPr>
        <w:rPr>
          <w:b/>
        </w:rPr>
      </w:pPr>
      <w:r w:rsidRPr="0052180E">
        <w:rPr>
          <w:b/>
        </w:rPr>
        <w:t>Soyez prévoyant(e)</w:t>
      </w:r>
    </w:p>
    <w:p w14:paraId="175304BB" w14:textId="77777777" w:rsidR="00D55107" w:rsidRPr="0052180E" w:rsidRDefault="00D55107" w:rsidP="00D55107">
      <w:pPr>
        <w:rPr>
          <w:b/>
          <w:bCs/>
        </w:rPr>
      </w:pPr>
    </w:p>
    <w:p w14:paraId="66E946CF" w14:textId="77777777" w:rsidR="00D55107" w:rsidRPr="0052180E" w:rsidRDefault="00E76E6E" w:rsidP="00D55107">
      <w:pPr>
        <w:rPr>
          <w:b/>
        </w:rPr>
      </w:pPr>
      <w:r w:rsidRPr="0052180E">
        <w:rPr>
          <w:b/>
          <w:lang w:eastAsia="fr-FR"/>
        </w:rPr>
        <w:drawing>
          <wp:inline distT="0" distB="0" distL="0" distR="0" wp14:anchorId="72805479" wp14:editId="40358903">
            <wp:extent cx="269240" cy="249555"/>
            <wp:effectExtent l="0" t="0" r="0" b="0"/>
            <wp:docPr id="5" name="Image 13"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Simponi_SmartJect_icon_180201_carton (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240" cy="249555"/>
                    </a:xfrm>
                    <a:prstGeom prst="rect">
                      <a:avLst/>
                    </a:prstGeom>
                    <a:noFill/>
                    <a:ln>
                      <a:noFill/>
                    </a:ln>
                  </pic:spPr>
                </pic:pic>
              </a:graphicData>
            </a:graphic>
          </wp:inline>
        </w:drawing>
      </w:r>
    </w:p>
    <w:p w14:paraId="1E4E5AFA" w14:textId="77777777" w:rsidR="00D55107" w:rsidRPr="0052180E" w:rsidRDefault="00D55107" w:rsidP="00D55107">
      <w:pPr>
        <w:rPr>
          <w:b/>
        </w:rPr>
      </w:pPr>
      <w:r w:rsidRPr="0052180E">
        <w:rPr>
          <w:b/>
        </w:rPr>
        <w:t>Inspectez la boîte</w:t>
      </w:r>
    </w:p>
    <w:p w14:paraId="3F04F240" w14:textId="77777777" w:rsidR="00D55107" w:rsidRPr="0052180E" w:rsidRDefault="00D55107" w:rsidP="00D55107">
      <w:pPr>
        <w:rPr>
          <w:rFonts w:cs="BentonSans-Regular"/>
        </w:rPr>
      </w:pPr>
      <w:r w:rsidRPr="0052180E">
        <w:rPr>
          <w:b/>
        </w:rPr>
        <w:t>Vérifiez la date de péremption (« EXP »)</w:t>
      </w:r>
      <w:r w:rsidRPr="0052180E">
        <w:t xml:space="preserve"> </w:t>
      </w:r>
      <w:r w:rsidR="008474C5" w:rsidRPr="0052180E">
        <w:t xml:space="preserve">imprimée ou inscrite </w:t>
      </w:r>
      <w:r w:rsidRPr="0052180E">
        <w:t>au dos de la boîte.</w:t>
      </w:r>
    </w:p>
    <w:p w14:paraId="3BCE5B64" w14:textId="77777777" w:rsidR="00D55107" w:rsidRPr="0052180E" w:rsidRDefault="00D55107" w:rsidP="00D55107">
      <w:pPr>
        <w:rPr>
          <w:rFonts w:cs="BentonSans-Regular"/>
        </w:rPr>
      </w:pPr>
      <w:r w:rsidRPr="0052180E">
        <w:rPr>
          <w:b/>
        </w:rPr>
        <w:t>N</w:t>
      </w:r>
      <w:r w:rsidRPr="0052180E">
        <w:rPr>
          <w:b/>
          <w:cs/>
        </w:rPr>
        <w:t>’</w:t>
      </w:r>
      <w:r w:rsidRPr="0052180E">
        <w:rPr>
          <w:b/>
        </w:rPr>
        <w:t>utilisez pas</w:t>
      </w:r>
      <w:r w:rsidRPr="0052180E">
        <w:t xml:space="preserve"> le stylo si la date de péremption est dépassée.</w:t>
      </w:r>
    </w:p>
    <w:p w14:paraId="7694D282" w14:textId="77777777" w:rsidR="00D55107" w:rsidRPr="0052180E" w:rsidRDefault="00D55107" w:rsidP="00D55107">
      <w:pPr>
        <w:rPr>
          <w:rFonts w:cs="BentonSans-Regular"/>
        </w:rPr>
      </w:pPr>
      <w:r w:rsidRPr="0052180E">
        <w:rPr>
          <w:b/>
        </w:rPr>
        <w:t>N</w:t>
      </w:r>
      <w:r w:rsidRPr="0052180E">
        <w:rPr>
          <w:b/>
          <w:cs/>
        </w:rPr>
        <w:t>’</w:t>
      </w:r>
      <w:r w:rsidRPr="0052180E">
        <w:rPr>
          <w:b/>
        </w:rPr>
        <w:t>injectez pas</w:t>
      </w:r>
      <w:r w:rsidRPr="0052180E">
        <w:t xml:space="preserve"> le produit si la partie prédécoupée de la boîte a été ouverte. Contactez votre médecin ou votre pharmacien/ne pour obtenir un nouveau stylo prérempli.</w:t>
      </w:r>
    </w:p>
    <w:p w14:paraId="465CB47F" w14:textId="77777777" w:rsidR="00D55107" w:rsidRPr="0052180E" w:rsidRDefault="00D55107" w:rsidP="00D55107">
      <w:pPr>
        <w:rPr>
          <w:rFonts w:cs="BentonSans-Regular"/>
        </w:rPr>
      </w:pPr>
    </w:p>
    <w:p w14:paraId="6D853BEF" w14:textId="77777777" w:rsidR="00D55107" w:rsidRPr="0052180E" w:rsidRDefault="00E76E6E" w:rsidP="00D55107">
      <w:r w:rsidRPr="0052180E">
        <w:rPr>
          <w:lang w:eastAsia="fr-FR"/>
        </w:rPr>
        <w:drawing>
          <wp:inline distT="0" distB="0" distL="0" distR="0" wp14:anchorId="60D61706" wp14:editId="103E2058">
            <wp:extent cx="229870" cy="229870"/>
            <wp:effectExtent l="0" t="0" r="0" b="0"/>
            <wp:docPr id="6" name="Image 12" descr="GDS:Pharma:PedsDosingProject:2015:Regulatory:assets:cloc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GDS:Pharma:PedsDosingProject:2015:Regulatory:assets:clock_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inline>
        </w:drawing>
      </w:r>
    </w:p>
    <w:p w14:paraId="2B592AD3" w14:textId="77777777" w:rsidR="00D55107" w:rsidRPr="0052180E" w:rsidRDefault="00D55107" w:rsidP="00D55107">
      <w:pPr>
        <w:rPr>
          <w:b/>
        </w:rPr>
      </w:pPr>
      <w:r w:rsidRPr="0052180E">
        <w:rPr>
          <w:b/>
        </w:rPr>
        <w:t>Sortez le stylo prérempli de sa boîte</w:t>
      </w:r>
    </w:p>
    <w:p w14:paraId="16CCA2D1" w14:textId="77777777" w:rsidR="00D55107" w:rsidRPr="0052180E" w:rsidRDefault="00D55107" w:rsidP="00D55107">
      <w:r w:rsidRPr="0052180E">
        <w:t xml:space="preserve">Laissez reposer le stylo prérempli </w:t>
      </w:r>
      <w:r w:rsidRPr="0052180E">
        <w:rPr>
          <w:b/>
        </w:rPr>
        <w:t>à température ambiante pendant</w:t>
      </w:r>
      <w:r w:rsidRPr="0052180E">
        <w:t xml:space="preserve"> </w:t>
      </w:r>
      <w:r w:rsidRPr="0052180E">
        <w:rPr>
          <w:b/>
        </w:rPr>
        <w:t>au moins 3</w:t>
      </w:r>
      <w:r w:rsidR="001A516E" w:rsidRPr="0052180E">
        <w:rPr>
          <w:b/>
        </w:rPr>
        <w:t>0 </w:t>
      </w:r>
      <w:r w:rsidRPr="0052180E">
        <w:rPr>
          <w:b/>
        </w:rPr>
        <w:t>minutes</w:t>
      </w:r>
      <w:r w:rsidRPr="0052180E">
        <w:t xml:space="preserve"> hors de la portée des enfants.</w:t>
      </w:r>
    </w:p>
    <w:p w14:paraId="438EEE50" w14:textId="77777777" w:rsidR="00D55107" w:rsidRPr="0052180E" w:rsidRDefault="00D55107" w:rsidP="00D55107">
      <w:r w:rsidRPr="0052180E">
        <w:rPr>
          <w:b/>
        </w:rPr>
        <w:t>Ne le réchauffez pas</w:t>
      </w:r>
      <w:r w:rsidRPr="0052180E">
        <w:t xml:space="preserve"> d</w:t>
      </w:r>
      <w:r w:rsidRPr="0052180E">
        <w:rPr>
          <w:cs/>
        </w:rPr>
        <w:t>’</w:t>
      </w:r>
      <w:r w:rsidRPr="0052180E">
        <w:t>une autre manière, quelle qu’elle soit.</w:t>
      </w:r>
    </w:p>
    <w:p w14:paraId="5D594A5A" w14:textId="77777777" w:rsidR="00D55107" w:rsidRPr="0052180E" w:rsidRDefault="00D55107" w:rsidP="00D55107"/>
    <w:p w14:paraId="45864FFD" w14:textId="77777777" w:rsidR="00D55107" w:rsidRPr="0052180E" w:rsidRDefault="00D55107" w:rsidP="00D55107">
      <w:pPr>
        <w:rPr>
          <w:b/>
        </w:rPr>
      </w:pPr>
      <w:r w:rsidRPr="0052180E">
        <w:rPr>
          <w:b/>
        </w:rPr>
        <w:t>Vous aurez besoin des éléments suivants :</w:t>
      </w:r>
    </w:p>
    <w:p w14:paraId="4CB768F6" w14:textId="77777777" w:rsidR="00D55107" w:rsidRPr="0052180E" w:rsidRDefault="001A516E" w:rsidP="003D562B">
      <w:pPr>
        <w:numPr>
          <w:ilvl w:val="0"/>
          <w:numId w:val="7"/>
        </w:numPr>
        <w:ind w:left="567" w:hanging="567"/>
        <w:rPr>
          <w:bCs/>
        </w:rPr>
      </w:pPr>
      <w:r w:rsidRPr="0052180E">
        <w:rPr>
          <w:b/>
        </w:rPr>
        <w:t>1 </w:t>
      </w:r>
      <w:r w:rsidR="00D55107" w:rsidRPr="0052180E">
        <w:rPr>
          <w:b/>
        </w:rPr>
        <w:t>tampon imbibé d</w:t>
      </w:r>
      <w:r w:rsidR="00D55107" w:rsidRPr="0052180E">
        <w:rPr>
          <w:b/>
          <w:cs/>
        </w:rPr>
        <w:t>’</w:t>
      </w:r>
      <w:r w:rsidR="00D55107" w:rsidRPr="0052180E">
        <w:rPr>
          <w:b/>
        </w:rPr>
        <w:t>alcool</w:t>
      </w:r>
    </w:p>
    <w:p w14:paraId="33428D38" w14:textId="77777777" w:rsidR="00D55107" w:rsidRPr="0052180E" w:rsidRDefault="001A516E" w:rsidP="003D562B">
      <w:pPr>
        <w:numPr>
          <w:ilvl w:val="0"/>
          <w:numId w:val="7"/>
        </w:numPr>
        <w:ind w:left="567" w:hanging="567"/>
        <w:rPr>
          <w:bCs/>
        </w:rPr>
      </w:pPr>
      <w:r w:rsidRPr="0052180E">
        <w:rPr>
          <w:b/>
        </w:rPr>
        <w:t>1 </w:t>
      </w:r>
      <w:r w:rsidR="00D55107" w:rsidRPr="0052180E">
        <w:rPr>
          <w:b/>
        </w:rPr>
        <w:t>coton</w:t>
      </w:r>
      <w:r w:rsidR="00D55107" w:rsidRPr="0052180E">
        <w:t xml:space="preserve"> ou </w:t>
      </w:r>
      <w:r w:rsidR="00D55107" w:rsidRPr="0052180E">
        <w:rPr>
          <w:b/>
        </w:rPr>
        <w:t>compresse de gaze</w:t>
      </w:r>
    </w:p>
    <w:p w14:paraId="1B306DBF" w14:textId="77777777" w:rsidR="00D55107" w:rsidRPr="0052180E" w:rsidRDefault="001A516E" w:rsidP="003D562B">
      <w:pPr>
        <w:numPr>
          <w:ilvl w:val="0"/>
          <w:numId w:val="7"/>
        </w:numPr>
        <w:ind w:left="567" w:hanging="567"/>
      </w:pPr>
      <w:r w:rsidRPr="0052180E">
        <w:rPr>
          <w:b/>
        </w:rPr>
        <w:t>1 </w:t>
      </w:r>
      <w:r w:rsidR="00D55107" w:rsidRPr="0052180E">
        <w:rPr>
          <w:b/>
        </w:rPr>
        <w:t>pansement adhésif</w:t>
      </w:r>
    </w:p>
    <w:p w14:paraId="2BEEE80B" w14:textId="77777777" w:rsidR="00D55107" w:rsidRPr="0052180E" w:rsidRDefault="00D55107" w:rsidP="003D562B">
      <w:pPr>
        <w:numPr>
          <w:ilvl w:val="0"/>
          <w:numId w:val="7"/>
        </w:numPr>
        <w:tabs>
          <w:tab w:val="clear" w:pos="780"/>
        </w:tabs>
        <w:ind w:left="567" w:hanging="567"/>
        <w:rPr>
          <w:bCs/>
        </w:rPr>
      </w:pPr>
      <w:r w:rsidRPr="0052180E">
        <w:rPr>
          <w:b/>
        </w:rPr>
        <w:t>collecteur de déchet</w:t>
      </w:r>
      <w:r w:rsidRPr="0052180E">
        <w:t xml:space="preserve"> (voir étape 3)</w:t>
      </w:r>
    </w:p>
    <w:p w14:paraId="0748B58E" w14:textId="77777777" w:rsidR="00D55107" w:rsidRPr="0052180E" w:rsidRDefault="00D55107" w:rsidP="00D55107"/>
    <w:p w14:paraId="0B69CDF9" w14:textId="2E14A92B" w:rsidR="00D55107" w:rsidRPr="0052180E" w:rsidRDefault="00D55107" w:rsidP="00D55107">
      <w:pPr>
        <w:pageBreakBefore/>
        <w:rPr>
          <w:b/>
        </w:rPr>
      </w:pPr>
      <w:r w:rsidRPr="0052180E">
        <w:rPr>
          <w:b/>
        </w:rPr>
        <w:lastRenderedPageBreak/>
        <w:t>Votre stylo prérempli en un coup d'œil</w:t>
      </w:r>
    </w:p>
    <w:p w14:paraId="750F8493" w14:textId="137DD702" w:rsidR="00D55107" w:rsidRPr="0052180E" w:rsidRDefault="00D55107" w:rsidP="00D55107">
      <w:pPr>
        <w:rPr>
          <w:b/>
        </w:rPr>
      </w:pPr>
    </w:p>
    <w:p w14:paraId="6F5DE14D" w14:textId="69AAAB37" w:rsidR="00D55107" w:rsidRPr="0052180E" w:rsidRDefault="0052180E" w:rsidP="0052180E">
      <w:pPr>
        <w:keepNext/>
      </w:pPr>
      <w:r>
        <w:rPr>
          <w:b/>
        </w:rPr>
        <mc:AlternateContent>
          <mc:Choice Requires="wpg">
            <w:drawing>
              <wp:anchor distT="0" distB="0" distL="114300" distR="114300" simplePos="0" relativeHeight="251683328" behindDoc="0" locked="0" layoutInCell="1" allowOverlap="1" wp14:anchorId="718A0BC6" wp14:editId="70C5CA06">
                <wp:simplePos x="0" y="0"/>
                <wp:positionH relativeFrom="column">
                  <wp:posOffset>82550</wp:posOffset>
                </wp:positionH>
                <wp:positionV relativeFrom="paragraph">
                  <wp:posOffset>33020</wp:posOffset>
                </wp:positionV>
                <wp:extent cx="6332220" cy="4477385"/>
                <wp:effectExtent l="0" t="0" r="0" b="0"/>
                <wp:wrapNone/>
                <wp:docPr id="90" name="Group 90"/>
                <wp:cNvGraphicFramePr/>
                <a:graphic xmlns:a="http://schemas.openxmlformats.org/drawingml/2006/main">
                  <a:graphicData uri="http://schemas.microsoft.com/office/word/2010/wordprocessingGroup">
                    <wpg:wgp>
                      <wpg:cNvGrpSpPr/>
                      <wpg:grpSpPr>
                        <a:xfrm>
                          <a:off x="0" y="0"/>
                          <a:ext cx="6332220" cy="4477385"/>
                          <a:chOff x="0" y="0"/>
                          <a:chExt cx="6332220" cy="4477385"/>
                        </a:xfrm>
                      </wpg:grpSpPr>
                      <wps:wsp>
                        <wps:cNvPr id="69" name="Zone de texte 112"/>
                        <wps:cNvSpPr txBox="1">
                          <a:spLocks noChangeArrowheads="1"/>
                        </wps:cNvSpPr>
                        <wps:spPr bwMode="auto">
                          <a:xfrm>
                            <a:off x="1127760" y="259080"/>
                            <a:ext cx="5048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CE177" w14:textId="77777777" w:rsidR="00E50EE6" w:rsidRPr="000332D9" w:rsidRDefault="00E50EE6" w:rsidP="00D55107">
                              <w:pPr>
                                <w:rPr>
                                  <w:b/>
                                </w:rPr>
                              </w:pPr>
                              <w:r>
                                <w:rPr>
                                  <w:b/>
                                </w:rPr>
                                <w:t>Embout</w:t>
                              </w:r>
                            </w:p>
                          </w:txbxContent>
                        </wps:txbx>
                        <wps:bodyPr rot="0" vert="horz" wrap="square" lIns="0" tIns="0" rIns="0" bIns="0" anchor="t" anchorCtr="0" upright="1">
                          <a:noAutofit/>
                        </wps:bodyPr>
                      </wps:wsp>
                      <wpg:grpSp>
                        <wpg:cNvPr id="89" name="Group 89"/>
                        <wpg:cNvGrpSpPr/>
                        <wpg:grpSpPr>
                          <a:xfrm>
                            <a:off x="0" y="0"/>
                            <a:ext cx="6332220" cy="4477385"/>
                            <a:chOff x="0" y="0"/>
                            <a:chExt cx="6332220" cy="4477385"/>
                          </a:xfrm>
                        </wpg:grpSpPr>
                        <wpg:grpSp>
                          <wpg:cNvPr id="88" name="Group 88"/>
                          <wpg:cNvGrpSpPr/>
                          <wpg:grpSpPr>
                            <a:xfrm>
                              <a:off x="0" y="0"/>
                              <a:ext cx="6332220" cy="4477385"/>
                              <a:chOff x="0" y="0"/>
                              <a:chExt cx="6332220" cy="4477385"/>
                            </a:xfrm>
                          </wpg:grpSpPr>
                          <wps:wsp>
                            <wps:cNvPr id="111" name="Zone de texte 111"/>
                            <wps:cNvSpPr txBox="1">
                              <a:spLocks/>
                            </wps:cNvSpPr>
                            <wps:spPr>
                              <a:xfrm>
                                <a:off x="1844040" y="281940"/>
                                <a:ext cx="723265" cy="800100"/>
                              </a:xfrm>
                              <a:prstGeom prst="rect">
                                <a:avLst/>
                              </a:prstGeom>
                              <a:noFill/>
                              <a:ln>
                                <a:noFill/>
                              </a:ln>
                              <a:effectLst/>
                              <a:extLst>
                                <a:ext uri="{C572A759-6A51-4108-AA02-DFA0A04FC94B}"/>
                              </a:extLst>
                            </wps:spPr>
                            <wps:txbx>
                              <w:txbxContent>
                                <w:p w14:paraId="1FFC3D92" w14:textId="77777777" w:rsidR="00E50EE6" w:rsidRPr="008D5604" w:rsidRDefault="00E50EE6" w:rsidP="00D55107">
                                  <w:r>
                                    <w:t>Aiguille fine protégée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7" name="Group 87"/>
                            <wpg:cNvGrpSpPr/>
                            <wpg:grpSpPr>
                              <a:xfrm>
                                <a:off x="0" y="0"/>
                                <a:ext cx="6332220" cy="4477385"/>
                                <a:chOff x="0" y="0"/>
                                <a:chExt cx="6332220" cy="4477385"/>
                              </a:xfrm>
                            </wpg:grpSpPr>
                            <wpg:grpSp>
                              <wpg:cNvPr id="46" name="Group 46"/>
                              <wpg:cNvGrpSpPr/>
                              <wpg:grpSpPr>
                                <a:xfrm>
                                  <a:off x="0" y="0"/>
                                  <a:ext cx="6332220" cy="4477385"/>
                                  <a:chOff x="0" y="0"/>
                                  <a:chExt cx="6332220" cy="4477385"/>
                                </a:xfrm>
                              </wpg:grpSpPr>
                              <wps:wsp>
                                <wps:cNvPr id="110" name="Zone de texte 110"/>
                                <wps:cNvSpPr txBox="1">
                                  <a:spLocks/>
                                </wps:cNvSpPr>
                                <wps:spPr>
                                  <a:xfrm>
                                    <a:off x="2430780" y="45720"/>
                                    <a:ext cx="969010" cy="699135"/>
                                  </a:xfrm>
                                  <a:prstGeom prst="rect">
                                    <a:avLst/>
                                  </a:prstGeom>
                                  <a:noFill/>
                                  <a:ln>
                                    <a:noFill/>
                                  </a:ln>
                                  <a:effectLst/>
                                  <a:extLst>
                                    <a:ext uri="{C572A759-6A51-4108-AA02-DFA0A04FC94B}"/>
                                  </a:extLst>
                                </wps:spPr>
                                <wps:txbx>
                                  <w:txbxContent>
                                    <w:p w14:paraId="4AEA2A14" w14:textId="77777777" w:rsidR="00E50EE6" w:rsidRPr="000332D9" w:rsidRDefault="00E50EE6" w:rsidP="00D55107">
                                      <w:pPr>
                                        <w:rPr>
                                          <w:b/>
                                        </w:rPr>
                                      </w:pPr>
                                      <w:r>
                                        <w:rPr>
                                          <w:b/>
                                        </w:rPr>
                                        <w:t>Fenêtre de lecture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Group 45"/>
                                <wpg:cNvGrpSpPr/>
                                <wpg:grpSpPr>
                                  <a:xfrm>
                                    <a:off x="0" y="0"/>
                                    <a:ext cx="6332220" cy="4477385"/>
                                    <a:chOff x="0" y="0"/>
                                    <a:chExt cx="6332220" cy="4477385"/>
                                  </a:xfrm>
                                </wpg:grpSpPr>
                                <wpg:grpSp>
                                  <wpg:cNvPr id="44" name="Group 44"/>
                                  <wpg:cNvGrpSpPr/>
                                  <wpg:grpSpPr>
                                    <a:xfrm>
                                      <a:off x="0" y="0"/>
                                      <a:ext cx="6332220" cy="4477385"/>
                                      <a:chOff x="0" y="0"/>
                                      <a:chExt cx="6332220" cy="4477385"/>
                                    </a:xfrm>
                                  </wpg:grpSpPr>
                                  <wps:wsp>
                                    <wps:cNvPr id="109" name="Zone de texte 109"/>
                                    <wps:cNvSpPr txBox="1">
                                      <a:spLocks/>
                                    </wps:cNvSpPr>
                                    <wps:spPr>
                                      <a:xfrm>
                                        <a:off x="4221480" y="106680"/>
                                        <a:ext cx="1014095" cy="746760"/>
                                      </a:xfrm>
                                      <a:prstGeom prst="rect">
                                        <a:avLst/>
                                      </a:prstGeom>
                                      <a:noFill/>
                                      <a:ln>
                                        <a:noFill/>
                                      </a:ln>
                                      <a:effectLst/>
                                      <a:extLst>
                                        <a:ext uri="{C572A759-6A51-4108-AA02-DFA0A04FC94B}"/>
                                      </a:extLst>
                                    </wps:spPr>
                                    <wps:txbx>
                                      <w:txbxContent>
                                        <w:p w14:paraId="55E24A14" w14:textId="77777777" w:rsidR="00E50EE6" w:rsidRPr="000332D9" w:rsidRDefault="00E50EE6" w:rsidP="00D55107">
                                          <w:pPr>
                                            <w:rPr>
                                              <w:b/>
                                            </w:rPr>
                                          </w:pPr>
                                          <w:r>
                                            <w:rPr>
                                              <w:b/>
                                            </w:rPr>
                                            <w:t>Bande d</w:t>
                                          </w:r>
                                          <w:r>
                                            <w:rPr>
                                              <w:b/>
                                              <w:cs/>
                                            </w:rPr>
                                            <w:t>’</w:t>
                                          </w:r>
                                          <w:r>
                                            <w:rPr>
                                              <w:b/>
                                            </w:rPr>
                                            <w:t>amorçage orange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Group 43"/>
                                    <wpg:cNvGrpSpPr/>
                                    <wpg:grpSpPr>
                                      <a:xfrm>
                                        <a:off x="0" y="0"/>
                                        <a:ext cx="6332220" cy="4477385"/>
                                        <a:chOff x="0" y="0"/>
                                        <a:chExt cx="6332220" cy="4477385"/>
                                      </a:xfrm>
                                    </wpg:grpSpPr>
                                    <wpg:grpSp>
                                      <wpg:cNvPr id="41" name="Group 41"/>
                                      <wpg:cNvGrpSpPr/>
                                      <wpg:grpSpPr>
                                        <a:xfrm>
                                          <a:off x="0" y="0"/>
                                          <a:ext cx="6332220" cy="4477385"/>
                                          <a:chOff x="0" y="0"/>
                                          <a:chExt cx="6332220" cy="4477385"/>
                                        </a:xfrm>
                                      </wpg:grpSpPr>
                                      <wps:wsp>
                                        <wps:cNvPr id="114" name="Zone de texte 114"/>
                                        <wps:cNvSpPr txBox="1">
                                          <a:spLocks/>
                                        </wps:cNvSpPr>
                                        <wps:spPr>
                                          <a:xfrm>
                                            <a:off x="5090160" y="0"/>
                                            <a:ext cx="981710" cy="560705"/>
                                          </a:xfrm>
                                          <a:prstGeom prst="rect">
                                            <a:avLst/>
                                          </a:prstGeom>
                                          <a:noFill/>
                                          <a:ln>
                                            <a:noFill/>
                                          </a:ln>
                                          <a:effectLst/>
                                          <a:extLst>
                                            <a:ext uri="{C572A759-6A51-4108-AA02-DFA0A04FC94B}"/>
                                          </a:extLst>
                                        </wps:spPr>
                                        <wps:txbx>
                                          <w:txbxContent>
                                            <w:p w14:paraId="01B83111" w14:textId="77777777" w:rsidR="00E50EE6" w:rsidRDefault="00E50EE6" w:rsidP="00D55107">
                                              <w:pPr>
                                                <w:rPr>
                                                  <w:b/>
                                                </w:rPr>
                                              </w:pPr>
                                              <w:r>
                                                <w:rPr>
                                                  <w:b/>
                                                </w:rPr>
                                                <w:t>Lignes pour le réglage</w:t>
                                              </w:r>
                                            </w:p>
                                            <w:p w14:paraId="123F14E6" w14:textId="77777777" w:rsidR="00E50EE6" w:rsidRPr="000332D9" w:rsidRDefault="00E50EE6" w:rsidP="00D55107">
                                              <w:pPr>
                                                <w:rPr>
                                                  <w:b/>
                                                </w:rPr>
                                              </w:pPr>
                                              <w:r>
                                                <w:rPr>
                                                  <w:b/>
                                                </w:rPr>
                                                <w:t>de la dose</w:t>
                                              </w:r>
                                            </w:p>
                                            <w:p w14:paraId="1911661E" w14:textId="77777777" w:rsidR="00E50EE6" w:rsidRPr="000332D9" w:rsidRDefault="00E50EE6" w:rsidP="00D5510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oup 40"/>
                                        <wpg:cNvGrpSpPr/>
                                        <wpg:grpSpPr>
                                          <a:xfrm>
                                            <a:off x="0" y="556260"/>
                                            <a:ext cx="6332220" cy="3921125"/>
                                            <a:chOff x="0" y="0"/>
                                            <a:chExt cx="6332220" cy="3921125"/>
                                          </a:xfrm>
                                        </wpg:grpSpPr>
                                        <wpg:grpSp>
                                          <wpg:cNvPr id="39" name="Group 39"/>
                                          <wpg:cNvGrpSpPr/>
                                          <wpg:grpSpPr>
                                            <a:xfrm>
                                              <a:off x="0" y="495300"/>
                                              <a:ext cx="6332220" cy="3425825"/>
                                              <a:chOff x="0" y="0"/>
                                              <a:chExt cx="6332220" cy="3425825"/>
                                            </a:xfrm>
                                          </wpg:grpSpPr>
                                          <wps:wsp>
                                            <wps:cNvPr id="124" name="Zone de texte 124"/>
                                            <wps:cNvSpPr txBox="1">
                                              <a:spLocks/>
                                            </wps:cNvSpPr>
                                            <wps:spPr>
                                              <a:xfrm>
                                                <a:off x="5417820" y="1562100"/>
                                                <a:ext cx="914400" cy="325755"/>
                                              </a:xfrm>
                                              <a:prstGeom prst="rect">
                                                <a:avLst/>
                                              </a:prstGeom>
                                              <a:noFill/>
                                              <a:ln>
                                                <a:noFill/>
                                              </a:ln>
                                              <a:effectLst/>
                                              <a:extLst>
                                                <a:ext uri="{C572A759-6A51-4108-AA02-DFA0A04FC94B}"/>
                                              </a:extLst>
                                            </wps:spPr>
                                            <wps:txbx>
                                              <w:txbxContent>
                                                <w:p w14:paraId="6C58F69B" w14:textId="77777777" w:rsidR="00E50EE6" w:rsidRPr="000332D9" w:rsidRDefault="00E50EE6" w:rsidP="00D55107">
                                                  <w:pPr>
                                                    <w:rPr>
                                                      <w:b/>
                                                    </w:rPr>
                                                  </w:pPr>
                                                  <w:r>
                                                    <w:rPr>
                                                      <w:b/>
                                                    </w:rPr>
                                                    <w:t>Piston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 name="Group 26"/>
                                            <wpg:cNvGrpSpPr/>
                                            <wpg:grpSpPr>
                                              <a:xfrm>
                                                <a:off x="0" y="0"/>
                                                <a:ext cx="5832475" cy="3425825"/>
                                                <a:chOff x="0" y="0"/>
                                                <a:chExt cx="5832475" cy="3425825"/>
                                              </a:xfrm>
                                            </wpg:grpSpPr>
                                            <wpg:grpSp>
                                              <wpg:cNvPr id="25" name="Group 25"/>
                                              <wpg:cNvGrpSpPr/>
                                              <wpg:grpSpPr>
                                                <a:xfrm>
                                                  <a:off x="0" y="0"/>
                                                  <a:ext cx="5832475" cy="3425825"/>
                                                  <a:chOff x="0" y="0"/>
                                                  <a:chExt cx="5832475" cy="3425825"/>
                                                </a:xfrm>
                                              </wpg:grpSpPr>
                                              <wps:wsp>
                                                <wps:cNvPr id="125" name="Zone de texte 125"/>
                                                <wps:cNvSpPr txBox="1">
                                                  <a:spLocks/>
                                                </wps:cNvSpPr>
                                                <wps:spPr>
                                                  <a:xfrm>
                                                    <a:off x="4351020" y="1226820"/>
                                                    <a:ext cx="1073150" cy="680720"/>
                                                  </a:xfrm>
                                                  <a:prstGeom prst="rect">
                                                    <a:avLst/>
                                                  </a:prstGeom>
                                                  <a:noFill/>
                                                  <a:ln>
                                                    <a:noFill/>
                                                  </a:ln>
                                                  <a:effectLst/>
                                                  <a:extLst>
                                                    <a:ext uri="{C572A759-6A51-4108-AA02-DFA0A04FC94B}"/>
                                                  </a:extLst>
                                                </wps:spPr>
                                                <wps:txbx>
                                                  <w:txbxContent>
                                                    <w:p w14:paraId="18A6BA27" w14:textId="77777777" w:rsidR="00E50EE6" w:rsidRPr="000332D9" w:rsidRDefault="00E50EE6" w:rsidP="00D55107">
                                                      <w:pPr>
                                                        <w:rPr>
                                                          <w:b/>
                                                        </w:rPr>
                                                      </w:pPr>
                                                      <w:r>
                                                        <w:rPr>
                                                          <w:b/>
                                                        </w:rPr>
                                                        <w:t>Encoche de sélection de la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Group 24"/>
                                                <wpg:cNvGrpSpPr/>
                                                <wpg:grpSpPr>
                                                  <a:xfrm>
                                                    <a:off x="0" y="0"/>
                                                    <a:ext cx="5832475" cy="3425825"/>
                                                    <a:chOff x="0" y="0"/>
                                                    <a:chExt cx="5832475" cy="3425825"/>
                                                  </a:xfrm>
                                                </wpg:grpSpPr>
                                                <wpg:grpSp>
                                                  <wpg:cNvPr id="23" name="Group 23"/>
                                                  <wpg:cNvGrpSpPr/>
                                                  <wpg:grpSpPr>
                                                    <a:xfrm>
                                                      <a:off x="0" y="0"/>
                                                      <a:ext cx="5832475" cy="3425825"/>
                                                      <a:chOff x="0" y="0"/>
                                                      <a:chExt cx="5832475" cy="3425825"/>
                                                    </a:xfrm>
                                                  </wpg:grpSpPr>
                                                  <wps:wsp>
                                                    <wps:cNvPr id="126" name="Zone de texte 126"/>
                                                    <wps:cNvSpPr txBox="1">
                                                      <a:spLocks/>
                                                    </wps:cNvSpPr>
                                                    <wps:spPr>
                                                      <a:xfrm>
                                                        <a:off x="0" y="830580"/>
                                                        <a:ext cx="1485900" cy="647700"/>
                                                      </a:xfrm>
                                                      <a:prstGeom prst="rect">
                                                        <a:avLst/>
                                                      </a:prstGeom>
                                                      <a:noFill/>
                                                      <a:ln>
                                                        <a:noFill/>
                                                      </a:ln>
                                                      <a:effectLst/>
                                                      <a:extLst>
                                                        <a:ext uri="{C572A759-6A51-4108-AA02-DFA0A04FC94B}"/>
                                                      </a:extLst>
                                                    </wps:spPr>
                                                    <wps:txbx>
                                                      <w:txbxContent>
                                                        <w:p w14:paraId="4C67798C" w14:textId="77777777" w:rsidR="00E50EE6" w:rsidRPr="000332D9" w:rsidRDefault="00E50EE6" w:rsidP="00D55107">
                                                          <w:pPr>
                                                            <w:rPr>
                                                              <w:b/>
                                                            </w:rPr>
                                                          </w:pPr>
                                                          <w:r>
                                                            <w:rPr>
                                                              <w:b/>
                                                            </w:rPr>
                                                            <w:t>Capuchon*</w:t>
                                                          </w:r>
                                                        </w:p>
                                                        <w:p w14:paraId="38AEC7D3" w14:textId="77777777" w:rsidR="00E50EE6" w:rsidRPr="00254D33" w:rsidRDefault="00E50EE6" w:rsidP="00D55107">
                                                          <w:r>
                                                            <w:rPr>
                                                              <w:b/>
                                                            </w:rPr>
                                                            <w:t>Ne le retirez pas</w:t>
                                                          </w:r>
                                                          <w:r>
                                                            <w:t xml:space="preserve"> avant d</w:t>
                                                          </w:r>
                                                          <w:r>
                                                            <w:rPr>
                                                              <w:cs/>
                                                            </w:rPr>
                                                            <w:t>’</w:t>
                                                          </w:r>
                                                          <w:r>
                                                            <w:t>y être invité(e)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 name="Group 21"/>
                                                    <wpg:cNvGrpSpPr/>
                                                    <wpg:grpSpPr>
                                                      <a:xfrm>
                                                        <a:off x="365760" y="0"/>
                                                        <a:ext cx="5466715" cy="3425825"/>
                                                        <a:chOff x="0" y="0"/>
                                                        <a:chExt cx="5466715" cy="3425825"/>
                                                      </a:xfrm>
                                                    </wpg:grpSpPr>
                                                    <wpg:grpSp>
                                                      <wpg:cNvPr id="20" name="Group 20"/>
                                                      <wpg:cNvGrpSpPr/>
                                                      <wpg:grpSpPr>
                                                        <a:xfrm>
                                                          <a:off x="0" y="0"/>
                                                          <a:ext cx="5466715" cy="3425825"/>
                                                          <a:chOff x="0" y="0"/>
                                                          <a:chExt cx="5466715" cy="3425825"/>
                                                        </a:xfrm>
                                                      </wpg:grpSpPr>
                                                      <wps:wsp>
                                                        <wps:cNvPr id="123" name="Zone de texte 123"/>
                                                        <wps:cNvSpPr txBox="1">
                                                          <a:spLocks/>
                                                        </wps:cNvSpPr>
                                                        <wps:spPr>
                                                          <a:xfrm>
                                                            <a:off x="1219200" y="1028700"/>
                                                            <a:ext cx="2343150" cy="2397125"/>
                                                          </a:xfrm>
                                                          <a:prstGeom prst="rect">
                                                            <a:avLst/>
                                                          </a:prstGeom>
                                                          <a:noFill/>
                                                          <a:ln>
                                                            <a:noFill/>
                                                          </a:ln>
                                                          <a:effectLst/>
                                                          <a:extLst>
                                                            <a:ext uri="{C572A759-6A51-4108-AA02-DFA0A04FC94B}"/>
                                                          </a:extLst>
                                                        </wps:spPr>
                                                        <wps:txbx>
                                                          <w:txbxContent>
                                                            <w:p w14:paraId="73E249EC" w14:textId="77777777" w:rsidR="00E50EE6" w:rsidRDefault="00E50EE6" w:rsidP="00D55107">
                                                              <w:pPr>
                                                                <w:rPr>
                                                                  <w:b/>
                                                                </w:rPr>
                                                              </w:pPr>
                                                              <w:r>
                                                                <w:rPr>
                                                                  <w:b/>
                                                                </w:rPr>
                                                                <w:t>Protège</w:t>
                                                              </w:r>
                                                              <w:r>
                                                                <w:br/>
                                                              </w:r>
                                                              <w:r>
                                                                <w:rPr>
                                                                  <w:b/>
                                                                </w:rPr>
                                                                <w:t>aiguille</w:t>
                                                              </w:r>
                                                              <w:r>
                                                                <w:br/>
                                                              </w:r>
                                                              <w:r>
                                                                <w:rPr>
                                                                  <w:b/>
                                                                </w:rPr>
                                                                <w:t>orange</w:t>
                                                              </w:r>
                                                            </w:p>
                                                            <w:p w14:paraId="4B3ACEA1" w14:textId="77777777" w:rsidR="00E50EE6" w:rsidRPr="000332D9" w:rsidRDefault="00E50EE6" w:rsidP="00D55107">
                                                              <w:pPr>
                                                                <w:rPr>
                                                                  <w:b/>
                                                                </w:rPr>
                                                              </w:pPr>
                                                            </w:p>
                                                            <w:p w14:paraId="2A15E5E9" w14:textId="77777777" w:rsidR="00E50EE6" w:rsidRPr="00BC53FA" w:rsidRDefault="00E50EE6" w:rsidP="00D55107">
                                                              <w:pPr>
                                                                <w:pStyle w:val="Default"/>
                                                                <w:rPr>
                                                                  <w:rFonts w:ascii="BentonSans Bold" w:hAnsi="BentonSans Bold" w:cs="BentonSans Bold"/>
                                                                  <w:lang w:val="fr-FR"/>
                                                                </w:rPr>
                                                              </w:pPr>
                                                              <w:r w:rsidRPr="00BC53FA">
                                                                <w:rPr>
                                                                  <w:b/>
                                                                  <w:color w:val="FF3300"/>
                                                                  <w:lang w:val="fr-FR"/>
                                                                </w:rPr>
                                                                <w:t>IMPORTANT</w:t>
                                                              </w:r>
                                                              <w:r w:rsidRPr="00BC53FA">
                                                                <w:rPr>
                                                                  <w:color w:val="FF3300"/>
                                                                  <w:lang w:val="fr-FR"/>
                                                                </w:rPr>
                                                                <w:t> :</w:t>
                                                              </w:r>
                                                            </w:p>
                                                            <w:p w14:paraId="2521D2F2" w14:textId="77777777" w:rsidR="00E50EE6" w:rsidRPr="000F2909" w:rsidRDefault="00E50EE6" w:rsidP="00D55107">
                                                              <w:pPr>
                                                                <w:tabs>
                                                                  <w:tab w:val="clear" w:pos="567"/>
                                                                </w:tabs>
                                                                <w:autoSpaceDE w:val="0"/>
                                                                <w:autoSpaceDN w:val="0"/>
                                                                <w:adjustRightInd w:val="0"/>
                                                                <w:spacing w:after="40" w:line="181" w:lineRule="atLeast"/>
                                                                <w:rPr>
                                                                  <w:szCs w:val="22"/>
                                                                </w:rPr>
                                                              </w:pPr>
                                                              <w:r>
                                                                <w:rPr>
                                                                  <w:b/>
                                                                </w:rPr>
                                                                <w:t>N</w:t>
                                                              </w:r>
                                                              <w:r>
                                                                <w:rPr>
                                                                  <w:b/>
                                                                  <w:cs/>
                                                                </w:rPr>
                                                                <w:t>’</w:t>
                                                              </w:r>
                                                              <w:r>
                                                                <w:rPr>
                                                                  <w:b/>
                                                                </w:rPr>
                                                                <w:t xml:space="preserve">appuyez pas </w:t>
                                                              </w:r>
                                                              <w:r>
                                                                <w:t>sur le protège-aiguille orange avant l</w:t>
                                                              </w:r>
                                                              <w:r>
                                                                <w:rPr>
                                                                  <w:cs/>
                                                                </w:rPr>
                                                                <w:t>’</w:t>
                                                              </w:r>
                                                              <w:r>
                                                                <w:t>injection. Il se verrouillerait et vous ne recevriez pas la dose.</w:t>
                                                              </w:r>
                                                            </w:p>
                                                            <w:p w14:paraId="1DA64357" w14:textId="77777777" w:rsidR="00E50EE6" w:rsidRPr="00331AA5" w:rsidRDefault="00E50EE6" w:rsidP="00D55107">
                                                              <w:r>
                                                                <w:rPr>
                                                                  <w:b/>
                                                                </w:rPr>
                                                                <w:t xml:space="preserve">Ne retirez pas </w:t>
                                                              </w:r>
                                                              <w:r>
                                                                <w:t>le stylo prérempli de votre peau avant la fin de l</w:t>
                                                              </w:r>
                                                              <w:r>
                                                                <w:rPr>
                                                                  <w:cs/>
                                                                </w:rPr>
                                                                <w:t>’</w:t>
                                                              </w:r>
                                                              <w:r>
                                                                <w:t>injection. Le protège-aiguille orange se verrouillerait et vous ne recevriez pas la totalité de la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 name="Group 19"/>
                                                        <wpg:cNvGrpSpPr/>
                                                        <wpg:grpSpPr>
                                                          <a:xfrm>
                                                            <a:off x="0" y="0"/>
                                                            <a:ext cx="5466715" cy="1648460"/>
                                                            <a:chOff x="0" y="0"/>
                                                            <a:chExt cx="5466715" cy="1648460"/>
                                                          </a:xfrm>
                                                        </wpg:grpSpPr>
                                                        <pic:pic xmlns:pic="http://schemas.openxmlformats.org/drawingml/2006/picture">
                                                          <pic:nvPicPr>
                                                            <pic:cNvPr id="7" name="Image 11" descr="Simponi_VarioJect_DeviceRender_CapOff (00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6715" cy="723900"/>
                                                            </a:xfrm>
                                                            <a:prstGeom prst="rect">
                                                              <a:avLst/>
                                                            </a:prstGeom>
                                                            <a:noFill/>
                                                            <a:ln>
                                                              <a:noFill/>
                                                            </a:ln>
                                                          </pic:spPr>
                                                        </pic:pic>
                                                        <wps:wsp>
                                                          <wps:cNvPr id="119" name="Connecteur droit 119"/>
                                                          <wps:cNvCnPr>
                                                            <a:cxnSpLocks/>
                                                          </wps:cNvCnPr>
                                                          <wps:spPr>
                                                            <a:xfrm>
                                                              <a:off x="1264920" y="381000"/>
                                                              <a:ext cx="0" cy="1267460"/>
                                                            </a:xfrm>
                                                            <a:prstGeom prst="line">
                                                              <a:avLst/>
                                                            </a:prstGeom>
                                                            <a:noFill/>
                                                            <a:ln w="12700" cap="flat" cmpd="sng" algn="ctr">
                                                              <a:solidFill>
                                                                <a:sysClr val="windowText" lastClr="000000"/>
                                                              </a:solidFill>
                                                              <a:prstDash val="solid"/>
                                                              <a:miter lim="800000"/>
                                                            </a:ln>
                                                            <a:effectLst/>
                                                          </wps:spPr>
                                                          <wps:bodyPr/>
                                                        </wps:wsp>
                                                      </wpg:grpSp>
                                                    </wpg:grpSp>
                                                    <wps:wsp>
                                                      <wps:cNvPr id="122" name="Connecteur droit 122"/>
                                                      <wps:cNvCnPr>
                                                        <a:cxnSpLocks/>
                                                      </wps:cNvCnPr>
                                                      <wps:spPr>
                                                        <a:xfrm>
                                                          <a:off x="441960" y="457200"/>
                                                          <a:ext cx="0" cy="571500"/>
                                                        </a:xfrm>
                                                        <a:prstGeom prst="line">
                                                          <a:avLst/>
                                                        </a:prstGeom>
                                                        <a:noFill/>
                                                        <a:ln w="12700" cap="flat" cmpd="sng" algn="ctr">
                                                          <a:solidFill>
                                                            <a:sysClr val="windowText" lastClr="000000"/>
                                                          </a:solidFill>
                                                          <a:prstDash val="solid"/>
                                                          <a:miter lim="800000"/>
                                                        </a:ln>
                                                        <a:effectLst/>
                                                      </wps:spPr>
                                                      <wps:bodyPr/>
                                                    </wps:wsp>
                                                  </wpg:grpSp>
                                                </wpg:grpSp>
                                                <wps:wsp>
                                                  <wps:cNvPr id="121" name="Connecteur droit 121"/>
                                                  <wps:cNvCnPr>
                                                    <a:cxnSpLocks/>
                                                  </wps:cNvCnPr>
                                                  <wps:spPr>
                                                    <a:xfrm>
                                                      <a:off x="4716780" y="381000"/>
                                                      <a:ext cx="0" cy="851535"/>
                                                    </a:xfrm>
                                                    <a:prstGeom prst="line">
                                                      <a:avLst/>
                                                    </a:prstGeom>
                                                    <a:noFill/>
                                                    <a:ln w="12700" cap="flat" cmpd="sng" algn="ctr">
                                                      <a:solidFill>
                                                        <a:sysClr val="windowText" lastClr="000000"/>
                                                      </a:solidFill>
                                                      <a:prstDash val="solid"/>
                                                      <a:miter lim="800000"/>
                                                    </a:ln>
                                                    <a:effectLst/>
                                                  </wps:spPr>
                                                  <wps:bodyPr/>
                                                </wps:wsp>
                                              </wpg:grpSp>
                                            </wpg:grpSp>
                                            <wps:wsp>
                                              <wps:cNvPr id="120" name="Connecteur droit 120"/>
                                              <wps:cNvCnPr>
                                                <a:cxnSpLocks/>
                                              </wps:cNvCnPr>
                                              <wps:spPr>
                                                <a:xfrm>
                                                  <a:off x="5600700" y="381000"/>
                                                  <a:ext cx="0" cy="1177290"/>
                                                </a:xfrm>
                                                <a:prstGeom prst="line">
                                                  <a:avLst/>
                                                </a:prstGeom>
                                                <a:noFill/>
                                                <a:ln w="12700" cap="flat" cmpd="sng" algn="ctr">
                                                  <a:solidFill>
                                                    <a:sysClr val="windowText" lastClr="000000"/>
                                                  </a:solidFill>
                                                  <a:prstDash val="solid"/>
                                                  <a:miter lim="800000"/>
                                                </a:ln>
                                                <a:effectLst/>
                                              </wps:spPr>
                                              <wps:bodyPr/>
                                            </wps:wsp>
                                          </wpg:grpSp>
                                        </wpg:grpSp>
                                        <wps:wsp>
                                          <wps:cNvPr id="116" name="Connecteur droit 116"/>
                                          <wps:cNvCnPr>
                                            <a:cxnSpLocks/>
                                          </wps:cNvCnPr>
                                          <wps:spPr>
                                            <a:xfrm>
                                              <a:off x="5234940" y="0"/>
                                              <a:ext cx="0" cy="571500"/>
                                            </a:xfrm>
                                            <a:prstGeom prst="line">
                                              <a:avLst/>
                                            </a:prstGeom>
                                            <a:noFill/>
                                            <a:ln w="12700" cap="flat" cmpd="sng" algn="ctr">
                                              <a:solidFill>
                                                <a:sysClr val="windowText" lastClr="000000"/>
                                              </a:solidFill>
                                              <a:prstDash val="solid"/>
                                              <a:miter lim="800000"/>
                                            </a:ln>
                                            <a:effectLst/>
                                          </wps:spPr>
                                          <wps:bodyPr/>
                                        </wps:wsp>
                                      </wpg:grpSp>
                                    </wpg:grpSp>
                                    <wps:wsp>
                                      <wps:cNvPr id="117" name="Connecteur droit 117"/>
                                      <wps:cNvCnPr>
                                        <a:cxnSpLocks/>
                                      </wps:cNvCnPr>
                                      <wps:spPr>
                                        <a:xfrm>
                                          <a:off x="4853940" y="556260"/>
                                          <a:ext cx="0" cy="571500"/>
                                        </a:xfrm>
                                        <a:prstGeom prst="line">
                                          <a:avLst/>
                                        </a:prstGeom>
                                        <a:noFill/>
                                        <a:ln w="12700" cap="flat" cmpd="sng" algn="ctr">
                                          <a:solidFill>
                                            <a:sysClr val="windowText" lastClr="000000"/>
                                          </a:solidFill>
                                          <a:prstDash val="solid"/>
                                          <a:miter lim="800000"/>
                                        </a:ln>
                                        <a:effectLst/>
                                      </wps:spPr>
                                      <wps:bodyPr/>
                                    </wps:wsp>
                                  </wpg:grpSp>
                                </wpg:grpSp>
                                <wps:wsp>
                                  <wps:cNvPr id="118" name="Connecteur droit 118"/>
                                  <wps:cNvCnPr>
                                    <a:cxnSpLocks/>
                                  </wps:cNvCnPr>
                                  <wps:spPr>
                                    <a:xfrm>
                                      <a:off x="2567940" y="441960"/>
                                      <a:ext cx="0" cy="800100"/>
                                    </a:xfrm>
                                    <a:prstGeom prst="line">
                                      <a:avLst/>
                                    </a:prstGeom>
                                    <a:noFill/>
                                    <a:ln w="12700" cap="flat" cmpd="sng" algn="ctr">
                                      <a:solidFill>
                                        <a:sysClr val="windowText" lastClr="000000"/>
                                      </a:solidFill>
                                      <a:prstDash val="solid"/>
                                      <a:miter lim="800000"/>
                                    </a:ln>
                                    <a:effectLst/>
                                  </wps:spPr>
                                  <wps:bodyPr/>
                                </wps:wsp>
                              </wpg:grpSp>
                            </wpg:grpSp>
                            <wps:wsp>
                              <wps:cNvPr id="113" name="Connecteur droit 113"/>
                              <wps:cNvCnPr>
                                <a:cxnSpLocks/>
                              </wps:cNvCnPr>
                              <wps:spPr>
                                <a:xfrm>
                                  <a:off x="1844040" y="327660"/>
                                  <a:ext cx="0" cy="800100"/>
                                </a:xfrm>
                                <a:prstGeom prst="line">
                                  <a:avLst/>
                                </a:prstGeom>
                                <a:noFill/>
                                <a:ln w="12700" cap="flat" cmpd="sng" algn="ctr">
                                  <a:solidFill>
                                    <a:sysClr val="windowText" lastClr="000000"/>
                                  </a:solidFill>
                                  <a:prstDash val="dash"/>
                                  <a:miter lim="800000"/>
                                </a:ln>
                                <a:effectLst/>
                              </wps:spPr>
                              <wps:bodyPr/>
                            </wps:wsp>
                          </wpg:grpSp>
                        </wpg:grpSp>
                        <wps:wsp>
                          <wps:cNvPr id="115" name="Connecteur droit 115"/>
                          <wps:cNvCnPr>
                            <a:cxnSpLocks/>
                          </wps:cNvCnPr>
                          <wps:spPr>
                            <a:xfrm>
                              <a:off x="1348740" y="449580"/>
                              <a:ext cx="0" cy="681990"/>
                            </a:xfrm>
                            <a:prstGeom prst="line">
                              <a:avLst/>
                            </a:prstGeom>
                            <a:noFill/>
                            <a:ln w="12700" cap="flat" cmpd="sng" algn="ctr">
                              <a:solidFill>
                                <a:sysClr val="windowText" lastClr="000000"/>
                              </a:solidFill>
                              <a:prstDash val="solid"/>
                              <a:miter lim="800000"/>
                            </a:ln>
                            <a:effectLst/>
                          </wps:spPr>
                          <wps:bodyPr/>
                        </wps:wsp>
                      </wpg:grpSp>
                    </wpg:wgp>
                  </a:graphicData>
                </a:graphic>
              </wp:anchor>
            </w:drawing>
          </mc:Choice>
          <mc:Fallback>
            <w:pict>
              <v:group w14:anchorId="718A0BC6" id="Group 90" o:spid="_x0000_s1032" style="position:absolute;margin-left:6.5pt;margin-top:2.6pt;width:498.6pt;height:352.55pt;z-index:251683328" coordsize="63322,44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">
                <v:shape id="Zone de texte 112" o:spid="_x0000_s1033" type="#_x0000_t202" style="position:absolute;left:11277;top:2590;width:5048;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32CE177" w14:textId="77777777" w:rsidR="00E50EE6" w:rsidRPr="000332D9" w:rsidRDefault="00E50EE6" w:rsidP="00D55107">
                        <w:pPr>
                          <w:rPr>
                            <w:b/>
                          </w:rPr>
                        </w:pPr>
                        <w:r>
                          <w:rPr>
                            <w:b/>
                          </w:rPr>
                          <w:t>Embout</w:t>
                        </w:r>
                      </w:p>
                    </w:txbxContent>
                  </v:textbox>
                </v:shape>
                <v:group id="Group 89" o:spid="_x0000_s1034" style="position:absolute;width:63322;height:44773" coordsize="63322,4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88" o:spid="_x0000_s1035" style="position:absolute;width:63322;height:44773" coordsize="63322,4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Zone de texte 111" o:spid="_x0000_s1036" type="#_x0000_t202" style="position:absolute;left:18440;top:2819;width:723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1FFC3D92" w14:textId="77777777" w:rsidR="00E50EE6" w:rsidRPr="008D5604" w:rsidRDefault="00E50EE6" w:rsidP="00D55107">
                            <w:r>
                              <w:t>Aiguille fine protégée</w:t>
                            </w:r>
                          </w:p>
                        </w:txbxContent>
                      </v:textbox>
                    </v:shape>
                    <v:group id="Group 87" o:spid="_x0000_s1037" style="position:absolute;width:63322;height:44773" coordsize="63322,4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46" o:spid="_x0000_s1038" style="position:absolute;width:63322;height:44773" coordsize="63322,4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Zone de texte 110" o:spid="_x0000_s1039" type="#_x0000_t202" style="position:absolute;left:24307;top:457;width:9690;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4AEA2A14" w14:textId="77777777" w:rsidR="00E50EE6" w:rsidRPr="000332D9" w:rsidRDefault="00E50EE6" w:rsidP="00D55107">
                                <w:pPr>
                                  <w:rPr>
                                    <w:b/>
                                  </w:rPr>
                                </w:pPr>
                                <w:r>
                                  <w:rPr>
                                    <w:b/>
                                  </w:rPr>
                                  <w:t>Fenêtre de lecture</w:t>
                                </w:r>
                              </w:p>
                            </w:txbxContent>
                          </v:textbox>
                        </v:shape>
                        <v:group id="Group 45" o:spid="_x0000_s1040" style="position:absolute;width:63322;height:44773" coordsize="63322,4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4" o:spid="_x0000_s1041" style="position:absolute;width:63322;height:44773" coordsize="63322,4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Zone de texte 109" o:spid="_x0000_s1042" type="#_x0000_t202" style="position:absolute;left:42214;top:1066;width:10141;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55E24A14" w14:textId="77777777" w:rsidR="00E50EE6" w:rsidRPr="000332D9" w:rsidRDefault="00E50EE6" w:rsidP="00D55107">
                                    <w:pPr>
                                      <w:rPr>
                                        <w:b/>
                                      </w:rPr>
                                    </w:pPr>
                                    <w:r>
                                      <w:rPr>
                                        <w:b/>
                                      </w:rPr>
                                      <w:t>Bande d</w:t>
                                    </w:r>
                                    <w:r>
                                      <w:rPr>
                                        <w:b/>
                                        <w:cs/>
                                      </w:rPr>
                                      <w:t>’</w:t>
                                    </w:r>
                                    <w:r>
                                      <w:rPr>
                                        <w:b/>
                                      </w:rPr>
                                      <w:t>amorçage orange</w:t>
                                    </w:r>
                                  </w:p>
                                </w:txbxContent>
                              </v:textbox>
                            </v:shape>
                            <v:group id="Group 43" o:spid="_x0000_s1043" style="position:absolute;width:63322;height:44773" coordsize="63322,4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1" o:spid="_x0000_s1044" style="position:absolute;width:63322;height:44773" coordsize="63322,4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Zone de texte 114" o:spid="_x0000_s1045" type="#_x0000_t202" style="position:absolute;left:50901;width:9817;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01B83111" w14:textId="77777777" w:rsidR="00E50EE6" w:rsidRDefault="00E50EE6" w:rsidP="00D55107">
                                        <w:pPr>
                                          <w:rPr>
                                            <w:b/>
                                          </w:rPr>
                                        </w:pPr>
                                        <w:r>
                                          <w:rPr>
                                            <w:b/>
                                          </w:rPr>
                                          <w:t>Lignes pour le réglage</w:t>
                                        </w:r>
                                      </w:p>
                                      <w:p w14:paraId="123F14E6" w14:textId="77777777" w:rsidR="00E50EE6" w:rsidRPr="000332D9" w:rsidRDefault="00E50EE6" w:rsidP="00D55107">
                                        <w:pPr>
                                          <w:rPr>
                                            <w:b/>
                                          </w:rPr>
                                        </w:pPr>
                                        <w:r>
                                          <w:rPr>
                                            <w:b/>
                                          </w:rPr>
                                          <w:t>de la dose</w:t>
                                        </w:r>
                                      </w:p>
                                      <w:p w14:paraId="1911661E" w14:textId="77777777" w:rsidR="00E50EE6" w:rsidRPr="000332D9" w:rsidRDefault="00E50EE6" w:rsidP="00D55107">
                                        <w:pPr>
                                          <w:rPr>
                                            <w:b/>
                                          </w:rPr>
                                        </w:pPr>
                                      </w:p>
                                    </w:txbxContent>
                                  </v:textbox>
                                </v:shape>
                                <v:group id="Group 40" o:spid="_x0000_s1046" style="position:absolute;top:5562;width:63322;height:39211" coordsize="63322,3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39" o:spid="_x0000_s1047" style="position:absolute;top:4953;width:63322;height:34258" coordsize="63322,3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Zone de texte 124" o:spid="_x0000_s1048" type="#_x0000_t202" style="position:absolute;left:54178;top:15621;width:914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6C58F69B" w14:textId="77777777" w:rsidR="00E50EE6" w:rsidRPr="000332D9" w:rsidRDefault="00E50EE6" w:rsidP="00D55107">
                                            <w:pPr>
                                              <w:rPr>
                                                <w:b/>
                                              </w:rPr>
                                            </w:pPr>
                                            <w:r>
                                              <w:rPr>
                                                <w:b/>
                                              </w:rPr>
                                              <w:t>Piston</w:t>
                                            </w:r>
                                          </w:p>
                                        </w:txbxContent>
                                      </v:textbox>
                                    </v:shape>
                                    <v:group id="Group 26" o:spid="_x0000_s1049" style="position:absolute;width:58324;height:34258" coordsize="58324,3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5" o:spid="_x0000_s1050" style="position:absolute;width:58324;height:34258" coordsize="58324,3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Zone de texte 125" o:spid="_x0000_s1051" type="#_x0000_t202" style="position:absolute;left:43510;top:12268;width:10731;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18A6BA27" w14:textId="77777777" w:rsidR="00E50EE6" w:rsidRPr="000332D9" w:rsidRDefault="00E50EE6" w:rsidP="00D55107">
                                                <w:pPr>
                                                  <w:rPr>
                                                    <w:b/>
                                                  </w:rPr>
                                                </w:pPr>
                                                <w:r>
                                                  <w:rPr>
                                                    <w:b/>
                                                  </w:rPr>
                                                  <w:t>Encoche de sélection de la dose</w:t>
                                                </w:r>
                                              </w:p>
                                            </w:txbxContent>
                                          </v:textbox>
                                        </v:shape>
                                        <v:group id="Group 24" o:spid="_x0000_s1052" style="position:absolute;width:58324;height:34258" coordsize="58324,3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3" o:spid="_x0000_s1053" style="position:absolute;width:58324;height:34258" coordsize="58324,3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Zone de texte 126" o:spid="_x0000_s1054" type="#_x0000_t202" style="position:absolute;top:8305;width:1485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4C67798C" w14:textId="77777777" w:rsidR="00E50EE6" w:rsidRPr="000332D9" w:rsidRDefault="00E50EE6" w:rsidP="00D55107">
                                                    <w:pPr>
                                                      <w:rPr>
                                                        <w:b/>
                                                      </w:rPr>
                                                    </w:pPr>
                                                    <w:r>
                                                      <w:rPr>
                                                        <w:b/>
                                                      </w:rPr>
                                                      <w:t>Capuchon*</w:t>
                                                    </w:r>
                                                  </w:p>
                                                  <w:p w14:paraId="38AEC7D3" w14:textId="77777777" w:rsidR="00E50EE6" w:rsidRPr="00254D33" w:rsidRDefault="00E50EE6" w:rsidP="00D55107">
                                                    <w:r>
                                                      <w:rPr>
                                                        <w:b/>
                                                      </w:rPr>
                                                      <w:t>Ne le retirez pas</w:t>
                                                    </w:r>
                                                    <w:r>
                                                      <w:t xml:space="preserve"> avant d</w:t>
                                                    </w:r>
                                                    <w:r>
                                                      <w:rPr>
                                                        <w:cs/>
                                                      </w:rPr>
                                                      <w:t>’</w:t>
                                                    </w:r>
                                                    <w:r>
                                                      <w:t>y être invité(e)</w:t>
                                                    </w:r>
                                                  </w:p>
                                                </w:txbxContent>
                                              </v:textbox>
                                            </v:shape>
                                            <v:group id="Group 21" o:spid="_x0000_s1055" style="position:absolute;left:3657;width:54667;height:34258" coordsize="54667,3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0" o:spid="_x0000_s1056" style="position:absolute;width:54667;height:34258" coordsize="54667,3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Zone de texte 123" o:spid="_x0000_s1057" type="#_x0000_t202" style="position:absolute;left:12192;top:10287;width:23431;height:2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73E249EC" w14:textId="77777777" w:rsidR="00E50EE6" w:rsidRDefault="00E50EE6" w:rsidP="00D55107">
                                                        <w:pPr>
                                                          <w:rPr>
                                                            <w:b/>
                                                          </w:rPr>
                                                        </w:pPr>
                                                        <w:r>
                                                          <w:rPr>
                                                            <w:b/>
                                                          </w:rPr>
                                                          <w:t>Protège</w:t>
                                                        </w:r>
                                                        <w:r>
                                                          <w:br/>
                                                        </w:r>
                                                        <w:r>
                                                          <w:rPr>
                                                            <w:b/>
                                                          </w:rPr>
                                                          <w:t>aiguille</w:t>
                                                        </w:r>
                                                        <w:r>
                                                          <w:br/>
                                                        </w:r>
                                                        <w:r>
                                                          <w:rPr>
                                                            <w:b/>
                                                          </w:rPr>
                                                          <w:t>orange</w:t>
                                                        </w:r>
                                                      </w:p>
                                                      <w:p w14:paraId="4B3ACEA1" w14:textId="77777777" w:rsidR="00E50EE6" w:rsidRPr="000332D9" w:rsidRDefault="00E50EE6" w:rsidP="00D55107">
                                                        <w:pPr>
                                                          <w:rPr>
                                                            <w:b/>
                                                          </w:rPr>
                                                        </w:pPr>
                                                      </w:p>
                                                      <w:p w14:paraId="2A15E5E9" w14:textId="77777777" w:rsidR="00E50EE6" w:rsidRPr="00BC53FA" w:rsidRDefault="00E50EE6" w:rsidP="00D55107">
                                                        <w:pPr>
                                                          <w:pStyle w:val="Default"/>
                                                          <w:rPr>
                                                            <w:rFonts w:ascii="BentonSans Bold" w:hAnsi="BentonSans Bold" w:cs="BentonSans Bold"/>
                                                            <w:lang w:val="fr-FR"/>
                                                          </w:rPr>
                                                        </w:pPr>
                                                        <w:r w:rsidRPr="00BC53FA">
                                                          <w:rPr>
                                                            <w:b/>
                                                            <w:color w:val="FF3300"/>
                                                            <w:lang w:val="fr-FR"/>
                                                          </w:rPr>
                                                          <w:t>IMPORTANT</w:t>
                                                        </w:r>
                                                        <w:r w:rsidRPr="00BC53FA">
                                                          <w:rPr>
                                                            <w:color w:val="FF3300"/>
                                                            <w:lang w:val="fr-FR"/>
                                                          </w:rPr>
                                                          <w:t> :</w:t>
                                                        </w:r>
                                                      </w:p>
                                                      <w:p w14:paraId="2521D2F2" w14:textId="77777777" w:rsidR="00E50EE6" w:rsidRPr="000F2909" w:rsidRDefault="00E50EE6" w:rsidP="00D55107">
                                                        <w:pPr>
                                                          <w:tabs>
                                                            <w:tab w:val="clear" w:pos="567"/>
                                                          </w:tabs>
                                                          <w:autoSpaceDE w:val="0"/>
                                                          <w:autoSpaceDN w:val="0"/>
                                                          <w:adjustRightInd w:val="0"/>
                                                          <w:spacing w:after="40" w:line="181" w:lineRule="atLeast"/>
                                                          <w:rPr>
                                                            <w:szCs w:val="22"/>
                                                          </w:rPr>
                                                        </w:pPr>
                                                        <w:r>
                                                          <w:rPr>
                                                            <w:b/>
                                                          </w:rPr>
                                                          <w:t>N</w:t>
                                                        </w:r>
                                                        <w:r>
                                                          <w:rPr>
                                                            <w:b/>
                                                            <w:cs/>
                                                          </w:rPr>
                                                          <w:t>’</w:t>
                                                        </w:r>
                                                        <w:r>
                                                          <w:rPr>
                                                            <w:b/>
                                                          </w:rPr>
                                                          <w:t xml:space="preserve">appuyez pas </w:t>
                                                        </w:r>
                                                        <w:r>
                                                          <w:t>sur le protège-aiguille orange avant l</w:t>
                                                        </w:r>
                                                        <w:r>
                                                          <w:rPr>
                                                            <w:cs/>
                                                          </w:rPr>
                                                          <w:t>’</w:t>
                                                        </w:r>
                                                        <w:r>
                                                          <w:t>injection. Il se verrouillerait et vous ne recevriez pas la dose.</w:t>
                                                        </w:r>
                                                      </w:p>
                                                      <w:p w14:paraId="1DA64357" w14:textId="77777777" w:rsidR="00E50EE6" w:rsidRPr="00331AA5" w:rsidRDefault="00E50EE6" w:rsidP="00D55107">
                                                        <w:r>
                                                          <w:rPr>
                                                            <w:b/>
                                                          </w:rPr>
                                                          <w:t xml:space="preserve">Ne retirez pas </w:t>
                                                        </w:r>
                                                        <w:r>
                                                          <w:t>le stylo prérempli de votre peau avant la fin de l</w:t>
                                                        </w:r>
                                                        <w:r>
                                                          <w:rPr>
                                                            <w:cs/>
                                                          </w:rPr>
                                                          <w:t>’</w:t>
                                                        </w:r>
                                                        <w:r>
                                                          <w:t>injection. Le protège-aiguille orange se verrouillerait et vous ne recevriez pas la totalité de la dose.</w:t>
                                                        </w:r>
                                                      </w:p>
                                                    </w:txbxContent>
                                                  </v:textbox>
                                                </v:shape>
                                                <v:group id="Group 19" o:spid="_x0000_s1058" style="position:absolute;width:54667;height:16484" coordsize="54667,1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59" type="#_x0000_t75" alt="Simponi_VarioJect_DeviceRender_CapOff (002)" style="position:absolute;width:54667;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">
                                                    <v:imagedata r:id="rId25" o:title="Simponi_VarioJect_DeviceRender_CapOff (002)"/>
                                                  </v:shape>
                                                  <v:line id="Connecteur droit 119" o:spid="_x0000_s1060" style="position:absolute;visibility:visible;mso-wrap-style:square" from="12649,3810" to="12649,1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" strokecolor="windowText" strokeweight="1pt">
                                                    <v:stroke joinstyle="miter"/>
                                                    <o:lock v:ext="edit" shapetype="f"/>
                                                  </v:line>
                                                </v:group>
                                              </v:group>
                                              <v:line id="Connecteur droit 122" o:spid="_x0000_s1061" style="position:absolute;visibility:visible;mso-wrap-style:square" from="4419,4572" to="441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" strokecolor="windowText" strokeweight="1pt">
                                                <v:stroke joinstyle="miter"/>
                                                <o:lock v:ext="edit" shapetype="f"/>
                                              </v:line>
                                            </v:group>
                                          </v:group>
                                          <v:line id="Connecteur droit 121" o:spid="_x0000_s1062" style="position:absolute;visibility:visible;mso-wrap-style:square" from="47167,3810" to="47167,1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" strokecolor="windowText" strokeweight="1pt">
                                            <v:stroke joinstyle="miter"/>
                                            <o:lock v:ext="edit" shapetype="f"/>
                                          </v:line>
                                        </v:group>
                                      </v:group>
                                      <v:line id="Connecteur droit 120" o:spid="_x0000_s1063" style="position:absolute;visibility:visible;mso-wrap-style:square" from="56007,3810" to="56007,1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" strokecolor="windowText" strokeweight="1pt">
                                        <v:stroke joinstyle="miter"/>
                                        <o:lock v:ext="edit" shapetype="f"/>
                                      </v:line>
                                    </v:group>
                                  </v:group>
                                  <v:line id="Connecteur droit 116" o:spid="_x0000_s1064" style="position:absolute;visibility:visible;mso-wrap-style:square" from="52349,0" to="5234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" strokecolor="windowText" strokeweight="1pt">
                                    <v:stroke joinstyle="miter"/>
                                    <o:lock v:ext="edit" shapetype="f"/>
                                  </v:line>
                                </v:group>
                              </v:group>
                              <v:line id="Connecteur droit 117" o:spid="_x0000_s1065" style="position:absolute;visibility:visible;mso-wrap-style:square" from="48539,5562" to="48539,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" strokecolor="windowText" strokeweight="1pt">
                                <v:stroke joinstyle="miter"/>
                                <o:lock v:ext="edit" shapetype="f"/>
                              </v:line>
                            </v:group>
                          </v:group>
                          <v:line id="Connecteur droit 118" o:spid="_x0000_s1066" style="position:absolute;visibility:visible;mso-wrap-style:square" from="25679,4419" to="25679,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" strokecolor="windowText" strokeweight="1pt">
                            <v:stroke joinstyle="miter"/>
                            <o:lock v:ext="edit" shapetype="f"/>
                          </v:line>
                        </v:group>
                      </v:group>
                      <v:line id="Connecteur droit 113" o:spid="_x0000_s1067" style="position:absolute;visibility:visible;mso-wrap-style:square" from="18440,3276" to="18440,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" strokecolor="windowText" strokeweight="1pt">
                        <v:stroke dashstyle="dash" joinstyle="miter"/>
                        <o:lock v:ext="edit" shapetype="f"/>
                      </v:line>
                    </v:group>
                  </v:group>
                  <v:line id="Connecteur droit 115" o:spid="_x0000_s1068" style="position:absolute;visibility:visible;mso-wrap-style:square" from="13487,4495" to="13487,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" strokecolor="windowText" strokeweight="1pt">
                    <v:stroke joinstyle="miter"/>
                    <o:lock v:ext="edit" shapetype="f"/>
                  </v:line>
                </v:group>
              </v:group>
            </w:pict>
          </mc:Fallback>
        </mc:AlternateContent>
      </w:r>
    </w:p>
    <w:p w14:paraId="7F99485F" w14:textId="6F653EAA" w:rsidR="00D55107" w:rsidRPr="0052180E" w:rsidRDefault="00D55107" w:rsidP="0052180E">
      <w:pPr>
        <w:keepNext/>
      </w:pPr>
    </w:p>
    <w:p w14:paraId="367A5907" w14:textId="77777777" w:rsidR="00D55107" w:rsidRPr="0052180E" w:rsidRDefault="00D55107" w:rsidP="0052180E">
      <w:pPr>
        <w:keepNext/>
      </w:pPr>
    </w:p>
    <w:p w14:paraId="0EB62668" w14:textId="77777777" w:rsidR="00D55107" w:rsidRPr="0052180E" w:rsidRDefault="00D55107" w:rsidP="0052180E">
      <w:pPr>
        <w:keepNext/>
      </w:pPr>
    </w:p>
    <w:p w14:paraId="7CEC147B" w14:textId="6980BAC9" w:rsidR="00D55107" w:rsidRPr="0052180E" w:rsidRDefault="00D55107" w:rsidP="0052180E">
      <w:pPr>
        <w:keepNext/>
      </w:pPr>
    </w:p>
    <w:p w14:paraId="07DAB570" w14:textId="0DE48A44" w:rsidR="00D55107" w:rsidRPr="0052180E" w:rsidRDefault="00D55107" w:rsidP="0052180E">
      <w:pPr>
        <w:keepNext/>
      </w:pPr>
    </w:p>
    <w:p w14:paraId="6C6F3BD0" w14:textId="137DE67D" w:rsidR="00D55107" w:rsidRDefault="00D55107" w:rsidP="0052180E">
      <w:pPr>
        <w:keepNext/>
      </w:pPr>
    </w:p>
    <w:p w14:paraId="60000C8B" w14:textId="6514B773" w:rsidR="0052180E" w:rsidRDefault="0052180E" w:rsidP="0052180E">
      <w:pPr>
        <w:keepNext/>
      </w:pPr>
    </w:p>
    <w:p w14:paraId="2E901927" w14:textId="13ED1B01" w:rsidR="0052180E" w:rsidRDefault="0052180E" w:rsidP="0052180E">
      <w:pPr>
        <w:keepNext/>
      </w:pPr>
    </w:p>
    <w:p w14:paraId="4D6F85FE" w14:textId="1399F7FC" w:rsidR="0052180E" w:rsidRDefault="0052180E" w:rsidP="0052180E">
      <w:pPr>
        <w:keepNext/>
      </w:pPr>
    </w:p>
    <w:p w14:paraId="6FDD64E3" w14:textId="7CCBEEF4" w:rsidR="0052180E" w:rsidRPr="0052180E" w:rsidRDefault="0052180E" w:rsidP="0052180E">
      <w:pPr>
        <w:keepNext/>
      </w:pPr>
    </w:p>
    <w:p w14:paraId="02568843" w14:textId="0160FC5F" w:rsidR="00D55107" w:rsidRPr="0052180E" w:rsidRDefault="00D55107" w:rsidP="0052180E">
      <w:pPr>
        <w:keepNext/>
      </w:pPr>
    </w:p>
    <w:p w14:paraId="4CB622D1" w14:textId="4981A648" w:rsidR="00D55107" w:rsidRPr="0052180E" w:rsidRDefault="00E76E6E" w:rsidP="0052180E">
      <w:pPr>
        <w:keepNext/>
      </w:pPr>
      <w:r w:rsidRPr="0052180E">
        <w:rPr>
          <w:lang w:eastAsia="fr-FR"/>
        </w:rPr>
        <mc:AlternateContent>
          <mc:Choice Requires="wps">
            <w:drawing>
              <wp:anchor distT="0" distB="0" distL="114300" distR="114300" simplePos="0" relativeHeight="251619840" behindDoc="0" locked="0" layoutInCell="1" allowOverlap="1" wp14:anchorId="0553C4B2" wp14:editId="5FF1F04F">
                <wp:simplePos x="0" y="0"/>
                <wp:positionH relativeFrom="column">
                  <wp:posOffset>-3307080</wp:posOffset>
                </wp:positionH>
                <wp:positionV relativeFrom="paragraph">
                  <wp:posOffset>603250</wp:posOffset>
                </wp:positionV>
                <wp:extent cx="2306320" cy="1696085"/>
                <wp:effectExtent l="0" t="0" r="0" b="0"/>
                <wp:wrapNone/>
                <wp:docPr id="68" name="Rectangle :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6960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86DC4C" id="Rectangle : coins arrondis 26" o:spid="_x0000_s1026" style="position:absolute;margin-left:-260.4pt;margin-top:47.5pt;width:181.6pt;height:133.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" filled="f" strokecolor="red"/>
            </w:pict>
          </mc:Fallback>
        </mc:AlternateContent>
      </w:r>
    </w:p>
    <w:p w14:paraId="026299C7" w14:textId="06081A18" w:rsidR="00D55107" w:rsidRPr="0052180E" w:rsidRDefault="00D55107" w:rsidP="0052180E">
      <w:pPr>
        <w:keepNext/>
      </w:pPr>
    </w:p>
    <w:p w14:paraId="1BB2165A" w14:textId="10C7A2ED" w:rsidR="00D55107" w:rsidRPr="0052180E" w:rsidRDefault="00D55107" w:rsidP="0052180E">
      <w:pPr>
        <w:keepNext/>
      </w:pPr>
    </w:p>
    <w:p w14:paraId="1A1030E0" w14:textId="77777777" w:rsidR="00D55107" w:rsidRPr="0052180E" w:rsidRDefault="00D55107" w:rsidP="0052180E">
      <w:pPr>
        <w:keepNext/>
      </w:pPr>
    </w:p>
    <w:p w14:paraId="7A2FB200" w14:textId="77777777" w:rsidR="00D55107" w:rsidRPr="0052180E" w:rsidRDefault="00D55107" w:rsidP="0052180E">
      <w:pPr>
        <w:keepNext/>
      </w:pPr>
    </w:p>
    <w:p w14:paraId="12CCA5C9" w14:textId="77777777" w:rsidR="00D55107" w:rsidRPr="0052180E" w:rsidRDefault="00D55107" w:rsidP="0052180E">
      <w:pPr>
        <w:keepNext/>
      </w:pPr>
    </w:p>
    <w:p w14:paraId="5000C631" w14:textId="77777777" w:rsidR="00D55107" w:rsidRPr="0052180E" w:rsidRDefault="00D55107" w:rsidP="0052180E">
      <w:pPr>
        <w:keepNext/>
      </w:pPr>
    </w:p>
    <w:p w14:paraId="48C02C27" w14:textId="77777777" w:rsidR="00D55107" w:rsidRPr="0052180E" w:rsidRDefault="00D55107" w:rsidP="0052180E">
      <w:pPr>
        <w:keepNext/>
      </w:pPr>
    </w:p>
    <w:p w14:paraId="0F6AB2A8" w14:textId="77777777" w:rsidR="00D55107" w:rsidRPr="0052180E" w:rsidRDefault="00D55107" w:rsidP="0052180E">
      <w:pPr>
        <w:keepNext/>
      </w:pPr>
    </w:p>
    <w:p w14:paraId="0B548C62" w14:textId="77777777" w:rsidR="00D55107" w:rsidRPr="0052180E" w:rsidRDefault="00D55107" w:rsidP="0052180E">
      <w:pPr>
        <w:keepNext/>
        <w:rPr>
          <w:b/>
        </w:rPr>
      </w:pPr>
    </w:p>
    <w:p w14:paraId="459A4BAA" w14:textId="77777777" w:rsidR="00D55107" w:rsidRPr="0052180E" w:rsidRDefault="00D55107" w:rsidP="0052180E">
      <w:pPr>
        <w:keepNext/>
        <w:rPr>
          <w:b/>
        </w:rPr>
      </w:pPr>
    </w:p>
    <w:p w14:paraId="4B559E36" w14:textId="77777777" w:rsidR="00D55107" w:rsidRPr="0052180E" w:rsidRDefault="00D55107" w:rsidP="0052180E">
      <w:pPr>
        <w:keepNext/>
        <w:rPr>
          <w:b/>
        </w:rPr>
      </w:pPr>
    </w:p>
    <w:p w14:paraId="2EA35536" w14:textId="77777777" w:rsidR="00D55107" w:rsidRPr="0052180E" w:rsidRDefault="00D55107" w:rsidP="0052180E">
      <w:pPr>
        <w:keepNext/>
        <w:rPr>
          <w:b/>
        </w:rPr>
      </w:pPr>
    </w:p>
    <w:p w14:paraId="4B08B90E" w14:textId="77777777" w:rsidR="001F598D" w:rsidRPr="0052180E" w:rsidRDefault="001F598D" w:rsidP="0052180E">
      <w:pPr>
        <w:keepNext/>
        <w:rPr>
          <w:b/>
        </w:rPr>
      </w:pPr>
    </w:p>
    <w:p w14:paraId="28B03005" w14:textId="7D986CEB" w:rsidR="001F598D" w:rsidRDefault="001F598D" w:rsidP="0052180E">
      <w:pPr>
        <w:keepNext/>
        <w:rPr>
          <w:b/>
        </w:rPr>
      </w:pPr>
    </w:p>
    <w:p w14:paraId="5B97669C" w14:textId="2972A8CE" w:rsidR="0052180E" w:rsidRDefault="0052180E" w:rsidP="0052180E">
      <w:pPr>
        <w:keepNext/>
        <w:rPr>
          <w:b/>
        </w:rPr>
      </w:pPr>
    </w:p>
    <w:p w14:paraId="2EC2AE18" w14:textId="2450B10A" w:rsidR="0052180E" w:rsidRDefault="0052180E" w:rsidP="0052180E">
      <w:pPr>
        <w:keepNext/>
        <w:rPr>
          <w:b/>
        </w:rPr>
      </w:pPr>
    </w:p>
    <w:p w14:paraId="46A48E45" w14:textId="77777777" w:rsidR="0052180E" w:rsidRPr="0052180E" w:rsidRDefault="0052180E" w:rsidP="0052180E">
      <w:pPr>
        <w:keepNext/>
        <w:rPr>
          <w:b/>
        </w:rPr>
      </w:pPr>
    </w:p>
    <w:p w14:paraId="0A2EF2CE" w14:textId="77777777" w:rsidR="00D55107" w:rsidRPr="0052180E" w:rsidRDefault="00D55107" w:rsidP="00D55107">
      <w:r w:rsidRPr="0052180E">
        <w:rPr>
          <w:b/>
        </w:rPr>
        <w:t>*</w:t>
      </w:r>
      <w:r w:rsidRPr="0052180E">
        <w:t>ATTENTION RISQUE D</w:t>
      </w:r>
      <w:r w:rsidRPr="0052180E">
        <w:rPr>
          <w:cs/>
        </w:rPr>
        <w:t>’</w:t>
      </w:r>
      <w:r w:rsidRPr="0052180E">
        <w:t>ÉTOUFFEMENT ! Tenir hors de la portée des enfants.</w:t>
      </w:r>
    </w:p>
    <w:p w14:paraId="46258B26" w14:textId="77777777" w:rsidR="00D55107" w:rsidRPr="0052180E" w:rsidRDefault="00D55107" w:rsidP="00D55107">
      <w:pPr>
        <w:rPr>
          <w:b/>
        </w:rPr>
      </w:pPr>
    </w:p>
    <w:p w14:paraId="29580121" w14:textId="77777777" w:rsidR="00D55107" w:rsidRPr="0052180E" w:rsidRDefault="00D55107" w:rsidP="00D55107">
      <w:pPr>
        <w:rPr>
          <w:b/>
        </w:rPr>
      </w:pPr>
    </w:p>
    <w:p w14:paraId="30301E0A" w14:textId="77777777" w:rsidR="00D55107" w:rsidRPr="0052180E" w:rsidRDefault="00D55107" w:rsidP="00D55107">
      <w:pPr>
        <w:rPr>
          <w:b/>
        </w:rPr>
      </w:pPr>
      <w:r w:rsidRPr="0052180E">
        <w:rPr>
          <w:b/>
        </w:rPr>
        <w:t>1. Préparez votre injection</w:t>
      </w:r>
    </w:p>
    <w:p w14:paraId="40FD3150" w14:textId="77777777" w:rsidR="00D55107" w:rsidRPr="0052180E" w:rsidRDefault="00D55107" w:rsidP="00D55107"/>
    <w:p w14:paraId="4C598F12" w14:textId="77777777" w:rsidR="00D55107" w:rsidRPr="0052180E" w:rsidRDefault="00E76E6E" w:rsidP="00D55107">
      <w:r w:rsidRPr="0052180E">
        <w:rPr>
          <w:lang w:eastAsia="fr-FR"/>
        </w:rPr>
        <w:drawing>
          <wp:inline distT="0" distB="0" distL="0" distR="0" wp14:anchorId="0B3697A2" wp14:editId="4863D6FA">
            <wp:extent cx="2058670" cy="1960880"/>
            <wp:effectExtent l="19050" t="19050" r="0" b="1270"/>
            <wp:docPr id="8" name="Image 10" descr="GDS:Pharma:PedsDosingProject:2015:Regulatory:assets:Ill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GDS:Pharma:PedsDosingProject:2015:Regulatory:assets:Illo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8670" cy="1960880"/>
                    </a:xfrm>
                    <a:prstGeom prst="rect">
                      <a:avLst/>
                    </a:prstGeom>
                    <a:noFill/>
                    <a:ln w="9525" cmpd="sng">
                      <a:solidFill>
                        <a:srgbClr val="000000"/>
                      </a:solidFill>
                      <a:miter lim="800000"/>
                      <a:headEnd/>
                      <a:tailEnd/>
                    </a:ln>
                    <a:effectLst/>
                  </pic:spPr>
                </pic:pic>
              </a:graphicData>
            </a:graphic>
          </wp:inline>
        </w:drawing>
      </w:r>
    </w:p>
    <w:p w14:paraId="22D28A8B" w14:textId="77777777" w:rsidR="00D55107" w:rsidRPr="0052180E" w:rsidRDefault="00D55107" w:rsidP="00D55107">
      <w:pPr>
        <w:rPr>
          <w:b/>
        </w:rPr>
      </w:pPr>
    </w:p>
    <w:p w14:paraId="0219CAA5" w14:textId="77777777" w:rsidR="00D55107" w:rsidRPr="0052180E" w:rsidRDefault="00D55107" w:rsidP="00D55107">
      <w:pPr>
        <w:keepNext/>
        <w:rPr>
          <w:b/>
        </w:rPr>
      </w:pPr>
      <w:r w:rsidRPr="0052180E">
        <w:rPr>
          <w:b/>
        </w:rPr>
        <w:t>Choisissez le site d</w:t>
      </w:r>
      <w:r w:rsidRPr="0052180E">
        <w:rPr>
          <w:b/>
          <w:cs/>
        </w:rPr>
        <w:t>’</w:t>
      </w:r>
      <w:r w:rsidRPr="0052180E">
        <w:rPr>
          <w:b/>
        </w:rPr>
        <w:t>injection</w:t>
      </w:r>
    </w:p>
    <w:p w14:paraId="327FCEBE" w14:textId="77777777" w:rsidR="00D55107" w:rsidRPr="0052180E" w:rsidRDefault="00D55107" w:rsidP="00D55107">
      <w:r w:rsidRPr="0052180E">
        <w:t>Choisissez l</w:t>
      </w:r>
      <w:r w:rsidRPr="0052180E">
        <w:rPr>
          <w:cs/>
        </w:rPr>
        <w:t>’</w:t>
      </w:r>
      <w:r w:rsidRPr="0052180E">
        <w:t>une des zones suivantes pour l</w:t>
      </w:r>
      <w:r w:rsidRPr="0052180E">
        <w:rPr>
          <w:cs/>
        </w:rPr>
        <w:t>’</w:t>
      </w:r>
      <w:r w:rsidRPr="0052180E">
        <w:t>injection :</w:t>
      </w:r>
    </w:p>
    <w:p w14:paraId="6C2B2EB5" w14:textId="77777777" w:rsidR="00D55107" w:rsidRPr="0052180E" w:rsidRDefault="00D55107" w:rsidP="003D562B">
      <w:pPr>
        <w:numPr>
          <w:ilvl w:val="0"/>
          <w:numId w:val="7"/>
        </w:numPr>
        <w:tabs>
          <w:tab w:val="clear" w:pos="780"/>
        </w:tabs>
        <w:ind w:left="567" w:hanging="567"/>
        <w:rPr>
          <w:bCs/>
        </w:rPr>
      </w:pPr>
      <w:r w:rsidRPr="0052180E">
        <w:rPr>
          <w:b/>
        </w:rPr>
        <w:t>Sur le devant des cuisses</w:t>
      </w:r>
      <w:r w:rsidRPr="0052180E">
        <w:t xml:space="preserve"> (zone recommandée)</w:t>
      </w:r>
    </w:p>
    <w:p w14:paraId="4FABC4DF" w14:textId="77777777" w:rsidR="00D55107" w:rsidRPr="0052180E" w:rsidRDefault="00D55107" w:rsidP="003D562B">
      <w:pPr>
        <w:numPr>
          <w:ilvl w:val="0"/>
          <w:numId w:val="7"/>
        </w:numPr>
        <w:tabs>
          <w:tab w:val="clear" w:pos="780"/>
        </w:tabs>
        <w:ind w:left="567" w:hanging="567"/>
        <w:rPr>
          <w:bCs/>
        </w:rPr>
      </w:pPr>
      <w:r w:rsidRPr="0052180E">
        <w:t>Partie basse de l</w:t>
      </w:r>
      <w:r w:rsidRPr="0052180E">
        <w:rPr>
          <w:cs/>
        </w:rPr>
        <w:t>’</w:t>
      </w:r>
      <w:r w:rsidRPr="0052180E">
        <w:t>abdomen</w:t>
      </w:r>
    </w:p>
    <w:p w14:paraId="0BAC873E" w14:textId="77777777" w:rsidR="00D55107" w:rsidRPr="0052180E" w:rsidRDefault="00D55107" w:rsidP="00D55107">
      <w:pPr>
        <w:ind w:left="567"/>
      </w:pPr>
      <w:r w:rsidRPr="0052180E">
        <w:rPr>
          <w:b/>
        </w:rPr>
        <w:t>Ne pas injecter</w:t>
      </w:r>
      <w:r w:rsidRPr="0052180E">
        <w:t xml:space="preserve"> </w:t>
      </w:r>
      <w:r w:rsidR="00E479BB" w:rsidRPr="0052180E">
        <w:t xml:space="preserve">dans la zone </w:t>
      </w:r>
      <w:r w:rsidRPr="0052180E">
        <w:t xml:space="preserve">de </w:t>
      </w:r>
      <w:r w:rsidR="001A516E" w:rsidRPr="0052180E">
        <w:t>5 </w:t>
      </w:r>
      <w:r w:rsidRPr="0052180E">
        <w:t xml:space="preserve">cm </w:t>
      </w:r>
      <w:r w:rsidR="00E479BB" w:rsidRPr="0052180E">
        <w:t xml:space="preserve">autour </w:t>
      </w:r>
      <w:r w:rsidRPr="0052180E">
        <w:t>du nombril.</w:t>
      </w:r>
    </w:p>
    <w:p w14:paraId="74CCFC09" w14:textId="77777777" w:rsidR="00D55107" w:rsidRPr="0052180E" w:rsidRDefault="00D55107" w:rsidP="003D562B">
      <w:pPr>
        <w:numPr>
          <w:ilvl w:val="0"/>
          <w:numId w:val="7"/>
        </w:numPr>
        <w:tabs>
          <w:tab w:val="clear" w:pos="780"/>
        </w:tabs>
        <w:ind w:left="567" w:hanging="567"/>
        <w:rPr>
          <w:bCs/>
        </w:rPr>
      </w:pPr>
      <w:r w:rsidRPr="0052180E">
        <w:t>Face postérieure des bras (si l</w:t>
      </w:r>
      <w:r w:rsidRPr="0052180E">
        <w:rPr>
          <w:cs/>
        </w:rPr>
        <w:t>’</w:t>
      </w:r>
      <w:r w:rsidRPr="0052180E">
        <w:t>injection est effectuée par un soignant)</w:t>
      </w:r>
    </w:p>
    <w:p w14:paraId="76EDCD0B" w14:textId="77777777" w:rsidR="00D55107" w:rsidRPr="0052180E" w:rsidRDefault="00D55107" w:rsidP="00D55107">
      <w:r w:rsidRPr="0052180E">
        <w:t>À chaque injection, choisissez un site différent au sein de votre zone préférée.</w:t>
      </w:r>
    </w:p>
    <w:p w14:paraId="1BE00EDE" w14:textId="77777777" w:rsidR="00D55107" w:rsidRPr="0052180E" w:rsidRDefault="00D55107" w:rsidP="00D55107">
      <w:r w:rsidRPr="0052180E">
        <w:rPr>
          <w:b/>
        </w:rPr>
        <w:lastRenderedPageBreak/>
        <w:t>N</w:t>
      </w:r>
      <w:r w:rsidRPr="0052180E">
        <w:rPr>
          <w:b/>
          <w:cs/>
        </w:rPr>
        <w:t>’</w:t>
      </w:r>
      <w:r w:rsidRPr="0052180E">
        <w:rPr>
          <w:b/>
        </w:rPr>
        <w:t>injectez pas</w:t>
      </w:r>
      <w:r w:rsidRPr="0052180E">
        <w:t xml:space="preserve"> dans des zones où la peau présente un hématome ou est sensible, rouge, squameuse, rigide ou au niveau d</w:t>
      </w:r>
      <w:r w:rsidRPr="0052180E">
        <w:rPr>
          <w:cs/>
        </w:rPr>
        <w:t>’</w:t>
      </w:r>
      <w:r w:rsidRPr="0052180E">
        <w:t>une cicatrice.</w:t>
      </w:r>
    </w:p>
    <w:p w14:paraId="7DA71577" w14:textId="77777777" w:rsidR="00D55107" w:rsidRPr="0052180E" w:rsidRDefault="00D55107" w:rsidP="00D55107"/>
    <w:p w14:paraId="0DEF66A0" w14:textId="77777777" w:rsidR="00D55107" w:rsidRPr="0052180E" w:rsidRDefault="00E76E6E" w:rsidP="00D55107">
      <w:r w:rsidRPr="0052180E">
        <w:rPr>
          <w:lang w:eastAsia="fr-FR"/>
        </w:rPr>
        <w:drawing>
          <wp:inline distT="0" distB="0" distL="0" distR="0" wp14:anchorId="393B0658" wp14:editId="286F296C">
            <wp:extent cx="2171065" cy="2078355"/>
            <wp:effectExtent l="19050" t="19050" r="635" b="0"/>
            <wp:docPr id="9" name="Image 9" descr="GDS:Pharma:PedsDosingProject:2015:Regulatory:assets:ill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GDS:Pharma:PedsDosingProject:2015:Regulatory:assets:illo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065" cy="2078355"/>
                    </a:xfrm>
                    <a:prstGeom prst="rect">
                      <a:avLst/>
                    </a:prstGeom>
                    <a:noFill/>
                    <a:ln w="9525" cmpd="sng">
                      <a:solidFill>
                        <a:srgbClr val="000000"/>
                      </a:solidFill>
                      <a:miter lim="800000"/>
                      <a:headEnd/>
                      <a:tailEnd/>
                    </a:ln>
                    <a:effectLst/>
                  </pic:spPr>
                </pic:pic>
              </a:graphicData>
            </a:graphic>
          </wp:inline>
        </w:drawing>
      </w:r>
    </w:p>
    <w:p w14:paraId="3440CD49" w14:textId="77777777" w:rsidR="00D55107" w:rsidRPr="0052180E" w:rsidRDefault="00D55107" w:rsidP="00D55107">
      <w:pPr>
        <w:rPr>
          <w:b/>
          <w:bCs/>
        </w:rPr>
      </w:pPr>
    </w:p>
    <w:p w14:paraId="35103619" w14:textId="77777777" w:rsidR="00D55107" w:rsidRPr="0052180E" w:rsidRDefault="00D55107" w:rsidP="00D55107">
      <w:pPr>
        <w:keepNext/>
      </w:pPr>
      <w:r w:rsidRPr="0052180E">
        <w:rPr>
          <w:b/>
        </w:rPr>
        <w:t>Nettoyez le site d'injection</w:t>
      </w:r>
    </w:p>
    <w:p w14:paraId="49F828FC" w14:textId="77777777" w:rsidR="00D55107" w:rsidRPr="0052180E" w:rsidRDefault="00D55107" w:rsidP="00D55107">
      <w:r w:rsidRPr="0052180E">
        <w:t>Lavez-vous bien les mains au savon et à l</w:t>
      </w:r>
      <w:r w:rsidRPr="0052180E">
        <w:rPr>
          <w:cs/>
        </w:rPr>
        <w:t>’</w:t>
      </w:r>
      <w:r w:rsidRPr="0052180E">
        <w:t>eau chaude.</w:t>
      </w:r>
    </w:p>
    <w:p w14:paraId="50492576" w14:textId="77777777" w:rsidR="00D55107" w:rsidRPr="0052180E" w:rsidRDefault="00D55107" w:rsidP="00D55107">
      <w:r w:rsidRPr="0052180E">
        <w:t>Nettoyez le site d'injection choisi à l</w:t>
      </w:r>
      <w:r w:rsidRPr="0052180E">
        <w:rPr>
          <w:cs/>
        </w:rPr>
        <w:t>’</w:t>
      </w:r>
      <w:r w:rsidRPr="0052180E">
        <w:t>aide d</w:t>
      </w:r>
      <w:r w:rsidRPr="0052180E">
        <w:rPr>
          <w:cs/>
        </w:rPr>
        <w:t>’</w:t>
      </w:r>
      <w:r w:rsidRPr="0052180E">
        <w:t>un tampon imbibé d</w:t>
      </w:r>
      <w:r w:rsidRPr="0052180E">
        <w:rPr>
          <w:cs/>
        </w:rPr>
        <w:t>’</w:t>
      </w:r>
      <w:r w:rsidRPr="0052180E">
        <w:t>alcool et laissez sécher.</w:t>
      </w:r>
    </w:p>
    <w:p w14:paraId="212EF882" w14:textId="77777777" w:rsidR="00D55107" w:rsidRPr="0052180E" w:rsidRDefault="00D55107" w:rsidP="00D55107">
      <w:r w:rsidRPr="0052180E">
        <w:rPr>
          <w:b/>
        </w:rPr>
        <w:t>Ne pas</w:t>
      </w:r>
      <w:r w:rsidRPr="0052180E">
        <w:t xml:space="preserve"> toucher, éventer ni souffler sur le site d</w:t>
      </w:r>
      <w:r w:rsidRPr="0052180E">
        <w:rPr>
          <w:cs/>
        </w:rPr>
        <w:t>’</w:t>
      </w:r>
      <w:r w:rsidRPr="0052180E">
        <w:t>injection après l</w:t>
      </w:r>
      <w:r w:rsidRPr="0052180E">
        <w:rPr>
          <w:cs/>
        </w:rPr>
        <w:t>’</w:t>
      </w:r>
      <w:r w:rsidRPr="0052180E">
        <w:t>avoir nettoyé.</w:t>
      </w:r>
    </w:p>
    <w:p w14:paraId="2200687F" w14:textId="77777777" w:rsidR="00D55107" w:rsidRPr="0052180E" w:rsidRDefault="00D55107" w:rsidP="00D55107"/>
    <w:p w14:paraId="04B59EBE" w14:textId="77777777" w:rsidR="00D55107" w:rsidRPr="0052180E" w:rsidRDefault="00E76E6E" w:rsidP="00D55107">
      <w:r w:rsidRPr="0052180E">
        <w:rPr>
          <w:lang w:eastAsia="fr-FR"/>
        </w:rPr>
        <w:drawing>
          <wp:inline distT="0" distB="0" distL="0" distR="0" wp14:anchorId="4B94EAB4" wp14:editId="2AFCC665">
            <wp:extent cx="2171065" cy="2078355"/>
            <wp:effectExtent l="19050" t="19050" r="635" b="0"/>
            <wp:docPr id="10" name="Image 8" descr="GDS:Pharma:PedsDosingProject:2015:Regulatory:assets:ill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GDS:Pharma:PedsDosingProject:2015:Regulatory:assets:illo_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065" cy="2078355"/>
                    </a:xfrm>
                    <a:prstGeom prst="rect">
                      <a:avLst/>
                    </a:prstGeom>
                    <a:noFill/>
                    <a:ln w="9525" cmpd="sng">
                      <a:solidFill>
                        <a:srgbClr val="000000"/>
                      </a:solidFill>
                      <a:miter lim="800000"/>
                      <a:headEnd/>
                      <a:tailEnd/>
                    </a:ln>
                    <a:effectLst/>
                  </pic:spPr>
                </pic:pic>
              </a:graphicData>
            </a:graphic>
          </wp:inline>
        </w:drawing>
      </w:r>
    </w:p>
    <w:p w14:paraId="469780E4" w14:textId="77777777" w:rsidR="00D55107" w:rsidRPr="0052180E" w:rsidRDefault="00D55107" w:rsidP="00D55107">
      <w:pPr>
        <w:rPr>
          <w:b/>
        </w:rPr>
      </w:pPr>
    </w:p>
    <w:p w14:paraId="3D388890" w14:textId="77777777" w:rsidR="00D55107" w:rsidRPr="0052180E" w:rsidRDefault="00D55107" w:rsidP="00D55107">
      <w:pPr>
        <w:keepNext/>
        <w:rPr>
          <w:b/>
        </w:rPr>
      </w:pPr>
      <w:r w:rsidRPr="0052180E">
        <w:rPr>
          <w:b/>
        </w:rPr>
        <w:t>Inspectez le liquide</w:t>
      </w:r>
    </w:p>
    <w:p w14:paraId="3CDBDF12" w14:textId="77777777" w:rsidR="00D55107" w:rsidRPr="0052180E" w:rsidRDefault="00D55107" w:rsidP="00D55107">
      <w:r w:rsidRPr="0052180E">
        <w:t>Sortez le stylo prérempli de sa boîte.</w:t>
      </w:r>
    </w:p>
    <w:p w14:paraId="5A097873" w14:textId="77777777" w:rsidR="00D55107" w:rsidRPr="0052180E" w:rsidRDefault="00D55107" w:rsidP="00D55107">
      <w:r w:rsidRPr="0052180E">
        <w:t>Vérifiez le liquide à travers la fenêtre de lecture. Il doit être limpide à légèrement opalescent (brillance type perle), incolore à légèrement jaune, et peut contenir quelques petites particules de protéine translucides ou blanches. Vous pouvez également constater la présence d</w:t>
      </w:r>
      <w:r w:rsidRPr="0052180E">
        <w:rPr>
          <w:cs/>
        </w:rPr>
        <w:t>’</w:t>
      </w:r>
      <w:r w:rsidRPr="0052180E">
        <w:t>une ou plusieurs bulles d</w:t>
      </w:r>
      <w:r w:rsidRPr="0052180E">
        <w:rPr>
          <w:cs/>
        </w:rPr>
        <w:t>’</w:t>
      </w:r>
      <w:r w:rsidRPr="0052180E">
        <w:t>air. C'est normal.</w:t>
      </w:r>
    </w:p>
    <w:p w14:paraId="385EB57C" w14:textId="77777777" w:rsidR="00D55107" w:rsidRPr="0052180E" w:rsidRDefault="00D55107" w:rsidP="00D55107"/>
    <w:p w14:paraId="24652A7E" w14:textId="77777777" w:rsidR="00D55107" w:rsidRPr="0052180E" w:rsidRDefault="00D55107" w:rsidP="00D55107">
      <w:r w:rsidRPr="0052180E">
        <w:rPr>
          <w:b/>
        </w:rPr>
        <w:t>N</w:t>
      </w:r>
      <w:r w:rsidRPr="0052180E">
        <w:rPr>
          <w:b/>
          <w:cs/>
        </w:rPr>
        <w:t>’</w:t>
      </w:r>
      <w:r w:rsidRPr="0052180E">
        <w:rPr>
          <w:b/>
        </w:rPr>
        <w:t>effectuez pas l</w:t>
      </w:r>
      <w:r w:rsidRPr="0052180E">
        <w:rPr>
          <w:b/>
          <w:cs/>
        </w:rPr>
        <w:t>’</w:t>
      </w:r>
      <w:r w:rsidRPr="0052180E">
        <w:rPr>
          <w:b/>
        </w:rPr>
        <w:t>injection</w:t>
      </w:r>
      <w:r w:rsidRPr="0052180E">
        <w:t xml:space="preserve"> si le liquide n</w:t>
      </w:r>
      <w:r w:rsidRPr="0052180E">
        <w:rPr>
          <w:cs/>
        </w:rPr>
        <w:t>’</w:t>
      </w:r>
      <w:r w:rsidRPr="0052180E">
        <w:t>est pas de la bonne couleur, s</w:t>
      </w:r>
      <w:r w:rsidRPr="0052180E">
        <w:rPr>
          <w:cs/>
        </w:rPr>
        <w:t>’</w:t>
      </w:r>
      <w:r w:rsidRPr="0052180E">
        <w:t>il est trouble ou s</w:t>
      </w:r>
      <w:r w:rsidRPr="0052180E">
        <w:rPr>
          <w:cs/>
        </w:rPr>
        <w:t>’</w:t>
      </w:r>
      <w:r w:rsidRPr="0052180E">
        <w:t>il contient de grosses particules. En cas de doute, contactez votre médecin ou votre pharmacien/ne pour obtenir un nouveau stylo prérempli.</w:t>
      </w:r>
    </w:p>
    <w:p w14:paraId="581BF272" w14:textId="77777777" w:rsidR="00D55107" w:rsidRPr="0052180E" w:rsidRDefault="00D55107" w:rsidP="00D55107"/>
    <w:p w14:paraId="4330F4FA" w14:textId="77777777" w:rsidR="00D55107" w:rsidRPr="0052180E" w:rsidRDefault="00E76E6E" w:rsidP="00D55107">
      <w:r w:rsidRPr="0052180E">
        <w:rPr>
          <w:lang w:eastAsia="fr-FR"/>
        </w:rPr>
        <w:lastRenderedPageBreak/>
        <w:drawing>
          <wp:inline distT="0" distB="0" distL="0" distR="0" wp14:anchorId="3E53E3B6" wp14:editId="3353A0D9">
            <wp:extent cx="2078355" cy="1980565"/>
            <wp:effectExtent l="19050" t="19050" r="0" b="635"/>
            <wp:docPr id="11" name="Image 7" descr="GDS:Pharma:PedsDosingProject:2015:Regulatory:assets:ill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GDS:Pharma:PedsDosingProject:2015:Regulatory:assets:illo_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8355" cy="1980565"/>
                    </a:xfrm>
                    <a:prstGeom prst="rect">
                      <a:avLst/>
                    </a:prstGeom>
                    <a:noFill/>
                    <a:ln w="9525" cmpd="sng">
                      <a:solidFill>
                        <a:srgbClr val="000000"/>
                      </a:solidFill>
                      <a:miter lim="800000"/>
                      <a:headEnd/>
                      <a:tailEnd/>
                    </a:ln>
                    <a:effectLst/>
                  </pic:spPr>
                </pic:pic>
              </a:graphicData>
            </a:graphic>
          </wp:inline>
        </w:drawing>
      </w:r>
    </w:p>
    <w:p w14:paraId="4832F46F" w14:textId="77777777" w:rsidR="00D55107" w:rsidRPr="0052180E" w:rsidRDefault="00D55107" w:rsidP="00D55107"/>
    <w:p w14:paraId="65D82974" w14:textId="77777777" w:rsidR="00D55107" w:rsidRPr="0052180E" w:rsidRDefault="00D55107" w:rsidP="00D55107">
      <w:pPr>
        <w:keepNext/>
        <w:rPr>
          <w:b/>
        </w:rPr>
      </w:pPr>
      <w:r w:rsidRPr="0052180E">
        <w:rPr>
          <w:b/>
        </w:rPr>
        <w:t>Tapotez le stylo prérempli pour faire remonter les bulles d'air</w:t>
      </w:r>
    </w:p>
    <w:p w14:paraId="30BB2CE5" w14:textId="77777777" w:rsidR="00D55107" w:rsidRPr="0052180E" w:rsidRDefault="00D55107" w:rsidP="00D55107">
      <w:r w:rsidRPr="0052180E">
        <w:t>Tenez le stylo prérempli à la verticale, le capuchon bleu vers le haut.</w:t>
      </w:r>
    </w:p>
    <w:p w14:paraId="17B61A4C" w14:textId="77777777" w:rsidR="00D55107" w:rsidRPr="0052180E" w:rsidRDefault="00D55107" w:rsidP="00D55107">
      <w:r w:rsidRPr="0052180E">
        <w:t>Tapotez doucement le stylo prérempli au niveau de la fenêtre d</w:t>
      </w:r>
      <w:r w:rsidRPr="0052180E">
        <w:rPr>
          <w:cs/>
        </w:rPr>
        <w:t>e lecture</w:t>
      </w:r>
      <w:r w:rsidRPr="0052180E">
        <w:t>. Cela permettra aux bulles d</w:t>
      </w:r>
      <w:r w:rsidRPr="0052180E">
        <w:rPr>
          <w:cs/>
        </w:rPr>
        <w:t>’</w:t>
      </w:r>
      <w:r w:rsidRPr="0052180E">
        <w:t>air de remonter vers le haut.</w:t>
      </w:r>
    </w:p>
    <w:p w14:paraId="401B8590" w14:textId="77777777" w:rsidR="00D55107" w:rsidRPr="0052180E" w:rsidRDefault="00D55107" w:rsidP="00D55107"/>
    <w:p w14:paraId="7ADFC8BD" w14:textId="77777777" w:rsidR="00D55107" w:rsidRPr="0052180E" w:rsidRDefault="00E76E6E" w:rsidP="00D55107">
      <w:r w:rsidRPr="0052180E">
        <w:rPr>
          <w:lang w:eastAsia="fr-FR"/>
        </w:rPr>
        <w:drawing>
          <wp:inline distT="0" distB="0" distL="0" distR="0" wp14:anchorId="2A4E759B" wp14:editId="1F028DCF">
            <wp:extent cx="2249170" cy="2151380"/>
            <wp:effectExtent l="19050" t="19050" r="0" b="1270"/>
            <wp:docPr id="12" name="Image 6" descr="GDS:Pharma:PedsDosingProject:2015:Regulatory:assets:ill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GDS:Pharma:PedsDosingProject:2015:Regulatory:assets:illo_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9170" cy="2151380"/>
                    </a:xfrm>
                    <a:prstGeom prst="rect">
                      <a:avLst/>
                    </a:prstGeom>
                    <a:noFill/>
                    <a:ln w="9525" cmpd="sng">
                      <a:solidFill>
                        <a:srgbClr val="000000"/>
                      </a:solidFill>
                      <a:miter lim="800000"/>
                      <a:headEnd/>
                      <a:tailEnd/>
                    </a:ln>
                    <a:effectLst/>
                  </pic:spPr>
                </pic:pic>
              </a:graphicData>
            </a:graphic>
          </wp:inline>
        </w:drawing>
      </w:r>
    </w:p>
    <w:p w14:paraId="7624FC48" w14:textId="77777777" w:rsidR="00D55107" w:rsidRPr="0052180E" w:rsidRDefault="00D55107" w:rsidP="00D55107">
      <w:pPr>
        <w:rPr>
          <w:b/>
        </w:rPr>
      </w:pPr>
    </w:p>
    <w:p w14:paraId="03EF5FA7" w14:textId="77777777" w:rsidR="00D55107" w:rsidRPr="0052180E" w:rsidRDefault="00D55107" w:rsidP="00D55107">
      <w:pPr>
        <w:keepNext/>
        <w:rPr>
          <w:b/>
        </w:rPr>
      </w:pPr>
      <w:r w:rsidRPr="0052180E">
        <w:rPr>
          <w:b/>
        </w:rPr>
        <w:t>Retirez le capuchon</w:t>
      </w:r>
    </w:p>
    <w:p w14:paraId="11354923" w14:textId="77777777" w:rsidR="00D55107" w:rsidRPr="0052180E" w:rsidRDefault="00D55107" w:rsidP="00D55107">
      <w:r w:rsidRPr="0052180E">
        <w:t>Maintenez le stylo prérempli en position verticale, tournez le capuchon et tirez dessus pour le retirer.</w:t>
      </w:r>
    </w:p>
    <w:p w14:paraId="4443716C" w14:textId="77777777" w:rsidR="00D55107" w:rsidRPr="0052180E" w:rsidRDefault="00D55107" w:rsidP="00D55107"/>
    <w:p w14:paraId="6A630E6E" w14:textId="77777777" w:rsidR="00D55107" w:rsidRPr="0052180E" w:rsidRDefault="00D55107" w:rsidP="007B2C40">
      <w:pPr>
        <w:pBdr>
          <w:top w:val="single" w:sz="4" w:space="1" w:color="FF0000"/>
          <w:left w:val="single" w:sz="4" w:space="4" w:color="FF0000"/>
          <w:bottom w:val="single" w:sz="4" w:space="1" w:color="FF0000"/>
          <w:right w:val="single" w:sz="4" w:space="4" w:color="FF0000"/>
        </w:pBdr>
      </w:pPr>
      <w:r w:rsidRPr="0052180E">
        <w:rPr>
          <w:b/>
        </w:rPr>
        <w:t>IMPORTANT : N</w:t>
      </w:r>
      <w:r w:rsidRPr="0052180E">
        <w:rPr>
          <w:b/>
          <w:cs/>
        </w:rPr>
        <w:t>’</w:t>
      </w:r>
      <w:r w:rsidRPr="0052180E">
        <w:rPr>
          <w:b/>
        </w:rPr>
        <w:t xml:space="preserve">appuyez pas </w:t>
      </w:r>
      <w:r w:rsidRPr="0052180E">
        <w:t>sur le protège-aiguille orange avant l</w:t>
      </w:r>
      <w:r w:rsidRPr="0052180E">
        <w:rPr>
          <w:cs/>
        </w:rPr>
        <w:t>’</w:t>
      </w:r>
      <w:r w:rsidRPr="0052180E">
        <w:t>injection. Il se verrouillerait et vous ne recevriez pas la dose.</w:t>
      </w:r>
    </w:p>
    <w:p w14:paraId="752D75C3" w14:textId="77777777" w:rsidR="00D55107" w:rsidRPr="0052180E" w:rsidRDefault="00D55107" w:rsidP="00D55107"/>
    <w:p w14:paraId="6C0BB7F1" w14:textId="77777777" w:rsidR="00D55107" w:rsidRPr="0052180E" w:rsidRDefault="00D55107" w:rsidP="00D55107">
      <w:pPr>
        <w:keepNext/>
        <w:rPr>
          <w:b/>
        </w:rPr>
      </w:pPr>
      <w:r w:rsidRPr="0052180E">
        <w:rPr>
          <w:b/>
        </w:rPr>
        <w:t>Effectuez l</w:t>
      </w:r>
      <w:r w:rsidRPr="0052180E">
        <w:rPr>
          <w:b/>
          <w:cs/>
        </w:rPr>
        <w:t>’</w:t>
      </w:r>
      <w:r w:rsidRPr="0052180E">
        <w:rPr>
          <w:b/>
        </w:rPr>
        <w:t xml:space="preserve">injection dans les </w:t>
      </w:r>
      <w:r w:rsidR="001A516E" w:rsidRPr="0052180E">
        <w:rPr>
          <w:b/>
        </w:rPr>
        <w:t>5 </w:t>
      </w:r>
      <w:r w:rsidRPr="0052180E">
        <w:rPr>
          <w:b/>
        </w:rPr>
        <w:t>minutes suivant le retrait du capuchon.</w:t>
      </w:r>
    </w:p>
    <w:p w14:paraId="189C8D5E" w14:textId="77777777" w:rsidR="00D55107" w:rsidRPr="0052180E" w:rsidRDefault="00D55107" w:rsidP="00D55107">
      <w:r w:rsidRPr="0052180E">
        <w:rPr>
          <w:b/>
        </w:rPr>
        <w:t>Ne remettez pas</w:t>
      </w:r>
      <w:r w:rsidRPr="0052180E">
        <w:t xml:space="preserve"> le capuchon en place car cela peut endommager l</w:t>
      </w:r>
      <w:r w:rsidRPr="0052180E">
        <w:rPr>
          <w:cs/>
        </w:rPr>
        <w:t>’</w:t>
      </w:r>
      <w:r w:rsidRPr="0052180E">
        <w:t>aiguille protégée.</w:t>
      </w:r>
    </w:p>
    <w:p w14:paraId="48E80984" w14:textId="77777777" w:rsidR="00D55107" w:rsidRPr="0052180E" w:rsidRDefault="00D55107" w:rsidP="00D55107">
      <w:r w:rsidRPr="0052180E">
        <w:rPr>
          <w:b/>
        </w:rPr>
        <w:t>N</w:t>
      </w:r>
      <w:r w:rsidRPr="0052180E">
        <w:rPr>
          <w:b/>
          <w:cs/>
        </w:rPr>
        <w:t>’</w:t>
      </w:r>
      <w:r w:rsidRPr="0052180E">
        <w:rPr>
          <w:b/>
        </w:rPr>
        <w:t>utilisez pas</w:t>
      </w:r>
      <w:r w:rsidRPr="0052180E">
        <w:t xml:space="preserve"> le stylo prérempli s</w:t>
      </w:r>
      <w:r w:rsidRPr="0052180E">
        <w:rPr>
          <w:cs/>
        </w:rPr>
        <w:t>’</w:t>
      </w:r>
      <w:r w:rsidRPr="0052180E">
        <w:t>il est tombé alors que le capuchon était retiré.</w:t>
      </w:r>
    </w:p>
    <w:p w14:paraId="08C1F9E7" w14:textId="77777777" w:rsidR="00D55107" w:rsidRPr="0052180E" w:rsidRDefault="00D55107" w:rsidP="00D55107">
      <w:r w:rsidRPr="0052180E">
        <w:t>Contactez votre médecin ou votre pharmacien/ne pour obtenir un nouveau stylo prérempli.</w:t>
      </w:r>
    </w:p>
    <w:p w14:paraId="149CCA71" w14:textId="77777777" w:rsidR="00D55107" w:rsidRPr="0052180E" w:rsidRDefault="00D55107" w:rsidP="00D55107"/>
    <w:p w14:paraId="29F26E11" w14:textId="4E240661" w:rsidR="00DD344B" w:rsidRDefault="00DD344B" w:rsidP="00DD344B">
      <w:pPr>
        <w:keepNext/>
      </w:pPr>
      <w:r>
        <w:lastRenderedPageBreak/>
        <mc:AlternateContent>
          <mc:Choice Requires="wpg">
            <w:drawing>
              <wp:anchor distT="0" distB="0" distL="114300" distR="114300" simplePos="0" relativeHeight="251645440" behindDoc="0" locked="0" layoutInCell="1" allowOverlap="1" wp14:anchorId="571585C3" wp14:editId="32F57E9E">
                <wp:simplePos x="0" y="0"/>
                <wp:positionH relativeFrom="column">
                  <wp:posOffset>181610</wp:posOffset>
                </wp:positionH>
                <wp:positionV relativeFrom="paragraph">
                  <wp:posOffset>33655</wp:posOffset>
                </wp:positionV>
                <wp:extent cx="2633345" cy="2347595"/>
                <wp:effectExtent l="0" t="0" r="0" b="0"/>
                <wp:wrapNone/>
                <wp:docPr id="93" name="Group 93"/>
                <wp:cNvGraphicFramePr/>
                <a:graphic xmlns:a="http://schemas.openxmlformats.org/drawingml/2006/main">
                  <a:graphicData uri="http://schemas.microsoft.com/office/word/2010/wordprocessingGroup">
                    <wpg:wgp>
                      <wpg:cNvGrpSpPr/>
                      <wpg:grpSpPr>
                        <a:xfrm>
                          <a:off x="0" y="0"/>
                          <a:ext cx="2633345" cy="2347595"/>
                          <a:chOff x="0" y="0"/>
                          <a:chExt cx="2633345" cy="2347595"/>
                        </a:xfrm>
                      </wpg:grpSpPr>
                      <wpg:grpSp>
                        <wpg:cNvPr id="91" name="Group 91"/>
                        <wpg:cNvGrpSpPr/>
                        <wpg:grpSpPr>
                          <a:xfrm>
                            <a:off x="0" y="0"/>
                            <a:ext cx="2633345" cy="2347595"/>
                            <a:chOff x="0" y="0"/>
                            <a:chExt cx="2633345" cy="2347595"/>
                          </a:xfrm>
                        </wpg:grpSpPr>
                        <wpg:grpSp>
                          <wpg:cNvPr id="64" name="Groupe 23"/>
                          <wpg:cNvGrpSpPr>
                            <a:grpSpLocks/>
                          </wpg:cNvGrpSpPr>
                          <wpg:grpSpPr bwMode="auto">
                            <a:xfrm>
                              <a:off x="0" y="0"/>
                              <a:ext cx="2633345" cy="2347595"/>
                              <a:chOff x="0" y="0"/>
                              <a:chExt cx="40471" cy="35023"/>
                            </a:xfrm>
                          </wpg:grpSpPr>
                          <pic:pic xmlns:pic="http://schemas.openxmlformats.org/drawingml/2006/picture">
                            <pic:nvPicPr>
                              <pic:cNvPr id="65" name="Picture 2" descr="Simponi_VarioJect_illustration_RemoveAirBubbles_180206 (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66"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67" name="Zone de texte 130"/>
                          <wps:cNvSpPr txBox="1">
                            <a:spLocks noChangeArrowheads="1"/>
                          </wps:cNvSpPr>
                          <wps:spPr bwMode="auto">
                            <a:xfrm>
                              <a:off x="579120" y="1447800"/>
                              <a:ext cx="61658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E66F1" w14:textId="77777777" w:rsidR="00E50EE6" w:rsidRPr="00254D33" w:rsidRDefault="00E50EE6" w:rsidP="00D55107">
                                <w:pPr>
                                  <w:jc w:val="center"/>
                                  <w:rPr>
                                    <w:rFonts w:ascii="Verdana" w:hAnsi="Verdana"/>
                                    <w:b/>
                                    <w:sz w:val="13"/>
                                    <w:szCs w:val="15"/>
                                  </w:rPr>
                                </w:pPr>
                                <w:r w:rsidRPr="00254D33">
                                  <w:rPr>
                                    <w:rFonts w:ascii="Verdana" w:hAnsi="Verdana"/>
                                    <w:b/>
                                    <w:sz w:val="13"/>
                                    <w:szCs w:val="15"/>
                                  </w:rPr>
                                  <w:t>Bande d</w:t>
                                </w:r>
                                <w:r w:rsidRPr="00254D33">
                                  <w:rPr>
                                    <w:rFonts w:ascii="Verdana" w:hAnsi="Verdana" w:cs="Verdana"/>
                                    <w:b/>
                                    <w:sz w:val="13"/>
                                    <w:szCs w:val="15"/>
                                    <w:cs/>
                                  </w:rPr>
                                  <w:t>’</w:t>
                                </w:r>
                                <w:r w:rsidRPr="00254D33">
                                  <w:rPr>
                                    <w:rFonts w:ascii="Verdana" w:hAnsi="Verdana"/>
                                    <w:b/>
                                    <w:sz w:val="13"/>
                                    <w:szCs w:val="15"/>
                                  </w:rPr>
                                  <w:t>amorçage orange</w:t>
                                </w:r>
                              </w:p>
                            </w:txbxContent>
                          </wps:txbx>
                          <wps:bodyPr rot="0" vert="horz" wrap="square" lIns="0" tIns="0" rIns="0" bIns="0" anchor="t" anchorCtr="0" upright="1">
                            <a:noAutofit/>
                          </wps:bodyPr>
                        </wps:wsp>
                      </wpg:grpSp>
                      <wps:wsp>
                        <wps:cNvPr id="129" name="Zone de texte 129"/>
                        <wps:cNvSpPr txBox="1">
                          <a:spLocks/>
                        </wps:cNvSpPr>
                        <wps:spPr>
                          <a:xfrm>
                            <a:off x="2011680" y="1584960"/>
                            <a:ext cx="605790" cy="265430"/>
                          </a:xfrm>
                          <a:prstGeom prst="rect">
                            <a:avLst/>
                          </a:prstGeom>
                          <a:noFill/>
                          <a:ln>
                            <a:noFill/>
                          </a:ln>
                          <a:effectLst/>
                        </wps:spPr>
                        <wps:txbx>
                          <w:txbxContent>
                            <w:p w14:paraId="67959EF1" w14:textId="77777777" w:rsidR="00E50EE6" w:rsidRPr="00744052" w:rsidRDefault="00E50EE6" w:rsidP="00D55107">
                              <w:pPr>
                                <w:rPr>
                                  <w:rFonts w:ascii="Verdana" w:hAnsi="Verdana"/>
                                  <w:b/>
                                  <w:color w:val="ED7D31"/>
                                  <w:sz w:val="16"/>
                                </w:rPr>
                              </w:pPr>
                              <w:r>
                                <w:rPr>
                                  <w:rFonts w:ascii="Verdana" w:hAnsi="Verdana"/>
                                  <w:b/>
                                  <w:color w:val="ED7D31"/>
                                  <w:sz w:val="16"/>
                                </w:rP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1585C3" id="Group 93" o:spid="_x0000_s1069" style="position:absolute;margin-left:14.3pt;margin-top:2.65pt;width:207.35pt;height:184.85pt;z-index:251645440" coordsize="26333,23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">
                <v:group id="Group 91" o:spid="_x0000_s1070" style="position:absolute;width:26333;height:23475" coordsize="26333,2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e 23" o:spid="_x0000_s1071" style="position:absolute;width:26333;height:23475" coordsize="40471,3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Picture 2" o:spid="_x0000_s1072"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">
                      <v:imagedata r:id="rId32" o:title="Simponi_VarioJect_illustration_RemoveAirBubbles_180206 (002)"/>
                    </v:shape>
                    <v:line id="Straight Connector 3" o:spid="_x0000_s1073"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" strokeweight="1.5pt">
                      <v:stroke joinstyle="miter"/>
                    </v:line>
                  </v:group>
                  <v:shape id="Zone de texte 130" o:spid="_x0000_s1074" type="#_x0000_t202" style="position:absolute;left:5791;top:14478;width:616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21BE66F1" w14:textId="77777777" w:rsidR="00E50EE6" w:rsidRPr="00254D33" w:rsidRDefault="00E50EE6" w:rsidP="00D55107">
                          <w:pPr>
                            <w:jc w:val="center"/>
                            <w:rPr>
                              <w:rFonts w:ascii="Verdana" w:hAnsi="Verdana"/>
                              <w:b/>
                              <w:sz w:val="13"/>
                              <w:szCs w:val="15"/>
                            </w:rPr>
                          </w:pPr>
                          <w:r w:rsidRPr="00254D33">
                            <w:rPr>
                              <w:rFonts w:ascii="Verdana" w:hAnsi="Verdana"/>
                              <w:b/>
                              <w:sz w:val="13"/>
                              <w:szCs w:val="15"/>
                            </w:rPr>
                            <w:t>Bande d</w:t>
                          </w:r>
                          <w:r w:rsidRPr="00254D33">
                            <w:rPr>
                              <w:rFonts w:ascii="Verdana" w:hAnsi="Verdana" w:cs="Verdana"/>
                              <w:b/>
                              <w:sz w:val="13"/>
                              <w:szCs w:val="15"/>
                              <w:cs/>
                            </w:rPr>
                            <w:t>’</w:t>
                          </w:r>
                          <w:r w:rsidRPr="00254D33">
                            <w:rPr>
                              <w:rFonts w:ascii="Verdana" w:hAnsi="Verdana"/>
                              <w:b/>
                              <w:sz w:val="13"/>
                              <w:szCs w:val="15"/>
                            </w:rPr>
                            <w:t>amorçage orange</w:t>
                          </w:r>
                        </w:p>
                      </w:txbxContent>
                    </v:textbox>
                  </v:shape>
                </v:group>
                <v:shape id="Zone de texte 129" o:spid="_x0000_s1075" type="#_x0000_t202" style="position:absolute;left:20116;top:15849;width:605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67959EF1" w14:textId="77777777" w:rsidR="00E50EE6" w:rsidRPr="00744052" w:rsidRDefault="00E50EE6" w:rsidP="00D55107">
                        <w:pPr>
                          <w:rPr>
                            <w:rFonts w:ascii="Verdana" w:hAnsi="Verdana"/>
                            <w:b/>
                            <w:color w:val="ED7D31"/>
                            <w:sz w:val="16"/>
                          </w:rPr>
                        </w:pPr>
                        <w:r>
                          <w:rPr>
                            <w:rFonts w:ascii="Verdana" w:hAnsi="Verdana"/>
                            <w:b/>
                            <w:color w:val="ED7D31"/>
                            <w:sz w:val="16"/>
                          </w:rPr>
                          <w:t>APRÈS</w:t>
                        </w:r>
                      </w:p>
                    </w:txbxContent>
                  </v:textbox>
                </v:shape>
              </v:group>
            </w:pict>
          </mc:Fallback>
        </mc:AlternateContent>
      </w:r>
    </w:p>
    <w:p w14:paraId="66162D85" w14:textId="4CA21A4E" w:rsidR="00DD344B" w:rsidRDefault="00DD344B" w:rsidP="00DD344B">
      <w:pPr>
        <w:keepNext/>
      </w:pPr>
    </w:p>
    <w:p w14:paraId="4B10511E" w14:textId="1784EFEF" w:rsidR="00DD344B" w:rsidRDefault="00DD344B" w:rsidP="00DD344B">
      <w:pPr>
        <w:keepNext/>
      </w:pPr>
    </w:p>
    <w:p w14:paraId="654D1BD2" w14:textId="5D7932CE" w:rsidR="00DD344B" w:rsidRDefault="00DD344B" w:rsidP="00DD344B">
      <w:pPr>
        <w:keepNext/>
      </w:pPr>
    </w:p>
    <w:p w14:paraId="40E62F34" w14:textId="2F8CD1B0" w:rsidR="00DD344B" w:rsidRDefault="00DD344B" w:rsidP="00DD344B">
      <w:pPr>
        <w:keepNext/>
      </w:pPr>
    </w:p>
    <w:p w14:paraId="4DB62B05" w14:textId="70DBF55F" w:rsidR="00DD344B" w:rsidRDefault="00DD344B" w:rsidP="00DD344B">
      <w:pPr>
        <w:keepNext/>
      </w:pPr>
    </w:p>
    <w:p w14:paraId="1A378D45" w14:textId="288AD435" w:rsidR="00DD344B" w:rsidRDefault="00DD344B" w:rsidP="00DD344B">
      <w:pPr>
        <w:keepNext/>
      </w:pPr>
    </w:p>
    <w:p w14:paraId="70364D4B" w14:textId="60A16DA7" w:rsidR="00DD344B" w:rsidRDefault="00DD344B" w:rsidP="00DD344B">
      <w:pPr>
        <w:keepNext/>
      </w:pPr>
    </w:p>
    <w:p w14:paraId="668BDB16" w14:textId="35F02A40" w:rsidR="00DD344B" w:rsidRDefault="00DD344B" w:rsidP="00DD344B">
      <w:pPr>
        <w:keepNext/>
      </w:pPr>
    </w:p>
    <w:p w14:paraId="7DD1B114" w14:textId="0EECA204" w:rsidR="00DD344B" w:rsidRDefault="00DD344B" w:rsidP="00DD344B">
      <w:pPr>
        <w:keepNext/>
      </w:pPr>
    </w:p>
    <w:p w14:paraId="0A1B76E8" w14:textId="23444647" w:rsidR="00DD344B" w:rsidRDefault="00DD344B" w:rsidP="00DD344B">
      <w:pPr>
        <w:keepNext/>
      </w:pPr>
    </w:p>
    <w:p w14:paraId="47F83C79" w14:textId="7AC66A43" w:rsidR="00DD344B" w:rsidRDefault="00DD344B" w:rsidP="00DD344B">
      <w:pPr>
        <w:keepNext/>
      </w:pPr>
    </w:p>
    <w:p w14:paraId="28E77877" w14:textId="18795293" w:rsidR="00DD344B" w:rsidRDefault="00DD344B" w:rsidP="00DD344B">
      <w:pPr>
        <w:keepNext/>
      </w:pPr>
    </w:p>
    <w:p w14:paraId="01618AF4" w14:textId="037E84E1" w:rsidR="00DD344B" w:rsidRDefault="00DD344B" w:rsidP="00DD344B">
      <w:pPr>
        <w:keepNext/>
      </w:pPr>
    </w:p>
    <w:p w14:paraId="27BC6D61" w14:textId="77777777" w:rsidR="00DD344B" w:rsidRDefault="00DD344B" w:rsidP="00DD344B">
      <w:pPr>
        <w:keepNext/>
      </w:pPr>
    </w:p>
    <w:p w14:paraId="3C1C0FF9" w14:textId="77777777" w:rsidR="00DD344B" w:rsidRPr="0052180E" w:rsidRDefault="00DD344B" w:rsidP="00D55107"/>
    <w:p w14:paraId="049A3946" w14:textId="77777777" w:rsidR="00D55107" w:rsidRPr="0052180E" w:rsidRDefault="00D55107" w:rsidP="00D55107">
      <w:pPr>
        <w:keepNext/>
        <w:rPr>
          <w:b/>
        </w:rPr>
      </w:pPr>
      <w:r w:rsidRPr="0052180E">
        <w:rPr>
          <w:b/>
        </w:rPr>
        <w:t>Retirez les bulles d</w:t>
      </w:r>
      <w:r w:rsidRPr="0052180E">
        <w:rPr>
          <w:b/>
          <w:cs/>
        </w:rPr>
        <w:t>’</w:t>
      </w:r>
      <w:r w:rsidRPr="0052180E">
        <w:rPr>
          <w:b/>
        </w:rPr>
        <w:t>air*</w:t>
      </w:r>
    </w:p>
    <w:p w14:paraId="2B93EE86" w14:textId="77777777" w:rsidR="00D55107" w:rsidRPr="0052180E" w:rsidRDefault="00D55107" w:rsidP="00D55107">
      <w:r w:rsidRPr="0052180E">
        <w:t>Maintenez le stylo prérempli en position verticale.</w:t>
      </w:r>
    </w:p>
    <w:p w14:paraId="65325814" w14:textId="77777777" w:rsidR="00D55107" w:rsidRPr="0052180E" w:rsidRDefault="00D55107" w:rsidP="00D55107">
      <w:r w:rsidRPr="0052180E">
        <w:t>Poussez doucement le piston vers le haut avec votre pouce jusqu</w:t>
      </w:r>
      <w:r w:rsidRPr="0052180E">
        <w:rPr>
          <w:cs/>
        </w:rPr>
        <w:t>’</w:t>
      </w:r>
      <w:r w:rsidRPr="0052180E">
        <w:t>à ce qu</w:t>
      </w:r>
      <w:r w:rsidRPr="0052180E">
        <w:rPr>
          <w:cs/>
        </w:rPr>
        <w:t>’</w:t>
      </w:r>
      <w:r w:rsidRPr="0052180E">
        <w:t>il se bloque. Un peu de liquide sera expulsé. C'est normal.</w:t>
      </w:r>
    </w:p>
    <w:p w14:paraId="5769E975" w14:textId="77777777" w:rsidR="00D55107" w:rsidRPr="0052180E" w:rsidRDefault="00D55107" w:rsidP="00D55107"/>
    <w:p w14:paraId="152E0074" w14:textId="77777777" w:rsidR="00D55107" w:rsidRPr="0052180E" w:rsidRDefault="00D55107" w:rsidP="00D55107">
      <w:pPr>
        <w:rPr>
          <w:b/>
        </w:rPr>
      </w:pPr>
      <w:r w:rsidRPr="0052180E">
        <w:rPr>
          <w:b/>
        </w:rPr>
        <w:t>La bande d</w:t>
      </w:r>
      <w:r w:rsidRPr="0052180E">
        <w:rPr>
          <w:b/>
          <w:cs/>
        </w:rPr>
        <w:t>’</w:t>
      </w:r>
      <w:r w:rsidRPr="0052180E">
        <w:rPr>
          <w:b/>
        </w:rPr>
        <w:t>amorçage orange aura disparu.</w:t>
      </w:r>
    </w:p>
    <w:p w14:paraId="20D4188A" w14:textId="77777777" w:rsidR="00D55107" w:rsidRPr="0052180E" w:rsidRDefault="00D55107" w:rsidP="00D55107"/>
    <w:p w14:paraId="03BE3B08" w14:textId="77777777" w:rsidR="00D55107" w:rsidRPr="0052180E" w:rsidRDefault="00D55107" w:rsidP="00D55107">
      <w:pPr>
        <w:rPr>
          <w:i/>
        </w:rPr>
      </w:pPr>
      <w:r w:rsidRPr="0052180E">
        <w:rPr>
          <w:i/>
        </w:rPr>
        <w:t>*Retirer les bulles d'air aide à faire en sorte que la bonne dose soit administrée.</w:t>
      </w:r>
    </w:p>
    <w:p w14:paraId="33EB4DAA" w14:textId="77777777" w:rsidR="00D55107" w:rsidRPr="0052180E" w:rsidRDefault="00D55107" w:rsidP="00D55107">
      <w:pPr>
        <w:rPr>
          <w:i/>
        </w:rPr>
      </w:pPr>
      <w:r w:rsidRPr="0052180E">
        <w:rPr>
          <w:i/>
        </w:rPr>
        <w:t>Après avoir retiré les bulles d'air, vous verrez peut-être une ligne à travers la fenêtre de lecture. C'est normal.</w:t>
      </w:r>
    </w:p>
    <w:p w14:paraId="650F4F98" w14:textId="77777777" w:rsidR="00D55107" w:rsidRPr="0052180E" w:rsidRDefault="00D55107" w:rsidP="00D55107"/>
    <w:p w14:paraId="176D5615" w14:textId="77777777" w:rsidR="00D55107" w:rsidRPr="0052180E" w:rsidRDefault="00D55107" w:rsidP="00D55107"/>
    <w:p w14:paraId="588C31A1" w14:textId="51AC2AD5" w:rsidR="00D55107" w:rsidRPr="0052180E" w:rsidRDefault="00D55107" w:rsidP="00D55107">
      <w:pPr>
        <w:keepNext/>
        <w:rPr>
          <w:b/>
        </w:rPr>
      </w:pPr>
      <w:r w:rsidRPr="0052180E">
        <w:rPr>
          <w:b/>
        </w:rPr>
        <w:t>2. Injectez Simponi à l</w:t>
      </w:r>
      <w:r w:rsidRPr="0052180E">
        <w:rPr>
          <w:b/>
          <w:cs/>
        </w:rPr>
        <w:t>’</w:t>
      </w:r>
      <w:r w:rsidRPr="0052180E">
        <w:rPr>
          <w:b/>
        </w:rPr>
        <w:t>aide du stylo prérempli</w:t>
      </w:r>
    </w:p>
    <w:p w14:paraId="1558CAB4" w14:textId="54F41E72" w:rsidR="00D55107" w:rsidRPr="0052180E" w:rsidRDefault="00DD344B" w:rsidP="00D55107">
      <w:pPr>
        <w:keepNext/>
      </w:pPr>
      <w:r w:rsidRPr="0052180E">
        <w:rPr>
          <w:lang w:eastAsia="fr-FR"/>
        </w:rPr>
        <mc:AlternateContent>
          <mc:Choice Requires="wpg">
            <w:drawing>
              <wp:anchor distT="0" distB="0" distL="114300" distR="114300" simplePos="0" relativeHeight="251648512" behindDoc="0" locked="0" layoutInCell="1" allowOverlap="1" wp14:anchorId="1E2CF110" wp14:editId="0F074107">
                <wp:simplePos x="0" y="0"/>
                <wp:positionH relativeFrom="column">
                  <wp:posOffset>180340</wp:posOffset>
                </wp:positionH>
                <wp:positionV relativeFrom="paragraph">
                  <wp:posOffset>76835</wp:posOffset>
                </wp:positionV>
                <wp:extent cx="1920875" cy="1828800"/>
                <wp:effectExtent l="0" t="0" r="0" b="0"/>
                <wp:wrapNone/>
                <wp:docPr id="13"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828800"/>
                          <a:chOff x="1446" y="1445"/>
                          <a:chExt cx="3025" cy="2880"/>
                        </a:xfrm>
                      </wpg:grpSpPr>
                      <pic:pic xmlns:pic="http://schemas.openxmlformats.org/drawingml/2006/picture">
                        <pic:nvPicPr>
                          <pic:cNvPr id="59" name="Picture 2" descr="GDS:Pharma:PedsDosingProject:SIMPONI_2015:Regulatory:images:setDos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46" y="1445"/>
                            <a:ext cx="3025" cy="2880"/>
                          </a:xfrm>
                          <a:prstGeom prst="rect">
                            <a:avLst/>
                          </a:prstGeom>
                          <a:noFill/>
                          <a:extLst>
                            <a:ext uri="{909E8E84-426E-40DD-AFC4-6F175D3DCCD1}">
                              <a14:hiddenFill xmlns:a14="http://schemas.microsoft.com/office/drawing/2010/main">
                                <a:solidFill>
                                  <a:srgbClr val="FFFFFF"/>
                                </a:solidFill>
                              </a14:hiddenFill>
                            </a:ext>
                          </a:extLst>
                        </pic:spPr>
                      </pic:pic>
                      <wpg:grpSp>
                        <wpg:cNvPr id="61" name="Group 3"/>
                        <wpg:cNvGrpSpPr>
                          <a:grpSpLocks/>
                        </wpg:cNvGrpSpPr>
                        <wpg:grpSpPr bwMode="auto">
                          <a:xfrm>
                            <a:off x="2896" y="3252"/>
                            <a:ext cx="1025" cy="1018"/>
                            <a:chOff x="8598" y="11473"/>
                            <a:chExt cx="6508" cy="6462"/>
                          </a:xfrm>
                        </wpg:grpSpPr>
                        <wps:wsp>
                          <wps:cNvPr id="62"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3" name="Text Box 2"/>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E1478" w14:textId="77777777" w:rsidR="00E50EE6" w:rsidRPr="00E677F2" w:rsidRDefault="00E50EE6" w:rsidP="00D55107">
                                <w:pPr>
                                  <w:rPr>
                                    <w:b/>
                                    <w:sz w:val="18"/>
                                    <w:szCs w:val="18"/>
                                  </w:rPr>
                                </w:pPr>
                                <w:r>
                                  <w:rPr>
                                    <w:b/>
                                    <w:sz w:val="18"/>
                                  </w:rPr>
                                  <w:t>Encoche de sélection de la dose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2CF110" id="Groupe 18" o:spid="_x0000_s1076" style="position:absolute;margin-left:14.2pt;margin-top:6.05pt;width:151.25pt;height:2in;z-index:251648512"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">
                <v:shape id="Picture 2" o:spid="_x0000_s1077" type="#_x0000_t75" alt="GDS:Pharma:PedsDosingProject:SIMPONI_2015:Regulatory:images:setDose.jpg"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">
                  <v:imagedata r:id="rId34" o:title="setDose"/>
                </v:shape>
                <v:group id="Group 3" o:spid="_x0000_s1078"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Straight Connector 4" o:spid="_x0000_s1079"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" strokecolor="#4472c4" strokeweight=".5pt">
                    <v:stroke joinstyle="miter"/>
                    <o:lock v:ext="edit" shapetype="f"/>
                  </v:line>
                  <v:shape id="Text Box 2" o:spid="_x0000_s1080"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6FAE1478" w14:textId="77777777" w:rsidR="00E50EE6" w:rsidRPr="00E677F2" w:rsidRDefault="00E50EE6" w:rsidP="00D55107">
                          <w:pPr>
                            <w:rPr>
                              <w:b/>
                              <w:sz w:val="18"/>
                              <w:szCs w:val="18"/>
                            </w:rPr>
                          </w:pPr>
                          <w:r>
                            <w:rPr>
                              <w:b/>
                              <w:sz w:val="18"/>
                            </w:rPr>
                            <w:t>Encoche de sélection de la dose</w:t>
                          </w:r>
                        </w:p>
                      </w:txbxContent>
                    </v:textbox>
                  </v:shape>
                </v:group>
              </v:group>
            </w:pict>
          </mc:Fallback>
        </mc:AlternateContent>
      </w:r>
    </w:p>
    <w:p w14:paraId="0A650D5F" w14:textId="77777777" w:rsidR="00D55107" w:rsidRPr="0052180E" w:rsidRDefault="00D55107" w:rsidP="00D55107">
      <w:pPr>
        <w:keepNext/>
      </w:pPr>
    </w:p>
    <w:p w14:paraId="61BEAEE8" w14:textId="77777777" w:rsidR="00D55107" w:rsidRPr="0052180E" w:rsidRDefault="00D55107" w:rsidP="00D55107">
      <w:pPr>
        <w:keepNext/>
      </w:pPr>
    </w:p>
    <w:p w14:paraId="6B48D95D" w14:textId="77777777" w:rsidR="00D55107" w:rsidRPr="0052180E" w:rsidRDefault="00D55107" w:rsidP="00D55107">
      <w:pPr>
        <w:keepNext/>
      </w:pPr>
    </w:p>
    <w:p w14:paraId="64C7B1E1" w14:textId="77777777" w:rsidR="00D55107" w:rsidRPr="0052180E" w:rsidRDefault="00D55107" w:rsidP="00D55107">
      <w:pPr>
        <w:keepNext/>
      </w:pPr>
    </w:p>
    <w:p w14:paraId="5BFFF08F" w14:textId="77777777" w:rsidR="00D55107" w:rsidRPr="0052180E" w:rsidRDefault="00D55107" w:rsidP="00D55107">
      <w:pPr>
        <w:keepNext/>
      </w:pPr>
    </w:p>
    <w:p w14:paraId="04BC8667" w14:textId="77777777" w:rsidR="00D55107" w:rsidRPr="0052180E" w:rsidRDefault="00D55107" w:rsidP="00D55107">
      <w:pPr>
        <w:keepNext/>
      </w:pPr>
    </w:p>
    <w:p w14:paraId="4F7CD8D6" w14:textId="77777777" w:rsidR="00D55107" w:rsidRPr="0052180E" w:rsidRDefault="00D55107" w:rsidP="00D55107">
      <w:pPr>
        <w:keepNext/>
      </w:pPr>
    </w:p>
    <w:p w14:paraId="03976529" w14:textId="77777777" w:rsidR="00D55107" w:rsidRPr="0052180E" w:rsidRDefault="00D55107" w:rsidP="00D55107">
      <w:pPr>
        <w:keepNext/>
      </w:pPr>
    </w:p>
    <w:p w14:paraId="62107A15" w14:textId="77777777" w:rsidR="00D55107" w:rsidRPr="0052180E" w:rsidRDefault="00D55107" w:rsidP="00D55107">
      <w:pPr>
        <w:keepNext/>
      </w:pPr>
    </w:p>
    <w:p w14:paraId="2D286D91" w14:textId="77777777" w:rsidR="00D55107" w:rsidRPr="0052180E" w:rsidRDefault="00D55107" w:rsidP="00D55107">
      <w:pPr>
        <w:keepNext/>
      </w:pPr>
    </w:p>
    <w:p w14:paraId="030029C6" w14:textId="77777777" w:rsidR="00D55107" w:rsidRPr="0052180E" w:rsidRDefault="00D55107" w:rsidP="00D55107">
      <w:pPr>
        <w:keepNext/>
      </w:pPr>
    </w:p>
    <w:p w14:paraId="384F3918" w14:textId="77777777" w:rsidR="00D55107" w:rsidRPr="0052180E" w:rsidRDefault="00D55107" w:rsidP="00D55107">
      <w:pPr>
        <w:keepNext/>
      </w:pPr>
    </w:p>
    <w:p w14:paraId="524E0EFC" w14:textId="77777777" w:rsidR="00D55107" w:rsidRPr="0052180E" w:rsidRDefault="00D55107" w:rsidP="00D55107">
      <w:pPr>
        <w:keepNext/>
        <w:rPr>
          <w:b/>
        </w:rPr>
      </w:pPr>
      <w:r w:rsidRPr="0052180E">
        <w:rPr>
          <w:b/>
        </w:rPr>
        <w:t>Régler la dose prescrite</w:t>
      </w:r>
    </w:p>
    <w:p w14:paraId="17A1AC0C" w14:textId="77777777" w:rsidR="00D55107" w:rsidRPr="0052180E" w:rsidRDefault="00D55107" w:rsidP="00D55107">
      <w:r w:rsidRPr="0052180E">
        <w:t>Tournez le piston jusqu</w:t>
      </w:r>
      <w:r w:rsidRPr="0052180E">
        <w:rPr>
          <w:cs/>
        </w:rPr>
        <w:t>’</w:t>
      </w:r>
      <w:r w:rsidRPr="0052180E">
        <w:t>à ce que la ligne correspondant à la dose qui vous a été prescrite soit alignée avec l</w:t>
      </w:r>
      <w:r w:rsidRPr="0052180E">
        <w:rPr>
          <w:cs/>
        </w:rPr>
        <w:t>’</w:t>
      </w:r>
      <w:r w:rsidRPr="0052180E">
        <w:t>encoche de sélection de la dose. Le stylo prérempli est désormais prêt à l</w:t>
      </w:r>
      <w:r w:rsidRPr="0052180E">
        <w:rPr>
          <w:cs/>
        </w:rPr>
        <w:t>’</w:t>
      </w:r>
      <w:r w:rsidRPr="0052180E">
        <w:t>emploi.</w:t>
      </w:r>
    </w:p>
    <w:p w14:paraId="3051FB50" w14:textId="77777777" w:rsidR="00D55107" w:rsidRPr="0052180E" w:rsidRDefault="00D55107" w:rsidP="00D55107">
      <w:pPr>
        <w:rPr>
          <w:bCs/>
        </w:rPr>
      </w:pPr>
    </w:p>
    <w:p w14:paraId="5422F352" w14:textId="77777777" w:rsidR="00D55107" w:rsidRPr="0052180E" w:rsidRDefault="00D55107" w:rsidP="00D55107">
      <w:pPr>
        <w:keepNext/>
        <w:rPr>
          <w:b/>
          <w:bCs/>
        </w:rPr>
      </w:pPr>
      <w:r w:rsidRPr="0052180E">
        <w:rPr>
          <w:b/>
        </w:rPr>
        <w:t>Doses sélectionnables :</w:t>
      </w:r>
    </w:p>
    <w:tbl>
      <w:tblPr>
        <w:tblW w:w="0" w:type="auto"/>
        <w:tblInd w:w="108" w:type="dxa"/>
        <w:tblLook w:val="04A0" w:firstRow="1" w:lastRow="0" w:firstColumn="1" w:lastColumn="0" w:noHBand="0" w:noVBand="1"/>
      </w:tblPr>
      <w:tblGrid>
        <w:gridCol w:w="1350"/>
      </w:tblGrid>
      <w:tr w:rsidR="00D55107" w:rsidRPr="0052180E" w14:paraId="56D2255C" w14:textId="77777777" w:rsidTr="00E03F9C">
        <w:trPr>
          <w:cantSplit/>
        </w:trPr>
        <w:tc>
          <w:tcPr>
            <w:tcW w:w="1350" w:type="dxa"/>
            <w:shd w:val="clear" w:color="auto" w:fill="D5DCE4"/>
          </w:tcPr>
          <w:p w14:paraId="5BDD60A9" w14:textId="77777777" w:rsidR="00D55107" w:rsidRPr="0052180E" w:rsidRDefault="00D55107" w:rsidP="00E03F9C">
            <w:r w:rsidRPr="0052180E">
              <w:t>0,</w:t>
            </w:r>
            <w:r w:rsidR="001A516E" w:rsidRPr="0052180E">
              <w:t>1 </w:t>
            </w:r>
            <w:r w:rsidRPr="0052180E">
              <w:t>mL</w:t>
            </w:r>
          </w:p>
        </w:tc>
      </w:tr>
      <w:tr w:rsidR="00D55107" w:rsidRPr="0052180E" w14:paraId="54DB6DC7" w14:textId="77777777" w:rsidTr="00E03F9C">
        <w:trPr>
          <w:cantSplit/>
        </w:trPr>
        <w:tc>
          <w:tcPr>
            <w:tcW w:w="1350" w:type="dxa"/>
            <w:shd w:val="clear" w:color="auto" w:fill="auto"/>
          </w:tcPr>
          <w:p w14:paraId="56F01ED3" w14:textId="77777777" w:rsidR="00D55107" w:rsidRPr="0052180E" w:rsidRDefault="00D55107" w:rsidP="00E03F9C">
            <w:r w:rsidRPr="0052180E">
              <w:t>0,1</w:t>
            </w:r>
            <w:r w:rsidR="001A516E" w:rsidRPr="0052180E">
              <w:t>5 </w:t>
            </w:r>
            <w:r w:rsidRPr="0052180E">
              <w:t>mL</w:t>
            </w:r>
          </w:p>
        </w:tc>
      </w:tr>
      <w:tr w:rsidR="00D55107" w:rsidRPr="0052180E" w14:paraId="40F32580" w14:textId="77777777" w:rsidTr="00E03F9C">
        <w:trPr>
          <w:cantSplit/>
        </w:trPr>
        <w:tc>
          <w:tcPr>
            <w:tcW w:w="1350" w:type="dxa"/>
            <w:shd w:val="clear" w:color="auto" w:fill="D5DCE4"/>
          </w:tcPr>
          <w:p w14:paraId="010F3F11" w14:textId="77777777" w:rsidR="00D55107" w:rsidRPr="0052180E" w:rsidRDefault="00D55107" w:rsidP="00E03F9C">
            <w:r w:rsidRPr="0052180E">
              <w:t>0,</w:t>
            </w:r>
            <w:r w:rsidR="001A516E" w:rsidRPr="0052180E">
              <w:t>2 </w:t>
            </w:r>
            <w:r w:rsidRPr="0052180E">
              <w:t>mL</w:t>
            </w:r>
          </w:p>
        </w:tc>
      </w:tr>
      <w:tr w:rsidR="00D55107" w:rsidRPr="0052180E" w14:paraId="515CD04E" w14:textId="77777777" w:rsidTr="00E03F9C">
        <w:trPr>
          <w:cantSplit/>
        </w:trPr>
        <w:tc>
          <w:tcPr>
            <w:tcW w:w="1350" w:type="dxa"/>
            <w:shd w:val="clear" w:color="auto" w:fill="auto"/>
          </w:tcPr>
          <w:p w14:paraId="4AF26D6D" w14:textId="77777777" w:rsidR="00D55107" w:rsidRPr="0052180E" w:rsidRDefault="00D55107" w:rsidP="00E03F9C">
            <w:r w:rsidRPr="0052180E">
              <w:t>0,2</w:t>
            </w:r>
            <w:r w:rsidR="001A516E" w:rsidRPr="0052180E">
              <w:t>5 </w:t>
            </w:r>
            <w:r w:rsidRPr="0052180E">
              <w:t>mL</w:t>
            </w:r>
          </w:p>
        </w:tc>
      </w:tr>
      <w:tr w:rsidR="00D55107" w:rsidRPr="0052180E" w14:paraId="2E1A0B55" w14:textId="77777777" w:rsidTr="00E03F9C">
        <w:trPr>
          <w:cantSplit/>
        </w:trPr>
        <w:tc>
          <w:tcPr>
            <w:tcW w:w="1350" w:type="dxa"/>
            <w:shd w:val="clear" w:color="auto" w:fill="D5DCE4"/>
          </w:tcPr>
          <w:p w14:paraId="70B014C7" w14:textId="77777777" w:rsidR="00D55107" w:rsidRPr="0052180E" w:rsidRDefault="00D55107" w:rsidP="00E03F9C">
            <w:r w:rsidRPr="0052180E">
              <w:t>0,</w:t>
            </w:r>
            <w:r w:rsidR="001A516E" w:rsidRPr="0052180E">
              <w:t>3 </w:t>
            </w:r>
            <w:r w:rsidRPr="0052180E">
              <w:t>mL</w:t>
            </w:r>
          </w:p>
        </w:tc>
      </w:tr>
      <w:tr w:rsidR="00D55107" w:rsidRPr="0052180E" w14:paraId="5FB7179F" w14:textId="77777777" w:rsidTr="00E03F9C">
        <w:trPr>
          <w:cantSplit/>
        </w:trPr>
        <w:tc>
          <w:tcPr>
            <w:tcW w:w="1350" w:type="dxa"/>
            <w:shd w:val="clear" w:color="auto" w:fill="auto"/>
          </w:tcPr>
          <w:p w14:paraId="38318B3B" w14:textId="77777777" w:rsidR="00D55107" w:rsidRPr="0052180E" w:rsidRDefault="00D55107" w:rsidP="00E03F9C">
            <w:r w:rsidRPr="0052180E">
              <w:t>0,3</w:t>
            </w:r>
            <w:r w:rsidR="001A516E" w:rsidRPr="0052180E">
              <w:t>5 </w:t>
            </w:r>
            <w:r w:rsidRPr="0052180E">
              <w:t>mL</w:t>
            </w:r>
          </w:p>
        </w:tc>
      </w:tr>
      <w:tr w:rsidR="00D55107" w:rsidRPr="0052180E" w14:paraId="65090BCE" w14:textId="77777777" w:rsidTr="00E03F9C">
        <w:trPr>
          <w:cantSplit/>
        </w:trPr>
        <w:tc>
          <w:tcPr>
            <w:tcW w:w="1350" w:type="dxa"/>
            <w:shd w:val="clear" w:color="auto" w:fill="D5DCE4"/>
          </w:tcPr>
          <w:p w14:paraId="0E1209A7" w14:textId="77777777" w:rsidR="00D55107" w:rsidRPr="0052180E" w:rsidRDefault="00D55107" w:rsidP="00E03F9C">
            <w:r w:rsidRPr="0052180E">
              <w:t>0,</w:t>
            </w:r>
            <w:r w:rsidR="001A516E" w:rsidRPr="0052180E">
              <w:t>4 </w:t>
            </w:r>
            <w:r w:rsidRPr="0052180E">
              <w:t>mL</w:t>
            </w:r>
          </w:p>
        </w:tc>
      </w:tr>
      <w:tr w:rsidR="00D55107" w:rsidRPr="0052180E" w14:paraId="305A1973" w14:textId="77777777" w:rsidTr="00E03F9C">
        <w:trPr>
          <w:cantSplit/>
        </w:trPr>
        <w:tc>
          <w:tcPr>
            <w:tcW w:w="1350" w:type="dxa"/>
            <w:shd w:val="clear" w:color="auto" w:fill="auto"/>
          </w:tcPr>
          <w:p w14:paraId="2716CA42" w14:textId="77777777" w:rsidR="00D55107" w:rsidRPr="0052180E" w:rsidRDefault="00D55107" w:rsidP="00E03F9C">
            <w:r w:rsidRPr="0052180E">
              <w:t>0,4</w:t>
            </w:r>
            <w:r w:rsidR="001A516E" w:rsidRPr="0052180E">
              <w:t>5 </w:t>
            </w:r>
            <w:r w:rsidRPr="0052180E">
              <w:t>mL</w:t>
            </w:r>
          </w:p>
        </w:tc>
      </w:tr>
    </w:tbl>
    <w:p w14:paraId="0B8F1198" w14:textId="3842A0D8" w:rsidR="00D55107" w:rsidRPr="0052180E" w:rsidRDefault="00D55107" w:rsidP="00D55107"/>
    <w:p w14:paraId="63C31939" w14:textId="2C1CBC53" w:rsidR="00DD344B" w:rsidRDefault="00DD344B" w:rsidP="00DD344B">
      <w:pPr>
        <w:keepNext/>
        <w:rPr>
          <w:b/>
        </w:rPr>
      </w:pPr>
      <w:r>
        <w:rPr>
          <w:b/>
        </w:rPr>
        <w:lastRenderedPageBreak/>
        <mc:AlternateContent>
          <mc:Choice Requires="wpg">
            <w:drawing>
              <wp:anchor distT="0" distB="0" distL="114300" distR="114300" simplePos="0" relativeHeight="251687424" behindDoc="0" locked="0" layoutInCell="1" allowOverlap="1" wp14:anchorId="65719923" wp14:editId="6EE43BF1">
                <wp:simplePos x="0" y="0"/>
                <wp:positionH relativeFrom="column">
                  <wp:posOffset>151130</wp:posOffset>
                </wp:positionH>
                <wp:positionV relativeFrom="paragraph">
                  <wp:posOffset>-3810</wp:posOffset>
                </wp:positionV>
                <wp:extent cx="2533015" cy="2381250"/>
                <wp:effectExtent l="0" t="0" r="635" b="0"/>
                <wp:wrapNone/>
                <wp:docPr id="99" name="Group 99"/>
                <wp:cNvGraphicFramePr/>
                <a:graphic xmlns:a="http://schemas.openxmlformats.org/drawingml/2006/main">
                  <a:graphicData uri="http://schemas.microsoft.com/office/word/2010/wordprocessingGroup">
                    <wpg:wgp>
                      <wpg:cNvGrpSpPr/>
                      <wpg:grpSpPr>
                        <a:xfrm>
                          <a:off x="0" y="0"/>
                          <a:ext cx="2533015" cy="2381250"/>
                          <a:chOff x="0" y="0"/>
                          <a:chExt cx="2533015" cy="2381250"/>
                        </a:xfrm>
                      </wpg:grpSpPr>
                      <pic:pic xmlns:pic="http://schemas.openxmlformats.org/drawingml/2006/picture">
                        <pic:nvPicPr>
                          <pic:cNvPr id="14" name="Image 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3015" cy="2381250"/>
                          </a:xfrm>
                          <a:prstGeom prst="rect">
                            <a:avLst/>
                          </a:prstGeom>
                          <a:noFill/>
                          <a:ln>
                            <a:noFill/>
                          </a:ln>
                        </pic:spPr>
                      </pic:pic>
                      <wps:wsp>
                        <wps:cNvPr id="94" name="Zone de texte 129"/>
                        <wps:cNvSpPr txBox="1">
                          <a:spLocks/>
                        </wps:cNvSpPr>
                        <wps:spPr>
                          <a:xfrm>
                            <a:off x="1866900" y="1714500"/>
                            <a:ext cx="605790" cy="265430"/>
                          </a:xfrm>
                          <a:prstGeom prst="rect">
                            <a:avLst/>
                          </a:prstGeom>
                          <a:noFill/>
                          <a:ln>
                            <a:noFill/>
                          </a:ln>
                          <a:effectLst/>
                        </wps:spPr>
                        <wps:txbx>
                          <w:txbxContent>
                            <w:p w14:paraId="06DE44F8" w14:textId="77777777" w:rsidR="00DD344B" w:rsidRPr="00744052" w:rsidRDefault="00DD344B" w:rsidP="00DD344B">
                              <w:pPr>
                                <w:rPr>
                                  <w:rFonts w:ascii="Verdana" w:hAnsi="Verdana"/>
                                  <w:b/>
                                  <w:color w:val="ED7D31"/>
                                  <w:sz w:val="16"/>
                                </w:rPr>
                              </w:pPr>
                              <w:r>
                                <w:rPr>
                                  <w:rFonts w:ascii="Verdana" w:hAnsi="Verdana"/>
                                  <w:b/>
                                  <w:color w:val="ED7D31"/>
                                  <w:sz w:val="16"/>
                                </w:rP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719923" id="Group 99" o:spid="_x0000_s1081" style="position:absolute;margin-left:11.9pt;margin-top:-.3pt;width:199.45pt;height:187.5pt;z-index:251687424" coordsize="25330,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">
                <v:shape id="Image 5" o:spid="_x0000_s1082" type="#_x0000_t75" style="position:absolute;width:25330;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">
                  <v:imagedata r:id="rId36" o:title=""/>
                </v:shape>
                <v:shape id="Zone de texte 129" o:spid="_x0000_s1083" type="#_x0000_t202" style="position:absolute;left:18669;top:17145;width:605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06DE44F8" w14:textId="77777777" w:rsidR="00DD344B" w:rsidRPr="00744052" w:rsidRDefault="00DD344B" w:rsidP="00DD344B">
                        <w:pPr>
                          <w:rPr>
                            <w:rFonts w:ascii="Verdana" w:hAnsi="Verdana"/>
                            <w:b/>
                            <w:color w:val="ED7D31"/>
                            <w:sz w:val="16"/>
                          </w:rPr>
                        </w:pPr>
                        <w:r>
                          <w:rPr>
                            <w:rFonts w:ascii="Verdana" w:hAnsi="Verdana"/>
                            <w:b/>
                            <w:color w:val="ED7D31"/>
                            <w:sz w:val="16"/>
                          </w:rPr>
                          <w:t>APRÈS</w:t>
                        </w:r>
                      </w:p>
                    </w:txbxContent>
                  </v:textbox>
                </v:shape>
              </v:group>
            </w:pict>
          </mc:Fallback>
        </mc:AlternateContent>
      </w:r>
    </w:p>
    <w:p w14:paraId="690AB1A0" w14:textId="5A4D26BB" w:rsidR="00DD344B" w:rsidRDefault="00DD344B" w:rsidP="00DD344B">
      <w:pPr>
        <w:keepNext/>
        <w:rPr>
          <w:b/>
        </w:rPr>
      </w:pPr>
    </w:p>
    <w:p w14:paraId="5CD3CB71" w14:textId="4430A363" w:rsidR="00DD344B" w:rsidRDefault="00DD344B" w:rsidP="00DD344B">
      <w:pPr>
        <w:keepNext/>
        <w:rPr>
          <w:b/>
        </w:rPr>
      </w:pPr>
    </w:p>
    <w:p w14:paraId="18F8F80A" w14:textId="225060C4" w:rsidR="00DD344B" w:rsidRDefault="00DD344B" w:rsidP="00DD344B">
      <w:pPr>
        <w:keepNext/>
        <w:rPr>
          <w:b/>
        </w:rPr>
      </w:pPr>
    </w:p>
    <w:p w14:paraId="009CFD79" w14:textId="21B4BC43" w:rsidR="00DD344B" w:rsidRDefault="00DD344B" w:rsidP="00DD344B">
      <w:pPr>
        <w:keepNext/>
        <w:rPr>
          <w:b/>
        </w:rPr>
      </w:pPr>
    </w:p>
    <w:p w14:paraId="2DA71DC0" w14:textId="7F2D11B2" w:rsidR="00DD344B" w:rsidRDefault="00DD344B" w:rsidP="00DD344B">
      <w:pPr>
        <w:keepNext/>
        <w:rPr>
          <w:b/>
        </w:rPr>
      </w:pPr>
    </w:p>
    <w:p w14:paraId="7F0CD208" w14:textId="29E288F3" w:rsidR="00DD344B" w:rsidRDefault="00DD344B" w:rsidP="00DD344B">
      <w:pPr>
        <w:keepNext/>
        <w:rPr>
          <w:b/>
        </w:rPr>
      </w:pPr>
    </w:p>
    <w:p w14:paraId="72AC987B" w14:textId="6262AE74" w:rsidR="00DD344B" w:rsidRDefault="00DD344B" w:rsidP="00DD344B">
      <w:pPr>
        <w:keepNext/>
        <w:rPr>
          <w:b/>
        </w:rPr>
      </w:pPr>
    </w:p>
    <w:p w14:paraId="7ECB7712" w14:textId="5EA3F30F" w:rsidR="00DD344B" w:rsidRDefault="00DD344B" w:rsidP="00DD344B">
      <w:pPr>
        <w:keepNext/>
        <w:rPr>
          <w:b/>
        </w:rPr>
      </w:pPr>
    </w:p>
    <w:p w14:paraId="52B07AAA" w14:textId="575E9B08" w:rsidR="00DD344B" w:rsidRDefault="00DD344B" w:rsidP="00DD344B">
      <w:pPr>
        <w:keepNext/>
        <w:rPr>
          <w:b/>
        </w:rPr>
      </w:pPr>
    </w:p>
    <w:p w14:paraId="636E627D" w14:textId="4D42A0DA" w:rsidR="00DD344B" w:rsidRDefault="00DD344B" w:rsidP="00DD344B">
      <w:pPr>
        <w:keepNext/>
        <w:rPr>
          <w:b/>
        </w:rPr>
      </w:pPr>
    </w:p>
    <w:p w14:paraId="5478D2FF" w14:textId="40E5A2F8" w:rsidR="00DD344B" w:rsidRDefault="00DD344B" w:rsidP="00DD344B">
      <w:pPr>
        <w:keepNext/>
        <w:rPr>
          <w:b/>
        </w:rPr>
      </w:pPr>
    </w:p>
    <w:p w14:paraId="4842C5D7" w14:textId="44ACAE69" w:rsidR="00DD344B" w:rsidRDefault="00DD344B" w:rsidP="00DD344B">
      <w:pPr>
        <w:keepNext/>
        <w:rPr>
          <w:b/>
        </w:rPr>
      </w:pPr>
    </w:p>
    <w:p w14:paraId="2FABBBCD" w14:textId="6A507027" w:rsidR="00DD344B" w:rsidRDefault="00DD344B" w:rsidP="00DD344B">
      <w:pPr>
        <w:keepNext/>
        <w:rPr>
          <w:b/>
        </w:rPr>
      </w:pPr>
    </w:p>
    <w:p w14:paraId="2AEB695A" w14:textId="24356BBA" w:rsidR="00DD344B" w:rsidRDefault="00DD344B" w:rsidP="00DD344B">
      <w:pPr>
        <w:keepNext/>
        <w:rPr>
          <w:b/>
        </w:rPr>
      </w:pPr>
    </w:p>
    <w:p w14:paraId="3D6CC994" w14:textId="77777777" w:rsidR="00DD344B" w:rsidRPr="0052180E" w:rsidRDefault="00DD344B" w:rsidP="00D55107">
      <w:pPr>
        <w:rPr>
          <w:b/>
        </w:rPr>
      </w:pPr>
    </w:p>
    <w:p w14:paraId="1DB78173" w14:textId="77777777" w:rsidR="00D55107" w:rsidRPr="0052180E" w:rsidRDefault="00D55107" w:rsidP="00D55107">
      <w:pPr>
        <w:rPr>
          <w:b/>
        </w:rPr>
      </w:pPr>
      <w:r w:rsidRPr="0052180E">
        <w:rPr>
          <w:b/>
        </w:rPr>
        <w:t>Insérez l</w:t>
      </w:r>
      <w:r w:rsidRPr="0052180E">
        <w:rPr>
          <w:b/>
          <w:cs/>
        </w:rPr>
        <w:t>’</w:t>
      </w:r>
      <w:r w:rsidRPr="0052180E">
        <w:rPr>
          <w:b/>
        </w:rPr>
        <w:t>aiguille et maintenez-la en place</w:t>
      </w:r>
    </w:p>
    <w:p w14:paraId="23EDDCF7" w14:textId="77777777" w:rsidR="00D55107" w:rsidRPr="0052180E" w:rsidRDefault="00D55107" w:rsidP="00D55107">
      <w:pPr>
        <w:rPr>
          <w:b/>
        </w:rPr>
      </w:pPr>
    </w:p>
    <w:p w14:paraId="7742AE71" w14:textId="77777777" w:rsidR="00D55107" w:rsidRPr="0052180E" w:rsidRDefault="00D55107" w:rsidP="007B2C40">
      <w:pPr>
        <w:pBdr>
          <w:top w:val="single" w:sz="4" w:space="1" w:color="FF0000"/>
          <w:left w:val="single" w:sz="4" w:space="4" w:color="FF0000"/>
          <w:bottom w:val="single" w:sz="4" w:space="1" w:color="FF0000"/>
          <w:right w:val="single" w:sz="4" w:space="4" w:color="FF0000"/>
        </w:pBdr>
      </w:pPr>
      <w:r w:rsidRPr="0052180E">
        <w:rPr>
          <w:b/>
        </w:rPr>
        <w:t>IMPORTANT :</w:t>
      </w:r>
      <w:r w:rsidRPr="0052180E">
        <w:t xml:space="preserve"> </w:t>
      </w:r>
      <w:r w:rsidRPr="0052180E">
        <w:rPr>
          <w:b/>
        </w:rPr>
        <w:t xml:space="preserve">Ne retirez pas </w:t>
      </w:r>
      <w:r w:rsidRPr="0052180E">
        <w:t>le stylo prérempli de votre peau avant la fin de l</w:t>
      </w:r>
      <w:r w:rsidRPr="0052180E">
        <w:rPr>
          <w:cs/>
        </w:rPr>
        <w:t>’</w:t>
      </w:r>
      <w:r w:rsidRPr="0052180E">
        <w:t>injection. Le protège-aiguille orange se verrouillerait et vous ne recevriez pas la totalité de la dose.</w:t>
      </w:r>
    </w:p>
    <w:p w14:paraId="542B2687" w14:textId="77777777" w:rsidR="00D55107" w:rsidRPr="0052180E" w:rsidRDefault="00D55107" w:rsidP="00D55107">
      <w:pPr>
        <w:rPr>
          <w:b/>
          <w:bCs/>
        </w:rPr>
      </w:pPr>
    </w:p>
    <w:p w14:paraId="1671DE17" w14:textId="77777777" w:rsidR="00D55107" w:rsidRPr="0052180E" w:rsidRDefault="00D55107" w:rsidP="00D55107">
      <w:r w:rsidRPr="0052180E">
        <w:rPr>
          <w:b/>
        </w:rPr>
        <w:t>N</w:t>
      </w:r>
      <w:r w:rsidRPr="0052180E">
        <w:rPr>
          <w:b/>
          <w:cs/>
        </w:rPr>
        <w:t>’</w:t>
      </w:r>
      <w:r w:rsidRPr="0052180E">
        <w:rPr>
          <w:b/>
        </w:rPr>
        <w:t>appuyez pas</w:t>
      </w:r>
      <w:r w:rsidRPr="0052180E">
        <w:t xml:space="preserve"> sur le piston lors de l</w:t>
      </w:r>
      <w:r w:rsidRPr="0052180E">
        <w:rPr>
          <w:cs/>
        </w:rPr>
        <w:t>’</w:t>
      </w:r>
      <w:r w:rsidRPr="0052180E">
        <w:t>insertion de l</w:t>
      </w:r>
      <w:r w:rsidRPr="0052180E">
        <w:rPr>
          <w:cs/>
        </w:rPr>
        <w:t>’</w:t>
      </w:r>
      <w:r w:rsidRPr="0052180E">
        <w:t>aiguille.</w:t>
      </w:r>
    </w:p>
    <w:p w14:paraId="2961D20D" w14:textId="77777777" w:rsidR="00D55107" w:rsidRPr="0052180E" w:rsidRDefault="00D55107" w:rsidP="00D55107"/>
    <w:p w14:paraId="28C41152" w14:textId="77777777" w:rsidR="00D55107" w:rsidRPr="0052180E" w:rsidRDefault="00D55107" w:rsidP="00D55107">
      <w:r w:rsidRPr="0052180E">
        <w:t>Appuyez sur le stylo prérempli et maintenez-le en contact avec la peau de façon à ce que le protège-aiguille orange remonte et se bloque. Une partie orange sera toujours visible.</w:t>
      </w:r>
    </w:p>
    <w:p w14:paraId="04D92D0B" w14:textId="407E6710" w:rsidR="00D55107" w:rsidRPr="0052180E" w:rsidRDefault="00DD344B" w:rsidP="00DD344B">
      <w:pPr>
        <w:keepNext/>
      </w:pPr>
      <w:r>
        <mc:AlternateContent>
          <mc:Choice Requires="wpg">
            <w:drawing>
              <wp:anchor distT="0" distB="0" distL="114300" distR="114300" simplePos="0" relativeHeight="251691520" behindDoc="0" locked="0" layoutInCell="1" allowOverlap="1" wp14:anchorId="4C44B930" wp14:editId="5814B4D5">
                <wp:simplePos x="0" y="0"/>
                <wp:positionH relativeFrom="column">
                  <wp:posOffset>105410</wp:posOffset>
                </wp:positionH>
                <wp:positionV relativeFrom="paragraph">
                  <wp:posOffset>163830</wp:posOffset>
                </wp:positionV>
                <wp:extent cx="2473960" cy="2381250"/>
                <wp:effectExtent l="0" t="0" r="2540" b="0"/>
                <wp:wrapNone/>
                <wp:docPr id="128" name="Group 128"/>
                <wp:cNvGraphicFramePr/>
                <a:graphic xmlns:a="http://schemas.openxmlformats.org/drawingml/2006/main">
                  <a:graphicData uri="http://schemas.microsoft.com/office/word/2010/wordprocessingGroup">
                    <wpg:wgp>
                      <wpg:cNvGrpSpPr/>
                      <wpg:grpSpPr>
                        <a:xfrm>
                          <a:off x="0" y="0"/>
                          <a:ext cx="2473960" cy="2381250"/>
                          <a:chOff x="0" y="0"/>
                          <a:chExt cx="2473960" cy="2381250"/>
                        </a:xfrm>
                      </wpg:grpSpPr>
                      <pic:pic xmlns:pic="http://schemas.openxmlformats.org/drawingml/2006/picture">
                        <pic:nvPicPr>
                          <pic:cNvPr id="15" name="Image 4"/>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3960" cy="2381250"/>
                          </a:xfrm>
                          <a:prstGeom prst="rect">
                            <a:avLst/>
                          </a:prstGeom>
                          <a:noFill/>
                          <a:ln>
                            <a:noFill/>
                          </a:ln>
                        </pic:spPr>
                      </pic:pic>
                      <wps:wsp>
                        <wps:cNvPr id="127" name="Zone de texte 129"/>
                        <wps:cNvSpPr txBox="1">
                          <a:spLocks/>
                        </wps:cNvSpPr>
                        <wps:spPr>
                          <a:xfrm>
                            <a:off x="1866900" y="1668780"/>
                            <a:ext cx="605790" cy="265430"/>
                          </a:xfrm>
                          <a:prstGeom prst="rect">
                            <a:avLst/>
                          </a:prstGeom>
                          <a:noFill/>
                          <a:ln>
                            <a:noFill/>
                          </a:ln>
                          <a:effectLst/>
                        </wps:spPr>
                        <wps:txbx>
                          <w:txbxContent>
                            <w:p w14:paraId="44E7B509" w14:textId="77777777" w:rsidR="00DD344B" w:rsidRPr="00744052" w:rsidRDefault="00DD344B" w:rsidP="00DD344B">
                              <w:pPr>
                                <w:rPr>
                                  <w:rFonts w:ascii="Verdana" w:hAnsi="Verdana"/>
                                  <w:b/>
                                  <w:color w:val="ED7D31"/>
                                  <w:sz w:val="16"/>
                                </w:rPr>
                              </w:pPr>
                              <w:r>
                                <w:rPr>
                                  <w:rFonts w:ascii="Verdana" w:hAnsi="Verdana"/>
                                  <w:b/>
                                  <w:color w:val="ED7D31"/>
                                  <w:sz w:val="16"/>
                                </w:rP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44B930" id="Group 128" o:spid="_x0000_s1084" style="position:absolute;margin-left:8.3pt;margin-top:12.9pt;width:194.8pt;height:187.5pt;z-index:251691520" coordsize="24739,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">
                <v:shape id="Image 4" o:spid="_x0000_s1085" type="#_x0000_t75" style="position:absolute;width:24739;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">
                  <v:imagedata r:id="rId38" o:title=""/>
                </v:shape>
                <v:shape id="Zone de texte 129" o:spid="_x0000_s1086" type="#_x0000_t202" style="position:absolute;left:18669;top:16687;width:6057;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44E7B509" w14:textId="77777777" w:rsidR="00DD344B" w:rsidRPr="00744052" w:rsidRDefault="00DD344B" w:rsidP="00DD344B">
                        <w:pPr>
                          <w:rPr>
                            <w:rFonts w:ascii="Verdana" w:hAnsi="Verdana"/>
                            <w:b/>
                            <w:color w:val="ED7D31"/>
                            <w:sz w:val="16"/>
                          </w:rPr>
                        </w:pPr>
                        <w:r>
                          <w:rPr>
                            <w:rFonts w:ascii="Verdana" w:hAnsi="Verdana"/>
                            <w:b/>
                            <w:color w:val="ED7D31"/>
                            <w:sz w:val="16"/>
                          </w:rPr>
                          <w:t>APRÈS</w:t>
                        </w:r>
                      </w:p>
                    </w:txbxContent>
                  </v:textbox>
                </v:shape>
              </v:group>
            </w:pict>
          </mc:Fallback>
        </mc:AlternateContent>
      </w:r>
    </w:p>
    <w:p w14:paraId="1AA19F98" w14:textId="71132224" w:rsidR="00D55107" w:rsidRPr="0052180E" w:rsidRDefault="00D55107" w:rsidP="00DD344B">
      <w:pPr>
        <w:keepNext/>
      </w:pPr>
    </w:p>
    <w:p w14:paraId="45743E38" w14:textId="75279460" w:rsidR="00D55107" w:rsidRDefault="00D55107" w:rsidP="00DD344B">
      <w:pPr>
        <w:keepNext/>
      </w:pPr>
    </w:p>
    <w:p w14:paraId="0A741A0B" w14:textId="41F3C595" w:rsidR="00DD344B" w:rsidRDefault="00DD344B" w:rsidP="00DD344B">
      <w:pPr>
        <w:keepNext/>
      </w:pPr>
    </w:p>
    <w:p w14:paraId="3FEFB42E" w14:textId="69E01463" w:rsidR="00DD344B" w:rsidRDefault="00DD344B" w:rsidP="00DD344B">
      <w:pPr>
        <w:keepNext/>
      </w:pPr>
    </w:p>
    <w:p w14:paraId="547B0556" w14:textId="0E889940" w:rsidR="00DD344B" w:rsidRDefault="00DD344B" w:rsidP="00DD344B">
      <w:pPr>
        <w:keepNext/>
      </w:pPr>
    </w:p>
    <w:p w14:paraId="296BDA08" w14:textId="29983E13" w:rsidR="00DD344B" w:rsidRDefault="00DD344B" w:rsidP="00DD344B">
      <w:pPr>
        <w:keepNext/>
      </w:pPr>
    </w:p>
    <w:p w14:paraId="50921839" w14:textId="0FB81AD3" w:rsidR="00DD344B" w:rsidRDefault="00DD344B" w:rsidP="00DD344B">
      <w:pPr>
        <w:keepNext/>
      </w:pPr>
    </w:p>
    <w:p w14:paraId="24E9DB82" w14:textId="3A96CF50" w:rsidR="00DD344B" w:rsidRDefault="00DD344B" w:rsidP="00DD344B">
      <w:pPr>
        <w:keepNext/>
      </w:pPr>
    </w:p>
    <w:p w14:paraId="469BF5AC" w14:textId="682C9781" w:rsidR="00DD344B" w:rsidRDefault="00DD344B" w:rsidP="00DD344B">
      <w:pPr>
        <w:keepNext/>
      </w:pPr>
    </w:p>
    <w:p w14:paraId="11BD2FC5" w14:textId="21DE4E5E" w:rsidR="00DD344B" w:rsidRDefault="00DD344B" w:rsidP="00DD344B">
      <w:pPr>
        <w:keepNext/>
      </w:pPr>
    </w:p>
    <w:p w14:paraId="68712FA8" w14:textId="6E993514" w:rsidR="00DD344B" w:rsidRDefault="00DD344B" w:rsidP="00DD344B">
      <w:pPr>
        <w:keepNext/>
      </w:pPr>
    </w:p>
    <w:p w14:paraId="423C061A" w14:textId="2F52D3BB" w:rsidR="00DD344B" w:rsidRDefault="00DD344B" w:rsidP="00DD344B">
      <w:pPr>
        <w:keepNext/>
      </w:pPr>
    </w:p>
    <w:p w14:paraId="36DC894A" w14:textId="458BAA1C" w:rsidR="00DD344B" w:rsidRDefault="00DD344B" w:rsidP="00DD344B">
      <w:pPr>
        <w:keepNext/>
      </w:pPr>
    </w:p>
    <w:p w14:paraId="1A09BFED" w14:textId="0314B314" w:rsidR="00DD344B" w:rsidRDefault="00DD344B" w:rsidP="00DD344B">
      <w:pPr>
        <w:keepNext/>
      </w:pPr>
    </w:p>
    <w:p w14:paraId="4C26C0C9" w14:textId="05BEB38B" w:rsidR="00DD344B" w:rsidRDefault="00DD344B" w:rsidP="00DD344B">
      <w:pPr>
        <w:keepNext/>
      </w:pPr>
    </w:p>
    <w:p w14:paraId="74ED7602" w14:textId="54D5113A" w:rsidR="00DD344B" w:rsidRDefault="00DD344B" w:rsidP="00D55107"/>
    <w:p w14:paraId="1783C66F" w14:textId="77777777" w:rsidR="00D55107" w:rsidRPr="0052180E" w:rsidRDefault="00D55107" w:rsidP="00D55107">
      <w:pPr>
        <w:keepNext/>
        <w:rPr>
          <w:b/>
        </w:rPr>
      </w:pPr>
      <w:r w:rsidRPr="0052180E">
        <w:rPr>
          <w:b/>
        </w:rPr>
        <w:t>Injectez Simponi</w:t>
      </w:r>
    </w:p>
    <w:p w14:paraId="35604CDE" w14:textId="77777777" w:rsidR="00D55107" w:rsidRPr="0052180E" w:rsidRDefault="00D55107" w:rsidP="00D55107">
      <w:r w:rsidRPr="0052180E">
        <w:t>Continuez à appuyer le stylo prérempli contre votre peau.</w:t>
      </w:r>
    </w:p>
    <w:p w14:paraId="4A71B17F" w14:textId="77777777" w:rsidR="00D55107" w:rsidRPr="0052180E" w:rsidRDefault="00D55107" w:rsidP="00D55107">
      <w:r w:rsidRPr="0052180E">
        <w:t>Appuyez doucement sur le piston jusqu</w:t>
      </w:r>
      <w:r w:rsidRPr="0052180E">
        <w:rPr>
          <w:cs/>
        </w:rPr>
        <w:t>’</w:t>
      </w:r>
      <w:r w:rsidRPr="0052180E">
        <w:t>à ce qu</w:t>
      </w:r>
      <w:r w:rsidRPr="0052180E">
        <w:rPr>
          <w:cs/>
        </w:rPr>
        <w:t>’</w:t>
      </w:r>
      <w:r w:rsidRPr="0052180E">
        <w:t>il se bloque.</w:t>
      </w:r>
    </w:p>
    <w:p w14:paraId="06B32E9B" w14:textId="77777777" w:rsidR="00D55107" w:rsidRPr="0052180E" w:rsidRDefault="00D55107" w:rsidP="00D55107">
      <w:pPr>
        <w:rPr>
          <w:b/>
          <w:bCs/>
        </w:rPr>
      </w:pPr>
      <w:r w:rsidRPr="0052180E">
        <w:rPr>
          <w:b/>
        </w:rPr>
        <w:t>Si vous avez réglé une dose faible, le piston ne s</w:t>
      </w:r>
      <w:r w:rsidRPr="0052180E">
        <w:rPr>
          <w:b/>
          <w:cs/>
        </w:rPr>
        <w:t>’</w:t>
      </w:r>
      <w:r w:rsidRPr="0052180E">
        <w:rPr>
          <w:b/>
        </w:rPr>
        <w:t>enfoncera que sur une courte distance.</w:t>
      </w:r>
    </w:p>
    <w:p w14:paraId="230F9F24" w14:textId="77777777" w:rsidR="00D55107" w:rsidRPr="0052180E" w:rsidRDefault="00D55107" w:rsidP="00D55107">
      <w:r w:rsidRPr="0052180E">
        <w:t>La dose administrée peut être confirmée en vérifiant l</w:t>
      </w:r>
      <w:r w:rsidRPr="0052180E">
        <w:rPr>
          <w:cs/>
        </w:rPr>
        <w:t>’</w:t>
      </w:r>
      <w:r w:rsidRPr="0052180E">
        <w:t>encoche de sélection de la dose.</w:t>
      </w:r>
    </w:p>
    <w:p w14:paraId="2958EFB6" w14:textId="77777777" w:rsidR="00D55107" w:rsidRPr="0052180E" w:rsidRDefault="00D55107" w:rsidP="00D55107">
      <w:r w:rsidRPr="0052180E">
        <w:rPr>
          <w:b/>
        </w:rPr>
        <w:t>Ne retirez pas</w:t>
      </w:r>
      <w:r w:rsidRPr="0052180E">
        <w:t xml:space="preserve"> encore le stylo prérempli.</w:t>
      </w:r>
    </w:p>
    <w:p w14:paraId="53F0E578" w14:textId="77777777" w:rsidR="00D55107" w:rsidRPr="0052180E" w:rsidRDefault="00D55107" w:rsidP="00D55107"/>
    <w:p w14:paraId="5BA009F4" w14:textId="77777777" w:rsidR="00D55107" w:rsidRPr="0052180E" w:rsidRDefault="00E76E6E" w:rsidP="00D55107">
      <w:r w:rsidRPr="0052180E">
        <w:rPr>
          <w:lang w:eastAsia="fr-FR"/>
        </w:rPr>
        <w:lastRenderedPageBreak/>
        <w:drawing>
          <wp:inline distT="0" distB="0" distL="0" distR="0" wp14:anchorId="0CFFD3B8" wp14:editId="4D69F5A3">
            <wp:extent cx="2263775" cy="2151380"/>
            <wp:effectExtent l="19050" t="19050" r="3175" b="1270"/>
            <wp:docPr id="16" name="Image 3" descr="GDS:Pharma:PedsDosingProject:SIMPONI_2015:Regulatory:images:hold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DS:Pharma:PedsDosingProject:SIMPONI_2015:Regulatory:images:holdLif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63775" cy="2151380"/>
                    </a:xfrm>
                    <a:prstGeom prst="rect">
                      <a:avLst/>
                    </a:prstGeom>
                    <a:noFill/>
                    <a:ln w="9525" cmpd="sng">
                      <a:solidFill>
                        <a:srgbClr val="000000"/>
                      </a:solidFill>
                      <a:miter lim="800000"/>
                      <a:headEnd/>
                      <a:tailEnd/>
                    </a:ln>
                    <a:effectLst/>
                  </pic:spPr>
                </pic:pic>
              </a:graphicData>
            </a:graphic>
          </wp:inline>
        </w:drawing>
      </w:r>
    </w:p>
    <w:p w14:paraId="25AABBEB" w14:textId="77777777" w:rsidR="00D55107" w:rsidRPr="0052180E" w:rsidRDefault="00D55107" w:rsidP="00D55107"/>
    <w:p w14:paraId="21F7FDE4" w14:textId="77777777" w:rsidR="00D55107" w:rsidRPr="0052180E" w:rsidRDefault="00D55107" w:rsidP="00D55107">
      <w:pPr>
        <w:keepNext/>
        <w:rPr>
          <w:b/>
          <w:bCs/>
        </w:rPr>
      </w:pPr>
      <w:r w:rsidRPr="0052180E">
        <w:rPr>
          <w:b/>
        </w:rPr>
        <w:t>Maintenez-le appuyé, puis retirez-le</w:t>
      </w:r>
    </w:p>
    <w:p w14:paraId="41D3CD4C" w14:textId="77777777" w:rsidR="00D55107" w:rsidRPr="0052180E" w:rsidRDefault="00D55107" w:rsidP="00D55107">
      <w:r w:rsidRPr="0052180E">
        <w:t xml:space="preserve">Continuez à appuyer le stylo prérempli contre votre peau pendant environ </w:t>
      </w:r>
      <w:r w:rsidR="001A516E" w:rsidRPr="0052180E">
        <w:t>5 </w:t>
      </w:r>
      <w:r w:rsidRPr="0052180E">
        <w:t>secondes.</w:t>
      </w:r>
    </w:p>
    <w:p w14:paraId="7577C2A9" w14:textId="77777777" w:rsidR="00D55107" w:rsidRPr="0052180E" w:rsidRDefault="00D55107" w:rsidP="00D55107">
      <w:r w:rsidRPr="0052180E">
        <w:t>Il est normal que du médicament soit encore visible à travers la fenêtre d</w:t>
      </w:r>
      <w:r w:rsidRPr="0052180E">
        <w:rPr>
          <w:cs/>
        </w:rPr>
        <w:t>’</w:t>
      </w:r>
      <w:r w:rsidRPr="0052180E">
        <w:t>inspection.</w:t>
      </w:r>
    </w:p>
    <w:p w14:paraId="0E73B65F" w14:textId="77777777" w:rsidR="00D55107" w:rsidRPr="0052180E" w:rsidRDefault="00D55107" w:rsidP="00D55107">
      <w:r w:rsidRPr="0052180E">
        <w:t>Retirez le stylo prérempli de la peau.</w:t>
      </w:r>
    </w:p>
    <w:p w14:paraId="0828206C" w14:textId="77777777" w:rsidR="00D55107" w:rsidRPr="0052180E" w:rsidRDefault="00D55107" w:rsidP="00D55107">
      <w:r w:rsidRPr="0052180E">
        <w:t>Le protège-aiguille orange va ressortir et se verrouiller.</w:t>
      </w:r>
    </w:p>
    <w:p w14:paraId="067094C6" w14:textId="77777777" w:rsidR="00D55107" w:rsidRPr="0052180E" w:rsidRDefault="00D55107" w:rsidP="00D55107"/>
    <w:p w14:paraId="280812A0" w14:textId="77777777" w:rsidR="00D55107" w:rsidRPr="0052180E" w:rsidRDefault="00D55107" w:rsidP="00D55107">
      <w:pPr>
        <w:keepNext/>
        <w:rPr>
          <w:b/>
        </w:rPr>
      </w:pPr>
      <w:r w:rsidRPr="0052180E">
        <w:rPr>
          <w:b/>
        </w:rPr>
        <w:t>3. Après l'injection</w:t>
      </w:r>
    </w:p>
    <w:p w14:paraId="58BF3B6C" w14:textId="77777777" w:rsidR="00D55107" w:rsidRPr="0052180E" w:rsidRDefault="00E76E6E" w:rsidP="00D55107">
      <w:r w:rsidRPr="0052180E">
        <w:rPr>
          <w:lang w:eastAsia="fr-FR"/>
        </w:rPr>
        <w:drawing>
          <wp:inline distT="0" distB="0" distL="0" distR="0" wp14:anchorId="7501461A" wp14:editId="4CEB561F">
            <wp:extent cx="2249170" cy="2131695"/>
            <wp:effectExtent l="19050" t="19050" r="0" b="1905"/>
            <wp:docPr id="17" name="Image 2" descr="GDS:Pharma:PedsDosingProject:SIMPONI_2015:Regulatory:images:t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GDS:Pharma:PedsDosingProject:SIMPONI_2015:Regulatory:images:tras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9170" cy="2131695"/>
                    </a:xfrm>
                    <a:prstGeom prst="rect">
                      <a:avLst/>
                    </a:prstGeom>
                    <a:noFill/>
                    <a:ln w="9525" cmpd="sng">
                      <a:solidFill>
                        <a:srgbClr val="000000"/>
                      </a:solidFill>
                      <a:miter lim="800000"/>
                      <a:headEnd/>
                      <a:tailEnd/>
                    </a:ln>
                    <a:effectLst/>
                  </pic:spPr>
                </pic:pic>
              </a:graphicData>
            </a:graphic>
          </wp:inline>
        </w:drawing>
      </w:r>
    </w:p>
    <w:p w14:paraId="3B577A06" w14:textId="77777777" w:rsidR="00D55107" w:rsidRPr="0052180E" w:rsidRDefault="00D55107" w:rsidP="00D55107"/>
    <w:p w14:paraId="25F0FF37" w14:textId="77777777" w:rsidR="00D55107" w:rsidRPr="0052180E" w:rsidRDefault="00D55107" w:rsidP="00D55107">
      <w:pPr>
        <w:keepNext/>
        <w:rPr>
          <w:b/>
        </w:rPr>
      </w:pPr>
      <w:r w:rsidRPr="0052180E">
        <w:rPr>
          <w:b/>
        </w:rPr>
        <w:t>Jetez le stylo prérempli usagé</w:t>
      </w:r>
    </w:p>
    <w:p w14:paraId="297B9BF3" w14:textId="77777777" w:rsidR="00D55107" w:rsidRPr="0052180E" w:rsidRDefault="00D55107" w:rsidP="00D55107">
      <w:r w:rsidRPr="0052180E">
        <w:t>Déposez le stylo prérempli usagé dans un collecteur de déchet immédiatement après utilisation.</w:t>
      </w:r>
    </w:p>
    <w:p w14:paraId="061A913F" w14:textId="77777777" w:rsidR="00D55107" w:rsidRPr="0052180E" w:rsidRDefault="00D55107" w:rsidP="00D55107">
      <w:r w:rsidRPr="0052180E">
        <w:t>Lorsque le conteneur est rempli, assurez-vous de l</w:t>
      </w:r>
      <w:r w:rsidRPr="0052180E">
        <w:rPr>
          <w:cs/>
        </w:rPr>
        <w:t>’</w:t>
      </w:r>
      <w:r w:rsidRPr="0052180E">
        <w:t>éliminer comme votre médecin ou infirmier/ère vous l</w:t>
      </w:r>
      <w:r w:rsidRPr="0052180E">
        <w:rPr>
          <w:cs/>
        </w:rPr>
        <w:t>’</w:t>
      </w:r>
      <w:r w:rsidRPr="0052180E">
        <w:t>a indiqué.</w:t>
      </w:r>
    </w:p>
    <w:p w14:paraId="4442DACE" w14:textId="77777777" w:rsidR="00D55107" w:rsidRPr="0052180E" w:rsidRDefault="00D55107" w:rsidP="00D55107">
      <w:pPr>
        <w:rPr>
          <w:rFonts w:cs="BentonSans-Bold"/>
          <w:b/>
          <w:bCs/>
        </w:rPr>
      </w:pPr>
    </w:p>
    <w:p w14:paraId="53D0DE29" w14:textId="77777777" w:rsidR="00D55107" w:rsidRPr="0052180E" w:rsidRDefault="00E76E6E" w:rsidP="00D55107">
      <w:r w:rsidRPr="0052180E">
        <w:rPr>
          <w:lang w:eastAsia="fr-FR"/>
        </w:rPr>
        <w:drawing>
          <wp:inline distT="0" distB="0" distL="0" distR="0" wp14:anchorId="7B53B4B5" wp14:editId="55486E9A">
            <wp:extent cx="2151380" cy="2038985"/>
            <wp:effectExtent l="19050" t="19050" r="1270" b="0"/>
            <wp:docPr id="18" name="Image 1" descr="GDS:Pharma:PedsDosingProject:2015:Regulatory:assets:ill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DS:Pharma:PedsDosingProject:2015:Regulatory:assets:illo_1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1380" cy="2038985"/>
                    </a:xfrm>
                    <a:prstGeom prst="rect">
                      <a:avLst/>
                    </a:prstGeom>
                    <a:noFill/>
                    <a:ln w="9525" cmpd="sng">
                      <a:solidFill>
                        <a:srgbClr val="000000"/>
                      </a:solidFill>
                      <a:miter lim="800000"/>
                      <a:headEnd/>
                      <a:tailEnd/>
                    </a:ln>
                    <a:effectLst/>
                  </pic:spPr>
                </pic:pic>
              </a:graphicData>
            </a:graphic>
          </wp:inline>
        </w:drawing>
      </w:r>
    </w:p>
    <w:p w14:paraId="0EE7B61F" w14:textId="77777777" w:rsidR="00D55107" w:rsidRPr="0052180E" w:rsidRDefault="00D55107" w:rsidP="00D55107"/>
    <w:p w14:paraId="6A4273F6" w14:textId="77777777" w:rsidR="00D55107" w:rsidRPr="0052180E" w:rsidRDefault="00D55107" w:rsidP="00D55107">
      <w:pPr>
        <w:keepNext/>
        <w:rPr>
          <w:b/>
        </w:rPr>
      </w:pPr>
      <w:r w:rsidRPr="0052180E">
        <w:rPr>
          <w:b/>
        </w:rPr>
        <w:t>Surveillez le site d</w:t>
      </w:r>
      <w:r w:rsidRPr="0052180E">
        <w:rPr>
          <w:b/>
          <w:cs/>
        </w:rPr>
        <w:t>’</w:t>
      </w:r>
      <w:r w:rsidRPr="0052180E">
        <w:rPr>
          <w:b/>
        </w:rPr>
        <w:t>injection</w:t>
      </w:r>
    </w:p>
    <w:p w14:paraId="1267A71F" w14:textId="77777777" w:rsidR="00D55107" w:rsidRPr="0052180E" w:rsidRDefault="00D55107" w:rsidP="00D55107">
      <w:r w:rsidRPr="0052180E">
        <w:t>Il est possible qu</w:t>
      </w:r>
      <w:r w:rsidRPr="0052180E">
        <w:rPr>
          <w:cs/>
        </w:rPr>
        <w:t>’</w:t>
      </w:r>
      <w:r w:rsidRPr="0052180E">
        <w:t>un peu de sang ou de liquide apparaisse sur le site d</w:t>
      </w:r>
      <w:r w:rsidRPr="0052180E">
        <w:rPr>
          <w:cs/>
        </w:rPr>
        <w:t>’</w:t>
      </w:r>
      <w:r w:rsidRPr="0052180E">
        <w:t>injection.</w:t>
      </w:r>
    </w:p>
    <w:p w14:paraId="2D830251" w14:textId="77777777" w:rsidR="00D55107" w:rsidRPr="0052180E" w:rsidRDefault="00D55107" w:rsidP="00D55107">
      <w:r w:rsidRPr="0052180E">
        <w:lastRenderedPageBreak/>
        <w:t>Appuyez un coton ou une compresse de gaze sur la peau jusqu</w:t>
      </w:r>
      <w:r w:rsidRPr="0052180E">
        <w:rPr>
          <w:cs/>
        </w:rPr>
        <w:t>’</w:t>
      </w:r>
      <w:r w:rsidRPr="0052180E">
        <w:t>à ce que le saignement s</w:t>
      </w:r>
      <w:r w:rsidRPr="0052180E">
        <w:rPr>
          <w:cs/>
        </w:rPr>
        <w:t>’</w:t>
      </w:r>
      <w:r w:rsidRPr="0052180E">
        <w:t>arrête.</w:t>
      </w:r>
    </w:p>
    <w:p w14:paraId="15FC9DCB" w14:textId="77777777" w:rsidR="00D55107" w:rsidRPr="0052180E" w:rsidRDefault="00D55107" w:rsidP="00D55107">
      <w:r w:rsidRPr="0052180E">
        <w:rPr>
          <w:b/>
        </w:rPr>
        <w:t>Ne frottez pas</w:t>
      </w:r>
      <w:r w:rsidRPr="0052180E">
        <w:t xml:space="preserve"> le site d</w:t>
      </w:r>
      <w:r w:rsidRPr="0052180E">
        <w:rPr>
          <w:cs/>
        </w:rPr>
        <w:t>’</w:t>
      </w:r>
      <w:r w:rsidRPr="0052180E">
        <w:t>injection.</w:t>
      </w:r>
    </w:p>
    <w:p w14:paraId="173E2959" w14:textId="77777777" w:rsidR="00D55107" w:rsidRPr="0052180E" w:rsidRDefault="00D55107" w:rsidP="00D55107">
      <w:pPr>
        <w:rPr>
          <w:b/>
        </w:rPr>
      </w:pPr>
      <w:r w:rsidRPr="0052180E">
        <w:t>Si besoin, protégez le site d</w:t>
      </w:r>
      <w:r w:rsidRPr="0052180E">
        <w:rPr>
          <w:cs/>
        </w:rPr>
        <w:t>’</w:t>
      </w:r>
      <w:r w:rsidRPr="0052180E">
        <w:t>injection à l</w:t>
      </w:r>
      <w:r w:rsidRPr="0052180E">
        <w:rPr>
          <w:cs/>
        </w:rPr>
        <w:t>’</w:t>
      </w:r>
      <w:r w:rsidRPr="0052180E">
        <w:t>aide d</w:t>
      </w:r>
      <w:r w:rsidRPr="0052180E">
        <w:rPr>
          <w:cs/>
        </w:rPr>
        <w:t>’</w:t>
      </w:r>
      <w:r w:rsidRPr="0052180E">
        <w:t>un pansement. L</w:t>
      </w:r>
      <w:r w:rsidRPr="0052180E">
        <w:rPr>
          <w:cs/>
        </w:rPr>
        <w:t>’</w:t>
      </w:r>
      <w:r w:rsidRPr="0052180E">
        <w:t>injection est maintenant terminée !</w:t>
      </w:r>
      <w:bookmarkEnd w:id="227"/>
    </w:p>
    <w:p w14:paraId="46C50270" w14:textId="77777777" w:rsidR="00FD55B0" w:rsidRPr="0052180E" w:rsidRDefault="00BF27CC" w:rsidP="00F36D86">
      <w:pPr>
        <w:jc w:val="center"/>
        <w:rPr>
          <w:b/>
        </w:rPr>
      </w:pPr>
      <w:r w:rsidRPr="0052180E">
        <w:br w:type="page"/>
      </w:r>
      <w:r w:rsidR="00FD55B0" w:rsidRPr="0052180E">
        <w:rPr>
          <w:b/>
        </w:rPr>
        <w:lastRenderedPageBreak/>
        <w:t>Notice : information de l’utilisateur</w:t>
      </w:r>
    </w:p>
    <w:p w14:paraId="0EFB6AFE" w14:textId="77777777" w:rsidR="00FD55B0" w:rsidRPr="0052180E" w:rsidRDefault="00FD55B0" w:rsidP="00F36D86">
      <w:pPr>
        <w:jc w:val="center"/>
      </w:pPr>
    </w:p>
    <w:p w14:paraId="5E443FC1" w14:textId="77777777" w:rsidR="00FD55B0" w:rsidRPr="0052180E" w:rsidRDefault="00FD55B0" w:rsidP="00F36D86">
      <w:pPr>
        <w:jc w:val="center"/>
        <w:rPr>
          <w:b/>
          <w:bCs/>
        </w:rPr>
      </w:pPr>
      <w:r w:rsidRPr="0052180E">
        <w:rPr>
          <w:b/>
        </w:rPr>
        <w:t>Simponi 5</w:t>
      </w:r>
      <w:r w:rsidR="001A516E" w:rsidRPr="0052180E">
        <w:rPr>
          <w:b/>
        </w:rPr>
        <w:t>0 </w:t>
      </w:r>
      <w:r w:rsidRPr="0052180E">
        <w:rPr>
          <w:b/>
        </w:rPr>
        <w:t>mg, solution injectable en stylo prérempli</w:t>
      </w:r>
    </w:p>
    <w:p w14:paraId="7B4EB2C4" w14:textId="77777777" w:rsidR="00FD55B0" w:rsidRPr="0052180E" w:rsidRDefault="00FD55B0" w:rsidP="00F36D86">
      <w:pPr>
        <w:jc w:val="center"/>
      </w:pPr>
      <w:r w:rsidRPr="0052180E">
        <w:t>golimumab</w:t>
      </w:r>
    </w:p>
    <w:p w14:paraId="152CF960" w14:textId="77777777" w:rsidR="00FD55B0" w:rsidRPr="0052180E" w:rsidRDefault="00FD55B0" w:rsidP="00F36D86">
      <w:pPr>
        <w:jc w:val="center"/>
      </w:pPr>
    </w:p>
    <w:p w14:paraId="79678833" w14:textId="77777777" w:rsidR="00FD55B0" w:rsidRPr="0052180E" w:rsidRDefault="00FD55B0" w:rsidP="00F36D86">
      <w:pPr>
        <w:keepNext/>
        <w:rPr>
          <w:b/>
        </w:rPr>
      </w:pPr>
      <w:r w:rsidRPr="0052180E">
        <w:rPr>
          <w:b/>
        </w:rPr>
        <w:t>Veuillez lire attentivement cette notice avant de prendre ce médicament car elle contient des informations importantes pour vous.</w:t>
      </w:r>
    </w:p>
    <w:p w14:paraId="13E112CD" w14:textId="77777777" w:rsidR="00FD55B0" w:rsidRPr="0052180E" w:rsidRDefault="00FD55B0" w:rsidP="00F36D86">
      <w:pPr>
        <w:numPr>
          <w:ilvl w:val="0"/>
          <w:numId w:val="8"/>
        </w:numPr>
        <w:tabs>
          <w:tab w:val="clear" w:pos="720"/>
          <w:tab w:val="num" w:pos="567"/>
        </w:tabs>
        <w:ind w:left="567" w:hanging="567"/>
      </w:pPr>
      <w:r w:rsidRPr="0052180E">
        <w:t>Gardez cette notice. Vous pourriez avoir besoin de la relire.</w:t>
      </w:r>
    </w:p>
    <w:p w14:paraId="3C9B0921" w14:textId="77777777" w:rsidR="00FD55B0" w:rsidRPr="0052180E" w:rsidRDefault="00FD55B0" w:rsidP="00F36D86">
      <w:pPr>
        <w:numPr>
          <w:ilvl w:val="0"/>
          <w:numId w:val="8"/>
        </w:numPr>
        <w:tabs>
          <w:tab w:val="clear" w:pos="720"/>
          <w:tab w:val="num" w:pos="567"/>
        </w:tabs>
        <w:ind w:left="567" w:hanging="567"/>
      </w:pPr>
      <w:r w:rsidRPr="0052180E">
        <w:t>Si vous avez d’autres questions, interrogez votre médecin, votre pharmacien ou votre infirmière.</w:t>
      </w:r>
    </w:p>
    <w:p w14:paraId="22BA1BD8" w14:textId="77777777" w:rsidR="00FD55B0" w:rsidRPr="0052180E" w:rsidRDefault="00FD55B0" w:rsidP="00F36D86">
      <w:pPr>
        <w:numPr>
          <w:ilvl w:val="0"/>
          <w:numId w:val="8"/>
        </w:numPr>
        <w:tabs>
          <w:tab w:val="clear" w:pos="720"/>
          <w:tab w:val="num" w:pos="567"/>
        </w:tabs>
        <w:ind w:left="567" w:hanging="567"/>
      </w:pPr>
      <w:r w:rsidRPr="0052180E">
        <w:t>Ce médicament vous a été personnellement prescrit. Ne le donnez pas à d’autres personnes. Il pourrait leur être nocif, même si les signes de leur maladie sont identiques aux vôtres.</w:t>
      </w:r>
    </w:p>
    <w:p w14:paraId="58CAF3AD" w14:textId="77777777" w:rsidR="00FD55B0" w:rsidRPr="0052180E" w:rsidRDefault="00FD55B0" w:rsidP="00F36D86">
      <w:pPr>
        <w:numPr>
          <w:ilvl w:val="0"/>
          <w:numId w:val="8"/>
        </w:numPr>
        <w:tabs>
          <w:tab w:val="clear" w:pos="720"/>
          <w:tab w:val="num" w:pos="567"/>
        </w:tabs>
        <w:ind w:left="567" w:hanging="567"/>
      </w:pPr>
      <w:r w:rsidRPr="0052180E">
        <w:t>Si vous ressentez un quelconque effet indésirable, parlez</w:t>
      </w:r>
      <w:r w:rsidRPr="0052180E">
        <w:noBreakHyphen/>
        <w:t>en à votre médecin, votre pharmacien ou votre infirmière. Ceci s’applique aussi à tout effet indésirable qui ne serait pas mentionné dans cette notice. Voir rubrique</w:t>
      </w:r>
      <w:r w:rsidR="00C13441" w:rsidRPr="0052180E">
        <w:t> 4</w:t>
      </w:r>
      <w:r w:rsidRPr="0052180E">
        <w:t>.</w:t>
      </w:r>
    </w:p>
    <w:p w14:paraId="7CF31540" w14:textId="77777777" w:rsidR="00FD55B0" w:rsidRPr="0052180E" w:rsidRDefault="00FD55B0" w:rsidP="00F36D86"/>
    <w:p w14:paraId="14833D8D" w14:textId="77777777" w:rsidR="00FD55B0" w:rsidRPr="0052180E" w:rsidRDefault="00FD55B0" w:rsidP="00F36D86">
      <w:r w:rsidRPr="0052180E">
        <w:t>Votre médecin vous remettra également une carte de rappel patient contenant des informations importantes de sécurité que vous devez connaître avant et pendant le traitement par Simponi.</w:t>
      </w:r>
    </w:p>
    <w:p w14:paraId="09DD0319" w14:textId="77777777" w:rsidR="00FD55B0" w:rsidRPr="0052180E" w:rsidRDefault="00FD55B0" w:rsidP="00F36D86"/>
    <w:p w14:paraId="7ECC8462" w14:textId="77777777" w:rsidR="00FD55B0" w:rsidRPr="0052180E" w:rsidRDefault="00FD55B0" w:rsidP="00F36D86">
      <w:pPr>
        <w:keepNext/>
      </w:pPr>
      <w:r w:rsidRPr="0052180E">
        <w:rPr>
          <w:b/>
        </w:rPr>
        <w:t>Que contient cette notice ? :</w:t>
      </w:r>
    </w:p>
    <w:p w14:paraId="06FFAD8C" w14:textId="77777777" w:rsidR="00FD55B0" w:rsidRPr="0052180E" w:rsidRDefault="00FD55B0" w:rsidP="00F36D86">
      <w:r w:rsidRPr="0052180E">
        <w:t>1.</w:t>
      </w:r>
      <w:r w:rsidRPr="0052180E">
        <w:tab/>
        <w:t>Qu’est</w:t>
      </w:r>
      <w:r w:rsidRPr="0052180E">
        <w:noBreakHyphen/>
        <w:t>ce que Simponi et dans quel cas est</w:t>
      </w:r>
      <w:r w:rsidRPr="0052180E">
        <w:noBreakHyphen/>
        <w:t>il utilisé</w:t>
      </w:r>
    </w:p>
    <w:p w14:paraId="19B196C6" w14:textId="77777777" w:rsidR="00FD55B0" w:rsidRPr="0052180E" w:rsidRDefault="00FD55B0" w:rsidP="00F36D86">
      <w:r w:rsidRPr="0052180E">
        <w:t>2.</w:t>
      </w:r>
      <w:r w:rsidRPr="0052180E">
        <w:tab/>
        <w:t>Quelles sont les informations à connaître avant de prendre Simponi</w:t>
      </w:r>
    </w:p>
    <w:p w14:paraId="4CF1E546" w14:textId="77777777" w:rsidR="00FD55B0" w:rsidRPr="0052180E" w:rsidRDefault="00FD55B0" w:rsidP="00F36D86">
      <w:r w:rsidRPr="0052180E">
        <w:t>3.</w:t>
      </w:r>
      <w:r w:rsidRPr="0052180E">
        <w:tab/>
        <w:t>Comment prendre Simponi</w:t>
      </w:r>
    </w:p>
    <w:p w14:paraId="76F582DF" w14:textId="77777777" w:rsidR="00FD55B0" w:rsidRPr="0052180E" w:rsidRDefault="00FD55B0" w:rsidP="00F36D86">
      <w:r w:rsidRPr="0052180E">
        <w:t>4.</w:t>
      </w:r>
      <w:r w:rsidRPr="0052180E">
        <w:tab/>
        <w:t>Quels sont les effets indésirables éventuels</w:t>
      </w:r>
    </w:p>
    <w:p w14:paraId="43AA9A0D" w14:textId="77777777" w:rsidR="00FD55B0" w:rsidRPr="0052180E" w:rsidRDefault="00FD55B0" w:rsidP="00F36D86">
      <w:r w:rsidRPr="0052180E">
        <w:t>5.</w:t>
      </w:r>
      <w:r w:rsidRPr="0052180E">
        <w:tab/>
        <w:t>Comment conserver Simponi</w:t>
      </w:r>
    </w:p>
    <w:p w14:paraId="02E4B413" w14:textId="77777777" w:rsidR="00FD55B0" w:rsidRPr="0052180E" w:rsidRDefault="00FD55B0" w:rsidP="00F36D86">
      <w:r w:rsidRPr="0052180E">
        <w:t>6.</w:t>
      </w:r>
      <w:r w:rsidRPr="0052180E">
        <w:tab/>
        <w:t>Contenu de l’emballage et autres informations</w:t>
      </w:r>
    </w:p>
    <w:p w14:paraId="1ADCFE18" w14:textId="77777777" w:rsidR="00FD55B0" w:rsidRPr="0052180E" w:rsidRDefault="00FD55B0" w:rsidP="00F36D86"/>
    <w:p w14:paraId="2B0C933F" w14:textId="77777777" w:rsidR="00FD55B0" w:rsidRPr="0052180E" w:rsidRDefault="00FD55B0" w:rsidP="00F36D86"/>
    <w:p w14:paraId="1C79AF08" w14:textId="77777777" w:rsidR="00FD55B0" w:rsidRPr="0052180E" w:rsidRDefault="00FD55B0" w:rsidP="00C14859">
      <w:pPr>
        <w:keepNext/>
        <w:ind w:left="567" w:hanging="567"/>
        <w:outlineLvl w:val="2"/>
        <w:rPr>
          <w:b/>
          <w:bCs/>
        </w:rPr>
      </w:pPr>
      <w:r w:rsidRPr="0052180E">
        <w:rPr>
          <w:b/>
          <w:bCs/>
        </w:rPr>
        <w:t>1.</w:t>
      </w:r>
      <w:r w:rsidRPr="0052180E">
        <w:rPr>
          <w:b/>
          <w:bCs/>
        </w:rPr>
        <w:tab/>
        <w:t>Qu’est</w:t>
      </w:r>
      <w:r w:rsidRPr="0052180E">
        <w:rPr>
          <w:b/>
          <w:bCs/>
        </w:rPr>
        <w:noBreakHyphen/>
        <w:t>ce que Simponi et dans quel cas est</w:t>
      </w:r>
      <w:r w:rsidRPr="0052180E">
        <w:rPr>
          <w:b/>
          <w:bCs/>
        </w:rPr>
        <w:noBreakHyphen/>
        <w:t>il utilisé ?</w:t>
      </w:r>
    </w:p>
    <w:p w14:paraId="033C82E7" w14:textId="77777777" w:rsidR="00FD55B0" w:rsidRPr="0052180E" w:rsidRDefault="00FD55B0" w:rsidP="00FD55B0">
      <w:pPr>
        <w:keepNext/>
        <w:keepLines/>
      </w:pPr>
    </w:p>
    <w:p w14:paraId="437685D9" w14:textId="77777777" w:rsidR="00FD55B0" w:rsidRPr="0052180E" w:rsidRDefault="00FD55B0" w:rsidP="00FD55B0">
      <w:r w:rsidRPr="0052180E">
        <w:t>Simponi contient une substance active appelée golimumab.</w:t>
      </w:r>
    </w:p>
    <w:p w14:paraId="34F9BCF0" w14:textId="77777777" w:rsidR="00FD55B0" w:rsidRPr="0052180E" w:rsidRDefault="00FD55B0" w:rsidP="00FD55B0"/>
    <w:p w14:paraId="6BD20B44" w14:textId="77777777" w:rsidR="00FD55B0" w:rsidRPr="0052180E" w:rsidRDefault="00FD55B0" w:rsidP="00FD55B0">
      <w:r w:rsidRPr="0052180E">
        <w:t xml:space="preserve">Simponi appartient à un groupe de médicaments appelés « agents bloquants du TNF ». Il est utilisé </w:t>
      </w:r>
      <w:r w:rsidRPr="0052180E">
        <w:rPr>
          <w:b/>
        </w:rPr>
        <w:t>chez les adultes</w:t>
      </w:r>
      <w:r w:rsidRPr="0052180E">
        <w:t xml:space="preserve"> présentant les maladies inflammatoires suivantes :</w:t>
      </w:r>
    </w:p>
    <w:p w14:paraId="740725DD" w14:textId="77777777" w:rsidR="00FD55B0" w:rsidRPr="0052180E" w:rsidRDefault="00FD55B0" w:rsidP="003D562B">
      <w:pPr>
        <w:numPr>
          <w:ilvl w:val="0"/>
          <w:numId w:val="7"/>
        </w:numPr>
        <w:tabs>
          <w:tab w:val="clear" w:pos="780"/>
        </w:tabs>
        <w:ind w:left="567" w:hanging="567"/>
      </w:pPr>
      <w:r w:rsidRPr="0052180E">
        <w:t>Polyarthrite rhumatoïde</w:t>
      </w:r>
    </w:p>
    <w:p w14:paraId="51447A5B" w14:textId="77777777" w:rsidR="00FD55B0" w:rsidRPr="0052180E" w:rsidRDefault="00FD55B0" w:rsidP="003D562B">
      <w:pPr>
        <w:numPr>
          <w:ilvl w:val="0"/>
          <w:numId w:val="7"/>
        </w:numPr>
        <w:tabs>
          <w:tab w:val="clear" w:pos="780"/>
        </w:tabs>
        <w:ind w:left="567" w:hanging="567"/>
      </w:pPr>
      <w:r w:rsidRPr="0052180E">
        <w:t>Rhumatisme psoriasique</w:t>
      </w:r>
    </w:p>
    <w:p w14:paraId="4B16E4A0" w14:textId="77777777" w:rsidR="00FD55B0" w:rsidRPr="0052180E" w:rsidRDefault="00FD55B0" w:rsidP="003D562B">
      <w:pPr>
        <w:numPr>
          <w:ilvl w:val="0"/>
          <w:numId w:val="7"/>
        </w:numPr>
        <w:tabs>
          <w:tab w:val="clear" w:pos="780"/>
        </w:tabs>
        <w:ind w:left="567" w:hanging="567"/>
      </w:pPr>
      <w:r w:rsidRPr="0052180E">
        <w:t>Spondyloarthrite axiale y compris spondylarthrite ankylosante et spondyloarthrite axiale non radiographique</w:t>
      </w:r>
    </w:p>
    <w:p w14:paraId="484DB9B9" w14:textId="77777777" w:rsidR="00FD55B0" w:rsidRPr="0052180E" w:rsidRDefault="00FD55B0" w:rsidP="003D562B">
      <w:pPr>
        <w:numPr>
          <w:ilvl w:val="0"/>
          <w:numId w:val="7"/>
        </w:numPr>
        <w:tabs>
          <w:tab w:val="clear" w:pos="780"/>
        </w:tabs>
        <w:ind w:left="567" w:hanging="567"/>
      </w:pPr>
      <w:r w:rsidRPr="0052180E">
        <w:t>Rectocolite hémorragique</w:t>
      </w:r>
    </w:p>
    <w:p w14:paraId="68DAC1C0" w14:textId="77777777" w:rsidR="00FD55B0" w:rsidRPr="0052180E" w:rsidRDefault="00FD55B0" w:rsidP="00FD55B0"/>
    <w:p w14:paraId="2B47D0E5" w14:textId="77777777" w:rsidR="00FD55B0" w:rsidRPr="0052180E" w:rsidRDefault="00FD55B0" w:rsidP="00FD55B0">
      <w:r w:rsidRPr="0052180E">
        <w:rPr>
          <w:b/>
        </w:rPr>
        <w:t>Chez les enfants</w:t>
      </w:r>
      <w:r w:rsidRPr="0052180E">
        <w:t xml:space="preserve"> à partir de </w:t>
      </w:r>
      <w:r w:rsidR="001A516E" w:rsidRPr="0052180E">
        <w:t>2 </w:t>
      </w:r>
      <w:r w:rsidRPr="0052180E">
        <w:t>ans et plus, Simponi est utilisé dans le traitement de l’arthrite juvénile idiopathique polyarticulaire.</w:t>
      </w:r>
    </w:p>
    <w:p w14:paraId="7D25BB7A" w14:textId="77777777" w:rsidR="00FD55B0" w:rsidRPr="0052180E" w:rsidRDefault="00FD55B0" w:rsidP="00FD55B0"/>
    <w:p w14:paraId="2B9632CE" w14:textId="77777777" w:rsidR="00FD55B0" w:rsidRPr="0052180E" w:rsidRDefault="00FD55B0" w:rsidP="00FD55B0">
      <w:pPr>
        <w:suppressAutoHyphens/>
      </w:pPr>
      <w:r w:rsidRPr="0052180E">
        <w:t>Simponi agit en bloquant l’action d’une protéine appelée « facteur nécrosant des tumeurs alpha » (TNF</w:t>
      </w:r>
      <w:r w:rsidRPr="0052180E">
        <w:noBreakHyphen/>
      </w:r>
      <w:r w:rsidRPr="0052180E">
        <w:sym w:font="Symbol" w:char="F061"/>
      </w:r>
      <w:r w:rsidRPr="0052180E">
        <w:t>). Cette protéine est impliquée dans le processus inflammatoire de l’organisme, et en la bloquant, l’inflammation de l’organisme peut être réduite.</w:t>
      </w:r>
    </w:p>
    <w:p w14:paraId="3C27C980" w14:textId="77777777" w:rsidR="00FD55B0" w:rsidRPr="0052180E" w:rsidRDefault="00FD55B0" w:rsidP="00FD55B0"/>
    <w:p w14:paraId="5D6A03F9" w14:textId="77777777" w:rsidR="00FD55B0" w:rsidRPr="0052180E" w:rsidRDefault="00FD55B0" w:rsidP="00FD55B0">
      <w:pPr>
        <w:keepNext/>
        <w:keepLines/>
        <w:rPr>
          <w:b/>
          <w:bCs/>
        </w:rPr>
      </w:pPr>
      <w:r w:rsidRPr="0052180E">
        <w:rPr>
          <w:b/>
        </w:rPr>
        <w:t>Polyarthrite rhumatoïde</w:t>
      </w:r>
    </w:p>
    <w:p w14:paraId="47274471" w14:textId="77777777" w:rsidR="00FD55B0" w:rsidRPr="0052180E" w:rsidRDefault="00FD55B0" w:rsidP="00FD55B0">
      <w:pPr>
        <w:autoSpaceDE w:val="0"/>
        <w:autoSpaceDN w:val="0"/>
        <w:adjustRightInd w:val="0"/>
      </w:pPr>
      <w:r w:rsidRPr="0052180E">
        <w:t>La polyarthrite rhumatoïde est une maladie inflammatoire des articulations. Si vous présentez une polyarthrite rhumatoïde active, vous recevrez initialement d’autres médicaments. Si vous ne répondez pas suffisamment bien à ces médicaments, Simponi vous sera prescrit et vous le prendrez en association avec un autre médicament appelé méthotrexate afin de :</w:t>
      </w:r>
    </w:p>
    <w:p w14:paraId="48798CD9" w14:textId="77777777" w:rsidR="00FD55B0" w:rsidRPr="0052180E" w:rsidRDefault="00FD55B0" w:rsidP="003D562B">
      <w:pPr>
        <w:numPr>
          <w:ilvl w:val="0"/>
          <w:numId w:val="7"/>
        </w:numPr>
        <w:tabs>
          <w:tab w:val="clear" w:pos="780"/>
        </w:tabs>
        <w:ind w:left="567" w:hanging="567"/>
      </w:pPr>
      <w:r w:rsidRPr="0052180E">
        <w:t>réduire les signes et symptômes de votre maladie.</w:t>
      </w:r>
    </w:p>
    <w:p w14:paraId="7A1D4CF3" w14:textId="77777777" w:rsidR="00FD55B0" w:rsidRPr="0052180E" w:rsidRDefault="00FD55B0" w:rsidP="003D562B">
      <w:pPr>
        <w:numPr>
          <w:ilvl w:val="0"/>
          <w:numId w:val="7"/>
        </w:numPr>
        <w:tabs>
          <w:tab w:val="clear" w:pos="780"/>
        </w:tabs>
        <w:ind w:left="567" w:hanging="567"/>
      </w:pPr>
      <w:r w:rsidRPr="0052180E">
        <w:t>ralentir la destruction de vos os et de vos articulations.</w:t>
      </w:r>
    </w:p>
    <w:p w14:paraId="511E0A9A" w14:textId="77777777" w:rsidR="00FD55B0" w:rsidRPr="0052180E" w:rsidRDefault="00FD55B0" w:rsidP="003D562B">
      <w:pPr>
        <w:numPr>
          <w:ilvl w:val="0"/>
          <w:numId w:val="7"/>
        </w:numPr>
        <w:tabs>
          <w:tab w:val="clear" w:pos="780"/>
        </w:tabs>
        <w:ind w:left="567" w:hanging="567"/>
      </w:pPr>
      <w:r w:rsidRPr="0052180E">
        <w:t>améliorer vos capacités physiques.</w:t>
      </w:r>
    </w:p>
    <w:p w14:paraId="08898765" w14:textId="77777777" w:rsidR="00FD55B0" w:rsidRPr="0052180E" w:rsidRDefault="00FD55B0" w:rsidP="00FD55B0">
      <w:pPr>
        <w:rPr>
          <w:bCs/>
        </w:rPr>
      </w:pPr>
    </w:p>
    <w:p w14:paraId="1F1BF22E" w14:textId="77777777" w:rsidR="00FD55B0" w:rsidRPr="0052180E" w:rsidRDefault="00FD55B0" w:rsidP="00FD55B0">
      <w:pPr>
        <w:keepNext/>
        <w:keepLines/>
        <w:rPr>
          <w:b/>
          <w:bCs/>
        </w:rPr>
      </w:pPr>
      <w:r w:rsidRPr="0052180E">
        <w:rPr>
          <w:b/>
        </w:rPr>
        <w:lastRenderedPageBreak/>
        <w:t>Rhumatisme psoriasique</w:t>
      </w:r>
    </w:p>
    <w:p w14:paraId="0E2682F0" w14:textId="77777777" w:rsidR="00FD55B0" w:rsidRPr="0052180E" w:rsidRDefault="00FD55B0" w:rsidP="00FD55B0">
      <w:pPr>
        <w:autoSpaceDE w:val="0"/>
        <w:autoSpaceDN w:val="0"/>
        <w:adjustRightInd w:val="0"/>
        <w:rPr>
          <w:szCs w:val="22"/>
        </w:rPr>
      </w:pPr>
      <w:r w:rsidRPr="0052180E">
        <w:t>Le rhumatisme psoriasique est une maladie inflammatoire des articulations, généralement associée au psoriasis, une maladie inflammatoire de la peau. Si vous êtes atteint de rhumatisme psoriasique actif, vous recevrez initialement d’autres médicaments. Si vous ne répondez pas suffisamment bien à ces médicaments, Simponi vous sera prescrit afin de :</w:t>
      </w:r>
    </w:p>
    <w:p w14:paraId="7679FBD0" w14:textId="77777777" w:rsidR="00FD55B0" w:rsidRPr="0052180E" w:rsidRDefault="00FD55B0" w:rsidP="003D562B">
      <w:pPr>
        <w:numPr>
          <w:ilvl w:val="0"/>
          <w:numId w:val="7"/>
        </w:numPr>
        <w:tabs>
          <w:tab w:val="clear" w:pos="780"/>
        </w:tabs>
        <w:ind w:left="567" w:hanging="567"/>
      </w:pPr>
      <w:r w:rsidRPr="0052180E">
        <w:t>réduire les signes et symptômes de votre maladie.</w:t>
      </w:r>
    </w:p>
    <w:p w14:paraId="40BE5778" w14:textId="77777777" w:rsidR="00FD55B0" w:rsidRPr="0052180E" w:rsidRDefault="00FD55B0" w:rsidP="003D562B">
      <w:pPr>
        <w:numPr>
          <w:ilvl w:val="0"/>
          <w:numId w:val="7"/>
        </w:numPr>
        <w:tabs>
          <w:tab w:val="clear" w:pos="780"/>
        </w:tabs>
        <w:ind w:left="567" w:hanging="567"/>
      </w:pPr>
      <w:r w:rsidRPr="0052180E">
        <w:t>ralentir la destruction de vos os et de vos articulations.</w:t>
      </w:r>
    </w:p>
    <w:p w14:paraId="612E68A3" w14:textId="77777777" w:rsidR="00FD55B0" w:rsidRPr="0052180E" w:rsidRDefault="00FD55B0" w:rsidP="003D562B">
      <w:pPr>
        <w:numPr>
          <w:ilvl w:val="0"/>
          <w:numId w:val="7"/>
        </w:numPr>
        <w:tabs>
          <w:tab w:val="clear" w:pos="780"/>
        </w:tabs>
        <w:ind w:left="567" w:hanging="567"/>
      </w:pPr>
      <w:r w:rsidRPr="0052180E">
        <w:t>améliorer vos capacités physiques.</w:t>
      </w:r>
    </w:p>
    <w:p w14:paraId="4C713172" w14:textId="77777777" w:rsidR="00FD55B0" w:rsidRPr="0052180E" w:rsidRDefault="00FD55B0" w:rsidP="00FD55B0">
      <w:pPr>
        <w:rPr>
          <w:bCs/>
        </w:rPr>
      </w:pPr>
    </w:p>
    <w:p w14:paraId="2D82C266" w14:textId="77777777" w:rsidR="00FD55B0" w:rsidRPr="0052180E" w:rsidRDefault="00FD55B0" w:rsidP="00FD55B0">
      <w:pPr>
        <w:keepNext/>
        <w:keepLines/>
        <w:rPr>
          <w:b/>
          <w:bCs/>
        </w:rPr>
      </w:pPr>
      <w:r w:rsidRPr="0052180E">
        <w:rPr>
          <w:b/>
        </w:rPr>
        <w:t>Spondylarthrite ankylosante et spondyloarthrite axiale non radiographique</w:t>
      </w:r>
    </w:p>
    <w:p w14:paraId="0C6890AF" w14:textId="77777777" w:rsidR="00FD55B0" w:rsidRPr="0052180E" w:rsidRDefault="00FD55B0" w:rsidP="00FD55B0">
      <w:pPr>
        <w:autoSpaceDE w:val="0"/>
        <w:autoSpaceDN w:val="0"/>
        <w:adjustRightInd w:val="0"/>
        <w:rPr>
          <w:szCs w:val="22"/>
        </w:rPr>
      </w:pPr>
      <w:r w:rsidRPr="0052180E">
        <w:t>La spondylarthrite ankylosante et la spondyloarthrite axiale non radiographique sont des maladies inflammatoires de la colonne vertébrale. Si vous êtes atteint de spondylarthrite ankylosante ou de spondyloarthrite axiale non radiographique, vous recevrez initialement d’autres médicaments. Si vous ne répondez pas suffisamment bien à ces médicaments, Simponi vous sera administré afin de :</w:t>
      </w:r>
    </w:p>
    <w:p w14:paraId="228343F2" w14:textId="77777777" w:rsidR="00FD55B0" w:rsidRPr="0052180E" w:rsidRDefault="00FD55B0" w:rsidP="003D562B">
      <w:pPr>
        <w:numPr>
          <w:ilvl w:val="0"/>
          <w:numId w:val="7"/>
        </w:numPr>
        <w:tabs>
          <w:tab w:val="clear" w:pos="780"/>
        </w:tabs>
        <w:ind w:left="567" w:hanging="567"/>
      </w:pPr>
      <w:r w:rsidRPr="0052180E">
        <w:t>réduire les signes et symptômes de votre maladie.</w:t>
      </w:r>
    </w:p>
    <w:p w14:paraId="20D26180" w14:textId="77777777" w:rsidR="00FD55B0" w:rsidRPr="0052180E" w:rsidRDefault="00FD55B0" w:rsidP="003D562B">
      <w:pPr>
        <w:numPr>
          <w:ilvl w:val="0"/>
          <w:numId w:val="7"/>
        </w:numPr>
        <w:tabs>
          <w:tab w:val="clear" w:pos="780"/>
        </w:tabs>
        <w:ind w:left="567" w:hanging="567"/>
      </w:pPr>
      <w:r w:rsidRPr="0052180E">
        <w:t>améliorer vos capacités physiques.</w:t>
      </w:r>
    </w:p>
    <w:p w14:paraId="41F32306" w14:textId="77777777" w:rsidR="00FD55B0" w:rsidRPr="0052180E" w:rsidRDefault="00FD55B0" w:rsidP="00FD55B0"/>
    <w:p w14:paraId="27936783" w14:textId="77777777" w:rsidR="00FD55B0" w:rsidRPr="0052180E" w:rsidRDefault="00FD55B0" w:rsidP="00FD55B0">
      <w:pPr>
        <w:keepNext/>
        <w:keepLines/>
        <w:tabs>
          <w:tab w:val="clear" w:pos="567"/>
        </w:tabs>
        <w:rPr>
          <w:b/>
          <w:szCs w:val="22"/>
        </w:rPr>
      </w:pPr>
      <w:r w:rsidRPr="0052180E">
        <w:rPr>
          <w:b/>
          <w:szCs w:val="22"/>
        </w:rPr>
        <w:t>Rectocolite hémorragique</w:t>
      </w:r>
    </w:p>
    <w:p w14:paraId="5CF6C742" w14:textId="77777777" w:rsidR="00FD55B0" w:rsidRPr="0052180E" w:rsidRDefault="00FD55B0" w:rsidP="00FD55B0">
      <w:pPr>
        <w:tabs>
          <w:tab w:val="clear" w:pos="567"/>
        </w:tabs>
        <w:autoSpaceDE w:val="0"/>
        <w:autoSpaceDN w:val="0"/>
        <w:adjustRightInd w:val="0"/>
        <w:rPr>
          <w:b/>
          <w:szCs w:val="22"/>
        </w:rPr>
      </w:pPr>
      <w:r w:rsidRPr="0052180E">
        <w:rPr>
          <w:szCs w:val="22"/>
        </w:rPr>
        <w:t>La rectocolite hémorragique est une maladie inflammatoire des intestins. Si vous êtes atteint de rectocolite hémorragique, vous recevrez initialement d'autres médicaments. Si vous ne répondez pas suffisamment bien à ces médicaments, Simponi vous sera administré pour traiter votre maladie.</w:t>
      </w:r>
    </w:p>
    <w:p w14:paraId="02471170" w14:textId="77777777" w:rsidR="00FD55B0" w:rsidRPr="0052180E" w:rsidRDefault="00FD55B0" w:rsidP="00FD55B0"/>
    <w:p w14:paraId="7B749CB9" w14:textId="77777777" w:rsidR="00FD55B0" w:rsidRPr="0052180E" w:rsidRDefault="00FD55B0" w:rsidP="00FD55B0">
      <w:pPr>
        <w:keepNext/>
        <w:keepLines/>
        <w:tabs>
          <w:tab w:val="clear" w:pos="567"/>
        </w:tabs>
        <w:rPr>
          <w:b/>
          <w:szCs w:val="22"/>
        </w:rPr>
      </w:pPr>
      <w:r w:rsidRPr="0052180E">
        <w:rPr>
          <w:b/>
          <w:szCs w:val="22"/>
        </w:rPr>
        <w:t>Arthrite juvénile idiopathique polyarticulaire</w:t>
      </w:r>
    </w:p>
    <w:p w14:paraId="43AD5766" w14:textId="77777777" w:rsidR="00FD55B0" w:rsidRPr="0052180E" w:rsidRDefault="00FD55B0" w:rsidP="00FD55B0">
      <w:r w:rsidRPr="0052180E">
        <w:t xml:space="preserve">L’arthrite juvénile idiopathique polyarticulaire est une maladie inflammatoire qui provoque des douleurs et gonflements articulaires chez les enfants. Si vous avez une arthrite juvénile idiopathique polyarticulaire, </w:t>
      </w:r>
      <w:r w:rsidR="00966DE9" w:rsidRPr="0052180E">
        <w:t>vous</w:t>
      </w:r>
      <w:r w:rsidRPr="0052180E">
        <w:t xml:space="preserve"> recevr</w:t>
      </w:r>
      <w:r w:rsidR="00966DE9" w:rsidRPr="0052180E">
        <w:t>ez</w:t>
      </w:r>
      <w:r w:rsidRPr="0052180E">
        <w:t xml:space="preserve"> initialement d'autres médicaments. Si </w:t>
      </w:r>
      <w:r w:rsidR="00966DE9" w:rsidRPr="0052180E">
        <w:t>vous</w:t>
      </w:r>
      <w:r w:rsidRPr="0052180E">
        <w:t xml:space="preserve"> ne répond</w:t>
      </w:r>
      <w:r w:rsidR="00966DE9" w:rsidRPr="0052180E">
        <w:t>ez</w:t>
      </w:r>
      <w:r w:rsidRPr="0052180E">
        <w:t xml:space="preserve"> pas suffisamment bien à ces médicaments, Simponi </w:t>
      </w:r>
      <w:r w:rsidR="00966DE9" w:rsidRPr="0052180E">
        <w:t>vous</w:t>
      </w:r>
      <w:r w:rsidRPr="0052180E">
        <w:t xml:space="preserve"> sera administré en association avec le méthotrexate pour traiter sa maladie.</w:t>
      </w:r>
    </w:p>
    <w:p w14:paraId="6BFECE13" w14:textId="77777777" w:rsidR="00FD55B0" w:rsidRPr="0052180E" w:rsidRDefault="00FD55B0" w:rsidP="00FD55B0"/>
    <w:p w14:paraId="2934AFEE" w14:textId="77777777" w:rsidR="00FD55B0" w:rsidRPr="0052180E" w:rsidRDefault="00FD55B0" w:rsidP="00FD55B0"/>
    <w:p w14:paraId="654E0F35" w14:textId="77777777" w:rsidR="00FD55B0" w:rsidRPr="0052180E" w:rsidRDefault="00FD55B0" w:rsidP="00C14859">
      <w:pPr>
        <w:keepNext/>
        <w:ind w:left="567" w:hanging="567"/>
        <w:outlineLvl w:val="2"/>
        <w:rPr>
          <w:b/>
          <w:bCs/>
        </w:rPr>
      </w:pPr>
      <w:r w:rsidRPr="0052180E">
        <w:rPr>
          <w:b/>
          <w:bCs/>
        </w:rPr>
        <w:t>2.</w:t>
      </w:r>
      <w:r w:rsidRPr="0052180E">
        <w:rPr>
          <w:b/>
          <w:bCs/>
        </w:rPr>
        <w:tab/>
        <w:t>Quelles sont les informations à connaître avant de prendre Simponi ?</w:t>
      </w:r>
    </w:p>
    <w:p w14:paraId="7EAA449C" w14:textId="77777777" w:rsidR="00FD55B0" w:rsidRPr="0052180E" w:rsidRDefault="00FD55B0" w:rsidP="00FD55B0">
      <w:pPr>
        <w:keepNext/>
        <w:keepLines/>
      </w:pPr>
    </w:p>
    <w:p w14:paraId="65170523" w14:textId="77777777" w:rsidR="00FD55B0" w:rsidRPr="0052180E" w:rsidRDefault="00FD55B0" w:rsidP="00FD55B0">
      <w:pPr>
        <w:keepNext/>
        <w:keepLines/>
        <w:rPr>
          <w:b/>
          <w:bCs/>
        </w:rPr>
      </w:pPr>
      <w:r w:rsidRPr="0052180E">
        <w:rPr>
          <w:b/>
          <w:bCs/>
        </w:rPr>
        <w:t>Ne prenez jamais Simponi</w:t>
      </w:r>
    </w:p>
    <w:p w14:paraId="3F2D0248" w14:textId="77777777" w:rsidR="00FD55B0" w:rsidRPr="0052180E" w:rsidRDefault="00FD55B0" w:rsidP="003D562B">
      <w:pPr>
        <w:numPr>
          <w:ilvl w:val="0"/>
          <w:numId w:val="7"/>
        </w:numPr>
        <w:tabs>
          <w:tab w:val="clear" w:pos="780"/>
        </w:tabs>
        <w:ind w:left="567" w:hanging="567"/>
      </w:pPr>
      <w:r w:rsidRPr="0052180E">
        <w:t>Si vous êtes allergique (hypersensible) au golimumab ou à l’un des autres composants contenus dans ce médicament (mentionnés dans la rubrique</w:t>
      </w:r>
      <w:r w:rsidR="00C13441" w:rsidRPr="0052180E">
        <w:t> 6</w:t>
      </w:r>
      <w:r w:rsidRPr="0052180E">
        <w:t>).</w:t>
      </w:r>
    </w:p>
    <w:p w14:paraId="3CBD5395" w14:textId="77777777" w:rsidR="00FD55B0" w:rsidRPr="0052180E" w:rsidRDefault="00FD55B0" w:rsidP="003D562B">
      <w:pPr>
        <w:numPr>
          <w:ilvl w:val="0"/>
          <w:numId w:val="7"/>
        </w:numPr>
        <w:tabs>
          <w:tab w:val="clear" w:pos="780"/>
        </w:tabs>
        <w:ind w:left="567" w:hanging="567"/>
      </w:pPr>
      <w:r w:rsidRPr="0052180E">
        <w:t>Si vous avez la tuberculose (TB) ou une autre infection grave.</w:t>
      </w:r>
    </w:p>
    <w:p w14:paraId="463C4349" w14:textId="77777777" w:rsidR="00FD55B0" w:rsidRPr="0052180E" w:rsidRDefault="00FD55B0" w:rsidP="003D562B">
      <w:pPr>
        <w:numPr>
          <w:ilvl w:val="0"/>
          <w:numId w:val="7"/>
        </w:numPr>
        <w:tabs>
          <w:tab w:val="clear" w:pos="780"/>
        </w:tabs>
        <w:ind w:left="567" w:hanging="567"/>
      </w:pPr>
      <w:r w:rsidRPr="0052180E">
        <w:t>Si vous présentez une insuffisance cardiaque modérée à sévère.</w:t>
      </w:r>
    </w:p>
    <w:p w14:paraId="10EE1E4A" w14:textId="77777777" w:rsidR="00FD55B0" w:rsidRPr="0052180E" w:rsidRDefault="00FD55B0" w:rsidP="00FD55B0"/>
    <w:p w14:paraId="1A0CBD66" w14:textId="77777777" w:rsidR="00FD55B0" w:rsidRPr="0052180E" w:rsidRDefault="00FD55B0" w:rsidP="00FD55B0">
      <w:r w:rsidRPr="0052180E">
        <w:t>Si vous n’êtes pas sûr de savoir si l’une des mentions ci</w:t>
      </w:r>
      <w:r w:rsidRPr="0052180E">
        <w:noBreakHyphen/>
        <w:t>dessus vous concerne, veuillez consulter votre médecin, pharmacien ou infirmière avant de prendre Simponi.</w:t>
      </w:r>
    </w:p>
    <w:p w14:paraId="75CAB497" w14:textId="77777777" w:rsidR="00FD55B0" w:rsidRPr="0052180E" w:rsidRDefault="00FD55B0" w:rsidP="00FD55B0"/>
    <w:p w14:paraId="7C7EEA15" w14:textId="77777777" w:rsidR="00FD55B0" w:rsidRPr="0052180E" w:rsidRDefault="00FD55B0" w:rsidP="00FD55B0">
      <w:pPr>
        <w:keepNext/>
        <w:keepLines/>
        <w:rPr>
          <w:b/>
        </w:rPr>
      </w:pPr>
      <w:r w:rsidRPr="0052180E">
        <w:rPr>
          <w:b/>
        </w:rPr>
        <w:t>Avertissements et précautions</w:t>
      </w:r>
    </w:p>
    <w:p w14:paraId="2BE710C1" w14:textId="77777777" w:rsidR="00FD55B0" w:rsidRPr="0052180E" w:rsidRDefault="00FD55B0" w:rsidP="00F36D86">
      <w:r w:rsidRPr="0052180E">
        <w:t>Adressez</w:t>
      </w:r>
      <w:r w:rsidRPr="0052180E">
        <w:noBreakHyphen/>
        <w:t>vous à votre médecin, pharmacien ou infirmière avant de prendre Simponi.</w:t>
      </w:r>
    </w:p>
    <w:p w14:paraId="5A7A8FF5" w14:textId="77777777" w:rsidR="00FD55B0" w:rsidRPr="0052180E" w:rsidRDefault="00FD55B0" w:rsidP="00F36D86"/>
    <w:p w14:paraId="2AF18DA9" w14:textId="77777777" w:rsidR="00FD55B0" w:rsidRPr="0052180E" w:rsidRDefault="00FD55B0" w:rsidP="00F36D86">
      <w:pPr>
        <w:keepNext/>
        <w:keepLines/>
        <w:rPr>
          <w:bCs/>
          <w:u w:val="single"/>
        </w:rPr>
      </w:pPr>
      <w:r w:rsidRPr="0052180E">
        <w:rPr>
          <w:u w:val="single"/>
        </w:rPr>
        <w:t>Infections</w:t>
      </w:r>
    </w:p>
    <w:p w14:paraId="0FD45634" w14:textId="77777777" w:rsidR="00FD55B0" w:rsidRPr="0052180E" w:rsidRDefault="00FD55B0" w:rsidP="00F36D86">
      <w:r w:rsidRPr="0052180E">
        <w:t>Informez immédiatement votre médecin si vous avez déjà ou si vous développez des symptômes d’infection pendant ou après votre traitement par Simponi. Les symptômes d’infection comprennent : fièvre, toux, essoufflement, symptômes pseudo</w:t>
      </w:r>
      <w:r w:rsidRPr="0052180E">
        <w:noBreakHyphen/>
        <w:t>grippaux, diarrhée, plaies, problèmes dentaires ou sensation de brûlure à la miction.</w:t>
      </w:r>
    </w:p>
    <w:p w14:paraId="5FFBB925" w14:textId="77777777" w:rsidR="00FD55B0" w:rsidRPr="0052180E" w:rsidRDefault="00FD55B0" w:rsidP="00F36D86">
      <w:pPr>
        <w:numPr>
          <w:ilvl w:val="0"/>
          <w:numId w:val="7"/>
        </w:numPr>
        <w:tabs>
          <w:tab w:val="clear" w:pos="780"/>
        </w:tabs>
        <w:ind w:left="567" w:hanging="567"/>
      </w:pPr>
      <w:r w:rsidRPr="0052180E">
        <w:t>Vous pouvez contracter plus facilement des infections pendant votre traitement par Simponi.</w:t>
      </w:r>
    </w:p>
    <w:p w14:paraId="56FA9961" w14:textId="77777777" w:rsidR="00FD55B0" w:rsidRPr="0052180E" w:rsidRDefault="00FD55B0" w:rsidP="00F36D86">
      <w:pPr>
        <w:numPr>
          <w:ilvl w:val="0"/>
          <w:numId w:val="7"/>
        </w:numPr>
        <w:tabs>
          <w:tab w:val="clear" w:pos="780"/>
        </w:tabs>
        <w:ind w:left="567" w:hanging="567"/>
      </w:pPr>
      <w:r w:rsidRPr="0052180E">
        <w:t>Les infections peuvent progresser plus rapidement et être éventuellement plus graves. De plus, certaines infections antérieures pourraient réapparaître.</w:t>
      </w:r>
    </w:p>
    <w:p w14:paraId="66DB0F61" w14:textId="77777777" w:rsidR="00FD55B0" w:rsidRPr="0052180E" w:rsidRDefault="00FD55B0" w:rsidP="00F36D86"/>
    <w:p w14:paraId="7CE9E0B7" w14:textId="77777777" w:rsidR="00FD55B0" w:rsidRPr="0052180E" w:rsidRDefault="00FD55B0" w:rsidP="00F36D86">
      <w:pPr>
        <w:keepNext/>
        <w:keepLines/>
        <w:ind w:left="567"/>
        <w:rPr>
          <w:i/>
          <w:iCs/>
        </w:rPr>
      </w:pPr>
      <w:r w:rsidRPr="0052180E">
        <w:rPr>
          <w:i/>
        </w:rPr>
        <w:lastRenderedPageBreak/>
        <w:t>Tuberculose (TB)</w:t>
      </w:r>
    </w:p>
    <w:p w14:paraId="335EBC93" w14:textId="77777777" w:rsidR="00FD55B0" w:rsidRPr="0052180E" w:rsidRDefault="00FD55B0" w:rsidP="00F36D86">
      <w:pPr>
        <w:ind w:left="567"/>
      </w:pPr>
      <w:r w:rsidRPr="0052180E">
        <w:t>Informez immédiatement votre médecin si vous développez des symptômes de la TB pendant ou après votre traitement. Les symptômes de la TB comprennent : toux persistante, perte de poids, fatigue, fièvre ou sueurs nocturnes.</w:t>
      </w:r>
    </w:p>
    <w:p w14:paraId="5475230D" w14:textId="77777777" w:rsidR="00FD55B0" w:rsidRPr="0052180E" w:rsidRDefault="00FD55B0" w:rsidP="00F36D86">
      <w:pPr>
        <w:numPr>
          <w:ilvl w:val="0"/>
          <w:numId w:val="5"/>
        </w:numPr>
        <w:tabs>
          <w:tab w:val="clear" w:pos="567"/>
          <w:tab w:val="clear" w:pos="740"/>
          <w:tab w:val="num" w:pos="1134"/>
        </w:tabs>
        <w:ind w:left="1134" w:hanging="567"/>
      </w:pPr>
      <w:r w:rsidRPr="0052180E">
        <w:t>Des cas de TB ont été rapportés chez des patients traités par Simponi, dans de rares cas, même chez des patients qui ont été traités avec des médicaments contre la TB. Votre médecin vous fera faire des tests de dépistage de la TB et les inscrira sur votre carte de rappel patient.</w:t>
      </w:r>
    </w:p>
    <w:p w14:paraId="2CCE86C9" w14:textId="77777777" w:rsidR="00FD55B0" w:rsidRPr="0052180E" w:rsidRDefault="00FD55B0" w:rsidP="00F36D86">
      <w:pPr>
        <w:numPr>
          <w:ilvl w:val="0"/>
          <w:numId w:val="5"/>
        </w:numPr>
        <w:tabs>
          <w:tab w:val="clear" w:pos="567"/>
          <w:tab w:val="clear" w:pos="740"/>
          <w:tab w:val="num" w:pos="1134"/>
        </w:tabs>
        <w:ind w:left="1134" w:hanging="567"/>
      </w:pPr>
      <w:r w:rsidRPr="0052180E">
        <w:t>Il est très important que vous informiez votre médecin si vous avez déjà eu la TB ou si vous avez été en contact avec une personne qui a eu ou qui a actuellement la TB.</w:t>
      </w:r>
    </w:p>
    <w:p w14:paraId="0A15976D" w14:textId="77777777" w:rsidR="00FD55B0" w:rsidRPr="0052180E" w:rsidRDefault="00FD55B0" w:rsidP="00F36D86">
      <w:pPr>
        <w:numPr>
          <w:ilvl w:val="0"/>
          <w:numId w:val="5"/>
        </w:numPr>
        <w:tabs>
          <w:tab w:val="clear" w:pos="567"/>
          <w:tab w:val="clear" w:pos="740"/>
          <w:tab w:val="num" w:pos="1134"/>
        </w:tabs>
        <w:ind w:left="1134" w:hanging="567"/>
      </w:pPr>
      <w:r w:rsidRPr="0052180E">
        <w:t>Si votre médecin pense que vous présentez un risque de TB, vous pourrez recevoir un traitement antituberculeux avant de commencer le traitement par Simponi.</w:t>
      </w:r>
    </w:p>
    <w:p w14:paraId="795EF23B" w14:textId="77777777" w:rsidR="00FD55B0" w:rsidRPr="0052180E" w:rsidRDefault="00FD55B0" w:rsidP="00F36D86"/>
    <w:p w14:paraId="4A7FC622" w14:textId="77777777" w:rsidR="00FD55B0" w:rsidRPr="0052180E" w:rsidRDefault="00FD55B0" w:rsidP="00F36D86">
      <w:pPr>
        <w:keepNext/>
        <w:keepLines/>
        <w:ind w:left="567"/>
        <w:rPr>
          <w:i/>
          <w:iCs/>
        </w:rPr>
      </w:pPr>
      <w:r w:rsidRPr="0052180E">
        <w:rPr>
          <w:i/>
        </w:rPr>
        <w:t>Virus de l’hépatite B (VHB)</w:t>
      </w:r>
    </w:p>
    <w:p w14:paraId="22E0D434" w14:textId="77777777" w:rsidR="00FD55B0" w:rsidRPr="0052180E" w:rsidRDefault="00FD55B0" w:rsidP="00F36D86">
      <w:pPr>
        <w:numPr>
          <w:ilvl w:val="0"/>
          <w:numId w:val="5"/>
        </w:numPr>
        <w:tabs>
          <w:tab w:val="clear" w:pos="567"/>
          <w:tab w:val="clear" w:pos="740"/>
          <w:tab w:val="num" w:pos="1134"/>
        </w:tabs>
        <w:ind w:left="1134" w:hanging="567"/>
      </w:pPr>
      <w:r w:rsidRPr="0052180E">
        <w:t>Veuillez informer votre médecin si vous êtes porteur du VHB ou si vous avez ou avez eu une hépatite B avant de prendre Simponi.</w:t>
      </w:r>
    </w:p>
    <w:p w14:paraId="26399E2B" w14:textId="77777777" w:rsidR="00FD55B0" w:rsidRPr="0052180E" w:rsidRDefault="00FD55B0" w:rsidP="00F36D86">
      <w:pPr>
        <w:numPr>
          <w:ilvl w:val="0"/>
          <w:numId w:val="5"/>
        </w:numPr>
        <w:tabs>
          <w:tab w:val="clear" w:pos="567"/>
          <w:tab w:val="clear" w:pos="740"/>
          <w:tab w:val="num" w:pos="1134"/>
        </w:tabs>
        <w:ind w:left="1134" w:hanging="567"/>
      </w:pPr>
      <w:r w:rsidRPr="0052180E">
        <w:t>Veuillez informer votre médecin si vous pensez que vous pourriez être exposé au risque de contracter le VHB</w:t>
      </w:r>
    </w:p>
    <w:p w14:paraId="0B7591D8" w14:textId="77777777" w:rsidR="00FD55B0" w:rsidRPr="0052180E" w:rsidRDefault="00FD55B0" w:rsidP="00F36D86">
      <w:pPr>
        <w:numPr>
          <w:ilvl w:val="0"/>
          <w:numId w:val="5"/>
        </w:numPr>
        <w:tabs>
          <w:tab w:val="clear" w:pos="567"/>
          <w:tab w:val="clear" w:pos="740"/>
          <w:tab w:val="num" w:pos="1134"/>
        </w:tabs>
        <w:ind w:left="1134" w:hanging="567"/>
      </w:pPr>
      <w:r w:rsidRPr="0052180E">
        <w:t>Votre médecin doit rechercher la présence du VHB</w:t>
      </w:r>
    </w:p>
    <w:p w14:paraId="3868C41E" w14:textId="77777777" w:rsidR="00FD55B0" w:rsidRPr="0052180E" w:rsidRDefault="00FD55B0" w:rsidP="00F36D86">
      <w:pPr>
        <w:numPr>
          <w:ilvl w:val="0"/>
          <w:numId w:val="5"/>
        </w:numPr>
        <w:tabs>
          <w:tab w:val="clear" w:pos="567"/>
          <w:tab w:val="clear" w:pos="740"/>
          <w:tab w:val="num" w:pos="1134"/>
        </w:tabs>
        <w:ind w:left="1134" w:hanging="567"/>
      </w:pPr>
      <w:r w:rsidRPr="0052180E">
        <w:t>Le traitement par anti</w:t>
      </w:r>
      <w:r w:rsidRPr="0052180E">
        <w:noBreakHyphen/>
        <w:t>TNF tel que Simponi risque de réactiver le VHB chez des patients porteurs du virus, ce qui peut être une menace vitale dans certains cas.</w:t>
      </w:r>
    </w:p>
    <w:p w14:paraId="263872AA" w14:textId="77777777" w:rsidR="00FD55B0" w:rsidRPr="0052180E" w:rsidRDefault="00FD55B0" w:rsidP="00F36D86">
      <w:pPr>
        <w:rPr>
          <w:i/>
        </w:rPr>
      </w:pPr>
    </w:p>
    <w:p w14:paraId="5E93AD56" w14:textId="77777777" w:rsidR="00FD55B0" w:rsidRPr="0052180E" w:rsidRDefault="00FD55B0" w:rsidP="00F36D86">
      <w:pPr>
        <w:keepNext/>
        <w:ind w:left="567"/>
        <w:rPr>
          <w:i/>
        </w:rPr>
      </w:pPr>
      <w:r w:rsidRPr="0052180E">
        <w:rPr>
          <w:i/>
        </w:rPr>
        <w:t>Infections fongiques invasives</w:t>
      </w:r>
    </w:p>
    <w:p w14:paraId="626DA451" w14:textId="77777777" w:rsidR="00FD55B0" w:rsidRPr="0052180E" w:rsidRDefault="00FD55B0" w:rsidP="00F36D86">
      <w:pPr>
        <w:ind w:left="567"/>
      </w:pPr>
      <w:r w:rsidRPr="0052180E">
        <w:t>Si vous avez vécu ou séjourné dans une région où des infections dues à des espèces spécifiques de champignons pouvant affecter les poumons ou d’autres parties du corps (appelées histoplasmose, coccidioidomycose, ou blastomycose) sont fréquentes, veuillez en informer immédiatement votre médecin. Consultez votre médecin si vous ne savez pas si ces infections fongiques sont courantes dans la région où vous avez vécu ou séjourné.</w:t>
      </w:r>
    </w:p>
    <w:p w14:paraId="23459CBB" w14:textId="77777777" w:rsidR="00FD55B0" w:rsidRPr="0052180E" w:rsidRDefault="00FD55B0" w:rsidP="00F36D86"/>
    <w:p w14:paraId="409A7B97" w14:textId="77777777" w:rsidR="00FD55B0" w:rsidRPr="0052180E" w:rsidRDefault="00FD55B0" w:rsidP="00F36D86">
      <w:pPr>
        <w:keepNext/>
        <w:keepLines/>
        <w:rPr>
          <w:u w:val="single"/>
        </w:rPr>
      </w:pPr>
      <w:r w:rsidRPr="0052180E">
        <w:rPr>
          <w:u w:val="single"/>
        </w:rPr>
        <w:t>Cancer et lymphome</w:t>
      </w:r>
    </w:p>
    <w:p w14:paraId="0184188A" w14:textId="77777777" w:rsidR="00FD55B0" w:rsidRPr="0052180E" w:rsidRDefault="00FD55B0" w:rsidP="00F36D86">
      <w:pPr>
        <w:rPr>
          <w:bCs/>
        </w:rPr>
      </w:pPr>
      <w:r w:rsidRPr="0052180E">
        <w:t>Veuillez informer votre médecin si un lymphome (un type de cancer du sang) ou tout autre cancer vous a déjà été diagnostiqué avant de recevoir Simponi.</w:t>
      </w:r>
    </w:p>
    <w:p w14:paraId="43AE20F4" w14:textId="77777777" w:rsidR="00FD55B0" w:rsidRPr="0052180E" w:rsidRDefault="00FD55B0" w:rsidP="00F36D86">
      <w:pPr>
        <w:numPr>
          <w:ilvl w:val="0"/>
          <w:numId w:val="7"/>
        </w:numPr>
        <w:tabs>
          <w:tab w:val="clear" w:pos="780"/>
        </w:tabs>
        <w:ind w:left="567" w:hanging="567"/>
      </w:pPr>
      <w:r w:rsidRPr="0052180E">
        <w:t>La prise de Simponi ou tout autre anti</w:t>
      </w:r>
      <w:r w:rsidRPr="0052180E">
        <w:noBreakHyphen/>
        <w:t>TNF peut augmenter le risque de développer un lymphome ou un autre cancer.</w:t>
      </w:r>
    </w:p>
    <w:p w14:paraId="0A32FAAD" w14:textId="77777777" w:rsidR="00FD55B0" w:rsidRPr="0052180E" w:rsidRDefault="00FD55B0" w:rsidP="00F36D86">
      <w:pPr>
        <w:numPr>
          <w:ilvl w:val="0"/>
          <w:numId w:val="7"/>
        </w:numPr>
        <w:tabs>
          <w:tab w:val="clear" w:pos="780"/>
        </w:tabs>
        <w:ind w:left="567" w:hanging="567"/>
      </w:pPr>
      <w:r w:rsidRPr="0052180E">
        <w:t>Les patients atteints de polyarthrite rhumatoïde sévère et d’autres maladies inflammatoires et dont l’affection dure depuis longtemps, peuvent présenter un risque plus important que la moyenne de développer un lymphome.</w:t>
      </w:r>
    </w:p>
    <w:p w14:paraId="60C7691B" w14:textId="77777777" w:rsidR="00FD55B0" w:rsidRPr="0052180E" w:rsidRDefault="00FD55B0" w:rsidP="00F36D86">
      <w:pPr>
        <w:numPr>
          <w:ilvl w:val="0"/>
          <w:numId w:val="7"/>
        </w:numPr>
        <w:tabs>
          <w:tab w:val="clear" w:pos="780"/>
        </w:tabs>
        <w:ind w:left="567" w:hanging="567"/>
      </w:pPr>
      <w:r w:rsidRPr="0052180E">
        <w:t>Il y a eu des cas de cancers, incluant des types peu communs, chez des enfants et des adolescents traités par agents anti</w:t>
      </w:r>
      <w:r w:rsidRPr="0052180E">
        <w:noBreakHyphen/>
        <w:t>TNF, qui parfois ont entraîné le décès.</w:t>
      </w:r>
    </w:p>
    <w:p w14:paraId="5D181BBB" w14:textId="77777777" w:rsidR="00FD55B0" w:rsidRPr="0052180E" w:rsidRDefault="00FD55B0" w:rsidP="00F36D86">
      <w:pPr>
        <w:numPr>
          <w:ilvl w:val="0"/>
          <w:numId w:val="7"/>
        </w:numPr>
        <w:tabs>
          <w:tab w:val="clear" w:pos="780"/>
        </w:tabs>
        <w:ind w:left="567" w:hanging="567"/>
      </w:pPr>
      <w:r w:rsidRPr="0052180E">
        <w:t>En de rares occasions, un type spécifique et sévère de lymphome, appelé lymphome T hépatosplénique, a été observé chez des patients recevant d'autres agents anti</w:t>
      </w:r>
      <w:r w:rsidRPr="0052180E">
        <w:noBreakHyphen/>
        <w:t>TNF. La plupart de ces patients étaient des adolescents ou de jeunes adultes de sexe masculin. Ce type de cancer a généralement entraîné le décès. Presque tous ces patients avaient également reçu des médicaments connus comme l’azathioprine ou la 6</w:t>
      </w:r>
      <w:r w:rsidRPr="0052180E">
        <w:noBreakHyphen/>
        <w:t>mercaptopurine. Informez votre médecin si vous prenez de l'azathioprine ou de la 6</w:t>
      </w:r>
      <w:r w:rsidRPr="0052180E">
        <w:noBreakHyphen/>
        <w:t>mercaptopurine avec Simponi.</w:t>
      </w:r>
    </w:p>
    <w:p w14:paraId="00ECB67F" w14:textId="77777777" w:rsidR="00FD55B0" w:rsidRPr="0052180E" w:rsidRDefault="00FD55B0" w:rsidP="00F36D86">
      <w:pPr>
        <w:numPr>
          <w:ilvl w:val="0"/>
          <w:numId w:val="7"/>
        </w:numPr>
        <w:tabs>
          <w:tab w:val="clear" w:pos="780"/>
        </w:tabs>
        <w:ind w:left="567" w:hanging="567"/>
      </w:pPr>
      <w:r w:rsidRPr="0052180E">
        <w:t>Les patients souffrant d’asthme persistant sévère, de bronchopneumopathie chronique obstructive (BPCO) ou les patients gros fumeurs peuvent présenter un risque augmenté de cancer sous Simponi. Si vous présentez un asthme persistant sévère, une BPCO ou si vous êtes un gros fumeur, vous devez discuter avec votre médecin afin de déterminer si le traitement par anti</w:t>
      </w:r>
      <w:r w:rsidRPr="0052180E">
        <w:noBreakHyphen/>
        <w:t>TNF est approprié dans votre cas.</w:t>
      </w:r>
    </w:p>
    <w:p w14:paraId="1421C649" w14:textId="77777777" w:rsidR="00FD55B0" w:rsidRPr="0052180E" w:rsidRDefault="00FD55B0" w:rsidP="00F36D86">
      <w:pPr>
        <w:numPr>
          <w:ilvl w:val="0"/>
          <w:numId w:val="7"/>
        </w:numPr>
        <w:tabs>
          <w:tab w:val="clear" w:pos="780"/>
        </w:tabs>
        <w:ind w:left="567" w:hanging="567"/>
      </w:pPr>
      <w:r w:rsidRPr="0052180E">
        <w:t>Des patients traités par golimumab ont développé certains types de cancers de la peau. Veuillez informer votre médecin de tout changement d’aspect ou d’apparition de grosseurs au niveau de votre peau pendant ou après le traitement.</w:t>
      </w:r>
    </w:p>
    <w:p w14:paraId="6EC08F12" w14:textId="77777777" w:rsidR="00FD55B0" w:rsidRPr="0052180E" w:rsidRDefault="00FD55B0" w:rsidP="00F36D86">
      <w:pPr>
        <w:rPr>
          <w:bCs/>
        </w:rPr>
      </w:pPr>
    </w:p>
    <w:p w14:paraId="6C3DA5DA" w14:textId="77777777" w:rsidR="00FD55B0" w:rsidRPr="0052180E" w:rsidRDefault="00FD55B0" w:rsidP="00F36D86">
      <w:pPr>
        <w:keepNext/>
        <w:keepLines/>
        <w:rPr>
          <w:u w:val="single"/>
        </w:rPr>
      </w:pPr>
      <w:r w:rsidRPr="0052180E">
        <w:rPr>
          <w:u w:val="single"/>
        </w:rPr>
        <w:lastRenderedPageBreak/>
        <w:t>Insuffisance cardiaque</w:t>
      </w:r>
    </w:p>
    <w:p w14:paraId="14108B9E" w14:textId="77777777" w:rsidR="00FD55B0" w:rsidRPr="0052180E" w:rsidRDefault="00FD55B0" w:rsidP="00F36D86">
      <w:r w:rsidRPr="0052180E">
        <w:t>Veuillez informer immédiatement votre médecin si vous développez de nouveaux symptômes ou si ceux de votre insuffisance cardiaque s’aggravent. Les symptômes de l’insuffisance cardiaque comprennent un essoufflement ou un gonflement des pieds.</w:t>
      </w:r>
    </w:p>
    <w:p w14:paraId="59C8E3C5" w14:textId="77777777" w:rsidR="00FD55B0" w:rsidRPr="0052180E" w:rsidRDefault="00FD55B0" w:rsidP="00F36D86">
      <w:pPr>
        <w:numPr>
          <w:ilvl w:val="0"/>
          <w:numId w:val="7"/>
        </w:numPr>
        <w:tabs>
          <w:tab w:val="clear" w:pos="780"/>
        </w:tabs>
        <w:ind w:left="567" w:hanging="567"/>
      </w:pPr>
      <w:r w:rsidRPr="0052180E">
        <w:t>L’apparition de symptômes ou l’aggravation des symptômes d’insuffisance cardiaque congestive ont été rapportées avec des anti</w:t>
      </w:r>
      <w:r w:rsidRPr="0052180E">
        <w:noBreakHyphen/>
        <w:t>TNF, y compris Simponi. Certains de ces patients sont décédés.</w:t>
      </w:r>
    </w:p>
    <w:p w14:paraId="0AD6DF53" w14:textId="77777777" w:rsidR="00FD55B0" w:rsidRPr="0052180E" w:rsidRDefault="00FD55B0" w:rsidP="00F36D86">
      <w:pPr>
        <w:numPr>
          <w:ilvl w:val="0"/>
          <w:numId w:val="7"/>
        </w:numPr>
        <w:tabs>
          <w:tab w:val="clear" w:pos="780"/>
        </w:tabs>
        <w:ind w:left="567" w:hanging="567"/>
      </w:pPr>
      <w:r w:rsidRPr="0052180E">
        <w:t>Si vous souffrez d’insuffisance cardiaque légère et que vous êtes traité par Simponi, vous devez être étroitement surveillé par votre médecin.</w:t>
      </w:r>
    </w:p>
    <w:p w14:paraId="70423610" w14:textId="77777777" w:rsidR="00FD55B0" w:rsidRPr="0052180E" w:rsidRDefault="00FD55B0" w:rsidP="00F36D86"/>
    <w:p w14:paraId="3720E585" w14:textId="77777777" w:rsidR="00FD55B0" w:rsidRPr="0052180E" w:rsidRDefault="00FD55B0" w:rsidP="00F36D86">
      <w:pPr>
        <w:keepNext/>
        <w:keepLines/>
        <w:rPr>
          <w:u w:val="single"/>
        </w:rPr>
      </w:pPr>
      <w:r w:rsidRPr="0052180E">
        <w:rPr>
          <w:u w:val="single"/>
        </w:rPr>
        <w:t>Troubles du système nerveux central</w:t>
      </w:r>
    </w:p>
    <w:p w14:paraId="0411F3C4" w14:textId="77777777" w:rsidR="00FD55B0" w:rsidRPr="0052180E" w:rsidRDefault="00FD55B0" w:rsidP="00F36D86">
      <w:r w:rsidRPr="0052180E">
        <w:t>Veuillez informer immédiatement votre médecin si vous présentez ou avez déjà présenté les symptômes d’une maladie démyélinisante, telle que la sclérose en plaques. Ces symptômes peuvent comprendre une altération de la vision, une faiblesse dans les bras ou les jambes ou encore un engourdissement ou des fourmillements à tout endroit du corps. Votre médecin décidera si vous pouvez ou non prendre Simponi.</w:t>
      </w:r>
    </w:p>
    <w:p w14:paraId="3FC14E84" w14:textId="77777777" w:rsidR="00FD55B0" w:rsidRPr="0052180E" w:rsidRDefault="00FD55B0" w:rsidP="00F36D86"/>
    <w:p w14:paraId="75EDED26" w14:textId="77777777" w:rsidR="00FD55B0" w:rsidRPr="0052180E" w:rsidRDefault="00FD55B0" w:rsidP="00F36D86">
      <w:pPr>
        <w:keepNext/>
        <w:keepLines/>
        <w:rPr>
          <w:szCs w:val="22"/>
          <w:u w:val="single"/>
        </w:rPr>
      </w:pPr>
      <w:r w:rsidRPr="0052180E">
        <w:rPr>
          <w:u w:val="single"/>
        </w:rPr>
        <w:t>Opérations ou chirurgie dentaire</w:t>
      </w:r>
    </w:p>
    <w:p w14:paraId="43AFCAC8" w14:textId="77777777" w:rsidR="00FD55B0" w:rsidRPr="0052180E" w:rsidRDefault="00FD55B0" w:rsidP="00F36D86">
      <w:pPr>
        <w:numPr>
          <w:ilvl w:val="0"/>
          <w:numId w:val="7"/>
        </w:numPr>
        <w:tabs>
          <w:tab w:val="clear" w:pos="780"/>
        </w:tabs>
        <w:ind w:left="567" w:hanging="567"/>
      </w:pPr>
      <w:r w:rsidRPr="0052180E">
        <w:t>Si vous prévoyez de subir une intervention chirurgicale ou dentaire, parlez</w:t>
      </w:r>
      <w:r w:rsidRPr="0052180E">
        <w:noBreakHyphen/>
        <w:t>en à votre médecin.</w:t>
      </w:r>
    </w:p>
    <w:p w14:paraId="4A033DC9" w14:textId="77777777" w:rsidR="00FD55B0" w:rsidRPr="0052180E" w:rsidRDefault="00FD55B0" w:rsidP="00F36D86">
      <w:pPr>
        <w:numPr>
          <w:ilvl w:val="0"/>
          <w:numId w:val="7"/>
        </w:numPr>
        <w:tabs>
          <w:tab w:val="clear" w:pos="780"/>
        </w:tabs>
        <w:ind w:left="567" w:hanging="567"/>
      </w:pPr>
      <w:r w:rsidRPr="0052180E">
        <w:t>Informez votre chirurgien ou le dentiste réalisant l’intervention que vous êtes sous traitement par Simponi en lui montrant votre carte de rappel patient.</w:t>
      </w:r>
    </w:p>
    <w:p w14:paraId="79662DC5" w14:textId="77777777" w:rsidR="00FD55B0" w:rsidRPr="0052180E" w:rsidRDefault="00FD55B0" w:rsidP="00F36D86"/>
    <w:p w14:paraId="5FF6D207" w14:textId="77777777" w:rsidR="00FD55B0" w:rsidRPr="0052180E" w:rsidRDefault="00FD55B0" w:rsidP="00F36D86">
      <w:pPr>
        <w:keepNext/>
        <w:keepLines/>
        <w:rPr>
          <w:szCs w:val="22"/>
          <w:u w:val="single"/>
        </w:rPr>
      </w:pPr>
      <w:r w:rsidRPr="0052180E">
        <w:rPr>
          <w:u w:val="single"/>
        </w:rPr>
        <w:t>Maladie auto</w:t>
      </w:r>
      <w:r w:rsidRPr="0052180E">
        <w:rPr>
          <w:u w:val="single"/>
        </w:rPr>
        <w:noBreakHyphen/>
        <w:t>immune</w:t>
      </w:r>
    </w:p>
    <w:p w14:paraId="1AE4534D" w14:textId="77777777" w:rsidR="00FD55B0" w:rsidRPr="0052180E" w:rsidRDefault="00FD55B0" w:rsidP="00F36D86">
      <w:pPr>
        <w:autoSpaceDE w:val="0"/>
        <w:autoSpaceDN w:val="0"/>
        <w:adjustRightInd w:val="0"/>
      </w:pPr>
      <w:r w:rsidRPr="0052180E">
        <w:t>Veuillez informer votre médecin si vous développez des symptômes d’une maladie appelée lupus. Ces symptômes comprennent un érythème persistant, de la fièvre, des douleurs articulaires et de la fatigue.</w:t>
      </w:r>
    </w:p>
    <w:p w14:paraId="445C7502" w14:textId="77777777" w:rsidR="00FD55B0" w:rsidRPr="0052180E" w:rsidRDefault="00FD55B0" w:rsidP="00F36D86">
      <w:pPr>
        <w:numPr>
          <w:ilvl w:val="0"/>
          <w:numId w:val="7"/>
        </w:numPr>
        <w:tabs>
          <w:tab w:val="clear" w:pos="780"/>
        </w:tabs>
        <w:ind w:left="567" w:hanging="567"/>
      </w:pPr>
      <w:r w:rsidRPr="0052180E">
        <w:t>En de rares occasions, des personnes traitées par des anti</w:t>
      </w:r>
      <w:r w:rsidRPr="0052180E">
        <w:noBreakHyphen/>
        <w:t>TNF ont développé un lupus.</w:t>
      </w:r>
    </w:p>
    <w:p w14:paraId="2A01A4DF" w14:textId="77777777" w:rsidR="00FD55B0" w:rsidRPr="0052180E" w:rsidRDefault="00FD55B0" w:rsidP="00F36D86"/>
    <w:p w14:paraId="1C1EBC02" w14:textId="77777777" w:rsidR="00FD55B0" w:rsidRPr="0052180E" w:rsidRDefault="00FD55B0" w:rsidP="00F36D86">
      <w:pPr>
        <w:keepNext/>
        <w:keepLines/>
      </w:pPr>
      <w:r w:rsidRPr="0052180E">
        <w:rPr>
          <w:u w:val="single"/>
        </w:rPr>
        <w:t>Maladie du sang</w:t>
      </w:r>
    </w:p>
    <w:p w14:paraId="621F46A8" w14:textId="77777777" w:rsidR="00FD55B0" w:rsidRPr="0052180E" w:rsidRDefault="00FD55B0" w:rsidP="00F36D86">
      <w:r w:rsidRPr="0052180E">
        <w:t>Chez certains patients, l’organisme n’arrive plus à produire suffisamment de cellules sanguines qui aident votre organisme à lutter contre les infections ou à arrêter les saignements. Si vous avez une fièvre qui ne disparaît pas, des ecchymoses, ou si vous saignez facilement ou si vous êtes très pâle, appelez immédiatement votre médecin. Votre médecin pourra décider d’arrêter le traitement.</w:t>
      </w:r>
    </w:p>
    <w:p w14:paraId="64E68221" w14:textId="77777777" w:rsidR="00FD55B0" w:rsidRPr="0052180E" w:rsidRDefault="00FD55B0" w:rsidP="00F36D86"/>
    <w:p w14:paraId="7A1B29CA" w14:textId="77777777" w:rsidR="00FD55B0" w:rsidRPr="0052180E" w:rsidRDefault="00FD55B0" w:rsidP="00F36D86">
      <w:r w:rsidRPr="0052180E">
        <w:t>Si vous n’êtes pas sûr que ce qui précède vous concerne, parlez</w:t>
      </w:r>
      <w:r w:rsidRPr="0052180E">
        <w:noBreakHyphen/>
        <w:t>en à votre médecin ou votre pharmacien avant de prendre Simponi.</w:t>
      </w:r>
    </w:p>
    <w:p w14:paraId="7F1F299C" w14:textId="77777777" w:rsidR="00FD55B0" w:rsidRPr="0052180E" w:rsidRDefault="00FD55B0" w:rsidP="00F36D86"/>
    <w:p w14:paraId="698C2FFE" w14:textId="77777777" w:rsidR="00FD55B0" w:rsidRPr="0052180E" w:rsidRDefault="00FD55B0" w:rsidP="00F36D86">
      <w:pPr>
        <w:keepNext/>
        <w:keepLines/>
        <w:tabs>
          <w:tab w:val="left" w:pos="284"/>
        </w:tabs>
        <w:rPr>
          <w:iCs/>
          <w:u w:val="single"/>
        </w:rPr>
      </w:pPr>
      <w:r w:rsidRPr="0052180E">
        <w:rPr>
          <w:u w:val="single"/>
        </w:rPr>
        <w:t>Vaccination</w:t>
      </w:r>
    </w:p>
    <w:p w14:paraId="421A19E3" w14:textId="77777777" w:rsidR="00FD55B0" w:rsidRPr="0052180E" w:rsidRDefault="00FD55B0" w:rsidP="00F36D86">
      <w:pPr>
        <w:tabs>
          <w:tab w:val="left" w:pos="284"/>
        </w:tabs>
      </w:pPr>
      <w:r w:rsidRPr="0052180E">
        <w:t>Si vous avez été vacciné ou si vous prévoyez de le faire, parlez</w:t>
      </w:r>
      <w:r w:rsidRPr="0052180E">
        <w:noBreakHyphen/>
        <w:t>en à votre médecin.</w:t>
      </w:r>
    </w:p>
    <w:p w14:paraId="7E5FE18B" w14:textId="77777777" w:rsidR="00FD55B0" w:rsidRPr="0052180E" w:rsidRDefault="00FD55B0" w:rsidP="00F36D86">
      <w:pPr>
        <w:numPr>
          <w:ilvl w:val="0"/>
          <w:numId w:val="7"/>
        </w:numPr>
        <w:tabs>
          <w:tab w:val="clear" w:pos="780"/>
        </w:tabs>
        <w:ind w:left="567" w:hanging="567"/>
      </w:pPr>
      <w:r w:rsidRPr="0052180E">
        <w:t>Vous ne devez pas recevoir certains vaccins (vivants) pendant votre traitement par Simponi.</w:t>
      </w:r>
    </w:p>
    <w:p w14:paraId="3F5C87A9" w14:textId="77777777" w:rsidR="00FD55B0" w:rsidRPr="0052180E" w:rsidRDefault="00FD55B0" w:rsidP="00F36D86">
      <w:pPr>
        <w:numPr>
          <w:ilvl w:val="0"/>
          <w:numId w:val="7"/>
        </w:numPr>
        <w:tabs>
          <w:tab w:val="clear" w:pos="780"/>
        </w:tabs>
        <w:ind w:left="567" w:hanging="567"/>
      </w:pPr>
      <w:r w:rsidRPr="0052180E">
        <w:t xml:space="preserve">Certaines vaccinations peuvent provoquer des infections. Si vous avez reçu Simponi pendant votre grossesse, votre bébé peut présenter un risque accru de telles infections jusqu’à approximativement </w:t>
      </w:r>
      <w:r w:rsidR="001A516E" w:rsidRPr="0052180E">
        <w:t>6 </w:t>
      </w:r>
      <w:r w:rsidRPr="0052180E">
        <w:t>mois après la dernière dose reçue au cours de votre grossesse. Il est important d’informer votre pédiatre et les autres professionnels de santé de votre traitement par Simponi afin qu’ils puissent décider quand votre bébé devra être vacciné.</w:t>
      </w:r>
    </w:p>
    <w:p w14:paraId="5BCD231A" w14:textId="77777777" w:rsidR="00FD55B0" w:rsidRPr="0052180E" w:rsidRDefault="00FD55B0" w:rsidP="00F36D86"/>
    <w:p w14:paraId="67C88BF0" w14:textId="77777777" w:rsidR="00FD55B0" w:rsidRPr="0052180E" w:rsidRDefault="00FD55B0" w:rsidP="00F36D86">
      <w:r w:rsidRPr="0052180E">
        <w:t>Parlez-en au médecin de votre enfant concernant ses vaccinations. Si possible, votre enfant doit être à jour avec toutes les vaccinations avant d'utiliser Simponi.</w:t>
      </w:r>
    </w:p>
    <w:p w14:paraId="13AD5AD2" w14:textId="77777777" w:rsidR="00FD55B0" w:rsidRPr="0052180E" w:rsidRDefault="00FD55B0" w:rsidP="00F36D86"/>
    <w:p w14:paraId="7C81DB97" w14:textId="77777777" w:rsidR="00FD55B0" w:rsidRPr="0052180E" w:rsidRDefault="00FD55B0" w:rsidP="00F36D86">
      <w:pPr>
        <w:keepNext/>
        <w:keepLines/>
        <w:tabs>
          <w:tab w:val="clear" w:pos="567"/>
          <w:tab w:val="left" w:pos="1134"/>
        </w:tabs>
      </w:pPr>
      <w:r w:rsidRPr="0052180E">
        <w:rPr>
          <w:u w:val="single"/>
        </w:rPr>
        <w:t>Agents infectieux thérapeutiques</w:t>
      </w:r>
    </w:p>
    <w:p w14:paraId="1CD21DA1" w14:textId="77777777" w:rsidR="00FD55B0" w:rsidRPr="0052180E" w:rsidRDefault="00FD55B0" w:rsidP="00F36D86">
      <w:r w:rsidRPr="0052180E">
        <w:t>Veuillez informer votre médecin si vous avez reçu récemment ou avez prévu de recevoir un traitement avec un agent infectieux thérapeutique (tel que l’instillation de BCG utilisé pour le traitement d’un cancer).</w:t>
      </w:r>
    </w:p>
    <w:p w14:paraId="43C76103" w14:textId="77777777" w:rsidR="00FD55B0" w:rsidRPr="0052180E" w:rsidRDefault="00FD55B0" w:rsidP="00F36D86"/>
    <w:p w14:paraId="52E17A6B" w14:textId="77777777" w:rsidR="00FD55B0" w:rsidRPr="0052180E" w:rsidRDefault="00FD55B0" w:rsidP="00F36D86">
      <w:pPr>
        <w:keepNext/>
        <w:keepLines/>
        <w:rPr>
          <w:u w:val="single"/>
        </w:rPr>
      </w:pPr>
      <w:r w:rsidRPr="0052180E">
        <w:rPr>
          <w:u w:val="single"/>
        </w:rPr>
        <w:t>Réactions allergiques</w:t>
      </w:r>
    </w:p>
    <w:p w14:paraId="2F223BE8" w14:textId="77777777" w:rsidR="00FD55B0" w:rsidRPr="0052180E" w:rsidRDefault="00FD55B0" w:rsidP="00F36D86">
      <w:pPr>
        <w:tabs>
          <w:tab w:val="left" w:pos="993"/>
        </w:tabs>
      </w:pPr>
      <w:r w:rsidRPr="0052180E">
        <w:t xml:space="preserve">Prévenez immédiatement votre médecin si vous développez des symptômes d’une réaction allergique après votre traitement par Simponi. Les symptômes d’une réaction allergique peuvent inclure un </w:t>
      </w:r>
      <w:r w:rsidRPr="0052180E">
        <w:lastRenderedPageBreak/>
        <w:t>gonflement du visage, des lèvres, de la bouche ou de la gorge pouvant gêner la déglutition ou la respiration, une éruption cutanée, une urticaire, un gonflement des mains, des pieds ou des chevilles.</w:t>
      </w:r>
    </w:p>
    <w:p w14:paraId="4F60EF60" w14:textId="77777777" w:rsidR="00FD55B0" w:rsidRPr="0052180E" w:rsidRDefault="00FD55B0" w:rsidP="00F36D86">
      <w:pPr>
        <w:numPr>
          <w:ilvl w:val="0"/>
          <w:numId w:val="7"/>
        </w:numPr>
        <w:tabs>
          <w:tab w:val="clear" w:pos="780"/>
        </w:tabs>
        <w:ind w:left="567" w:hanging="567"/>
      </w:pPr>
      <w:r w:rsidRPr="0052180E">
        <w:t>Certaines de ces réactions peuvent être graves ou, rarement, une menace vitale.</w:t>
      </w:r>
    </w:p>
    <w:p w14:paraId="54CC0346" w14:textId="77777777" w:rsidR="00FD55B0" w:rsidRPr="0052180E" w:rsidRDefault="00FD55B0" w:rsidP="00F36D86">
      <w:pPr>
        <w:numPr>
          <w:ilvl w:val="0"/>
          <w:numId w:val="7"/>
        </w:numPr>
        <w:tabs>
          <w:tab w:val="clear" w:pos="780"/>
        </w:tabs>
        <w:ind w:left="567" w:hanging="567"/>
      </w:pPr>
      <w:r w:rsidRPr="0052180E">
        <w:t>Certaines de ces réactions surviennent après la première administration de Simponi.</w:t>
      </w:r>
    </w:p>
    <w:p w14:paraId="31A6869F" w14:textId="77777777" w:rsidR="00FD55B0" w:rsidRPr="0052180E" w:rsidRDefault="00FD55B0" w:rsidP="00F36D86"/>
    <w:p w14:paraId="5C8754B5" w14:textId="77777777" w:rsidR="00FD55B0" w:rsidRPr="0052180E" w:rsidRDefault="00FD55B0" w:rsidP="00F36D86">
      <w:pPr>
        <w:keepNext/>
        <w:keepLines/>
        <w:rPr>
          <w:b/>
          <w:bCs/>
        </w:rPr>
      </w:pPr>
      <w:r w:rsidRPr="0052180E">
        <w:rPr>
          <w:b/>
          <w:bCs/>
        </w:rPr>
        <w:t>Enfants</w:t>
      </w:r>
    </w:p>
    <w:p w14:paraId="4EC98084" w14:textId="77777777" w:rsidR="00FD55B0" w:rsidRPr="0052180E" w:rsidRDefault="00FD55B0" w:rsidP="00F36D86">
      <w:r w:rsidRPr="0052180E">
        <w:t xml:space="preserve">Simponi n’est pas recommandé chez les enfants </w:t>
      </w:r>
      <w:r w:rsidR="00966DE9" w:rsidRPr="0052180E">
        <w:t xml:space="preserve">âgés de moins de </w:t>
      </w:r>
      <w:r w:rsidR="001A516E" w:rsidRPr="0052180E">
        <w:t>2 </w:t>
      </w:r>
      <w:r w:rsidR="00966DE9" w:rsidRPr="0052180E">
        <w:t>ans</w:t>
      </w:r>
      <w:r w:rsidRPr="0052180E">
        <w:t xml:space="preserve"> avec une arthrite </w:t>
      </w:r>
      <w:r w:rsidRPr="0052180E">
        <w:rPr>
          <w:szCs w:val="22"/>
        </w:rPr>
        <w:t>juvénile idiopathique polyarticulaire ou chez les enfants et</w:t>
      </w:r>
      <w:r w:rsidRPr="0052180E">
        <w:t xml:space="preserve"> les adolescents âgés de moins de 18 ans dans toute autre maladie</w:t>
      </w:r>
      <w:r w:rsidR="00966DE9" w:rsidRPr="0052180E">
        <w:rPr>
          <w:szCs w:val="22"/>
        </w:rPr>
        <w:t xml:space="preserve"> car il n'a pas été étudié dans cette population</w:t>
      </w:r>
      <w:r w:rsidRPr="0052180E">
        <w:t>.</w:t>
      </w:r>
    </w:p>
    <w:p w14:paraId="23541CD9" w14:textId="77777777" w:rsidR="00FD55B0" w:rsidRPr="0052180E" w:rsidRDefault="00FD55B0" w:rsidP="00F36D86"/>
    <w:p w14:paraId="6CE382F3" w14:textId="77777777" w:rsidR="00FD55B0" w:rsidRPr="0052180E" w:rsidRDefault="00FD55B0" w:rsidP="00F36D86">
      <w:pPr>
        <w:keepNext/>
        <w:keepLines/>
        <w:rPr>
          <w:b/>
          <w:bCs/>
        </w:rPr>
      </w:pPr>
      <w:r w:rsidRPr="0052180E">
        <w:rPr>
          <w:b/>
          <w:bCs/>
        </w:rPr>
        <w:t>Autres médicaments et Simponi</w:t>
      </w:r>
    </w:p>
    <w:p w14:paraId="6F23A779" w14:textId="292F5356" w:rsidR="00FD55B0" w:rsidRPr="0052180E" w:rsidRDefault="00FD55B0" w:rsidP="00F36D86">
      <w:pPr>
        <w:numPr>
          <w:ilvl w:val="0"/>
          <w:numId w:val="7"/>
        </w:numPr>
        <w:tabs>
          <w:tab w:val="clear" w:pos="780"/>
        </w:tabs>
        <w:ind w:left="567" w:hanging="567"/>
      </w:pPr>
      <w:r w:rsidRPr="0052180E">
        <w:t xml:space="preserve">Informez votre médecin ou pharmacien si vous prenez, avez récemment pris ou pourriez prendre tout autre médicament, y compris des médicaments utilisés pour le traitement de la polyarthrite rhumatoïde, de l’arthrite </w:t>
      </w:r>
      <w:r w:rsidRPr="0052180E">
        <w:rPr>
          <w:szCs w:val="22"/>
        </w:rPr>
        <w:t>juvénile idiopathique polyarticulaire,</w:t>
      </w:r>
      <w:r w:rsidRPr="0052180E">
        <w:t xml:space="preserve"> du rhumatisme psoriasique,</w:t>
      </w:r>
      <w:r w:rsidR="00711DBA" w:rsidRPr="0052180E">
        <w:t xml:space="preserve"> </w:t>
      </w:r>
      <w:r w:rsidRPr="0052180E">
        <w:t>de la spondylarthrite ankylosante, de la spondyloarthrite axiale non radiographique ou de la rectocolite hémorragique.</w:t>
      </w:r>
    </w:p>
    <w:p w14:paraId="45DCCF42" w14:textId="77777777" w:rsidR="00FD55B0" w:rsidRPr="0052180E" w:rsidRDefault="00FD55B0" w:rsidP="00F36D86">
      <w:pPr>
        <w:numPr>
          <w:ilvl w:val="0"/>
          <w:numId w:val="7"/>
        </w:numPr>
        <w:tabs>
          <w:tab w:val="clear" w:pos="780"/>
        </w:tabs>
        <w:ind w:left="567" w:hanging="567"/>
      </w:pPr>
      <w:r w:rsidRPr="0052180E">
        <w:t>Vous ne devez pas prendre Simponi avec des médicaments contenant la substance active anakinra ou abatacept. Ces médicaments sont utilisés pour traiter des maladies rhumatoïdes.</w:t>
      </w:r>
    </w:p>
    <w:p w14:paraId="4307EC05" w14:textId="77777777" w:rsidR="00FD55B0" w:rsidRPr="0052180E" w:rsidRDefault="00FD55B0" w:rsidP="00F36D86">
      <w:pPr>
        <w:numPr>
          <w:ilvl w:val="0"/>
          <w:numId w:val="7"/>
        </w:numPr>
        <w:tabs>
          <w:tab w:val="clear" w:pos="780"/>
        </w:tabs>
        <w:ind w:left="567" w:hanging="567"/>
      </w:pPr>
      <w:r w:rsidRPr="0052180E">
        <w:t>Veuillez informer votre médecin ou votre pharmacien si vous prenez d’autres médicaments qui affectent votre système immunitaire.</w:t>
      </w:r>
    </w:p>
    <w:p w14:paraId="21F65BE0" w14:textId="77777777" w:rsidR="00FD55B0" w:rsidRPr="0052180E" w:rsidRDefault="00FD55B0" w:rsidP="00F36D86">
      <w:pPr>
        <w:numPr>
          <w:ilvl w:val="0"/>
          <w:numId w:val="7"/>
        </w:numPr>
        <w:tabs>
          <w:tab w:val="clear" w:pos="780"/>
        </w:tabs>
        <w:ind w:left="567" w:hanging="567"/>
      </w:pPr>
      <w:r w:rsidRPr="0052180E">
        <w:t>Vous ne devez pas recevoir certains vaccins (vivants) pendant l’utilisation de Simponi.</w:t>
      </w:r>
    </w:p>
    <w:p w14:paraId="032F74F9" w14:textId="77777777" w:rsidR="00FD55B0" w:rsidRPr="0052180E" w:rsidRDefault="00FD55B0" w:rsidP="00F36D86"/>
    <w:p w14:paraId="4EA72AB4" w14:textId="77777777" w:rsidR="00FD55B0" w:rsidRPr="0052180E" w:rsidRDefault="00FD55B0" w:rsidP="00F36D86">
      <w:r w:rsidRPr="0052180E">
        <w:t>Si vous n’êtes pas sûr que l’un des cas ci</w:t>
      </w:r>
      <w:r w:rsidRPr="0052180E">
        <w:noBreakHyphen/>
        <w:t>dessus vous concerne, veuillez</w:t>
      </w:r>
      <w:r w:rsidRPr="0052180E">
        <w:noBreakHyphen/>
        <w:t>en parler à votre médecin ou pharmacien avant d’utiliser Simponi.</w:t>
      </w:r>
    </w:p>
    <w:p w14:paraId="7E1E28B6" w14:textId="77777777" w:rsidR="00FD55B0" w:rsidRPr="0052180E" w:rsidRDefault="00FD55B0" w:rsidP="00F36D86">
      <w:pPr>
        <w:autoSpaceDE w:val="0"/>
        <w:autoSpaceDN w:val="0"/>
        <w:adjustRightInd w:val="0"/>
      </w:pPr>
    </w:p>
    <w:p w14:paraId="660CBF7B" w14:textId="77777777" w:rsidR="00FD55B0" w:rsidRPr="0052180E" w:rsidRDefault="00FD55B0" w:rsidP="00F36D86">
      <w:pPr>
        <w:keepNext/>
        <w:keepLines/>
        <w:rPr>
          <w:b/>
          <w:bCs/>
        </w:rPr>
      </w:pPr>
      <w:r w:rsidRPr="0052180E">
        <w:rPr>
          <w:b/>
          <w:bCs/>
        </w:rPr>
        <w:t>Grossesse et allaitement</w:t>
      </w:r>
    </w:p>
    <w:p w14:paraId="121ACB25" w14:textId="77777777" w:rsidR="00FD55B0" w:rsidRPr="0052180E" w:rsidRDefault="00FD55B0" w:rsidP="00F36D86">
      <w:pPr>
        <w:autoSpaceDE w:val="0"/>
        <w:autoSpaceDN w:val="0"/>
        <w:adjustRightInd w:val="0"/>
        <w:rPr>
          <w:szCs w:val="21"/>
        </w:rPr>
      </w:pPr>
      <w:r w:rsidRPr="0052180E">
        <w:t>Avertissez votre médecin avant de prendre Simponi si :</w:t>
      </w:r>
    </w:p>
    <w:p w14:paraId="28F00EC7" w14:textId="12355D41" w:rsidR="00FD55B0" w:rsidRPr="0052180E" w:rsidRDefault="00FD55B0" w:rsidP="00F36D86">
      <w:pPr>
        <w:numPr>
          <w:ilvl w:val="0"/>
          <w:numId w:val="7"/>
        </w:numPr>
        <w:tabs>
          <w:tab w:val="clear" w:pos="780"/>
        </w:tabs>
        <w:ind w:left="567" w:hanging="567"/>
      </w:pPr>
      <w:r w:rsidRPr="0052180E">
        <w:t xml:space="preserve">Vous êtes enceinte ou prévoyez de le devenir au cours du traitement par Simponi. </w:t>
      </w:r>
      <w:r w:rsidR="00B5443B" w:rsidRPr="0052180E">
        <w:t>Il y a peu d’informations sur l</w:t>
      </w:r>
      <w:r w:rsidRPr="0052180E">
        <w:t>es effets de ce médicament chez la femme enceinte. Si vous êtes traité</w:t>
      </w:r>
      <w:r w:rsidR="001078DF" w:rsidRPr="0052180E">
        <w:t>e</w:t>
      </w:r>
      <w:r w:rsidRPr="0052180E">
        <w:t xml:space="preserve"> par Simponi, vous devez éviter de tomber enceinte en utilisant une méthode contraceptive appropriée pendant la durée du traitement et pendant au moins </w:t>
      </w:r>
      <w:r w:rsidR="001A516E" w:rsidRPr="0052180E">
        <w:t>6 </w:t>
      </w:r>
      <w:r w:rsidRPr="0052180E">
        <w:t>mois après la dernière injection de Simponi.</w:t>
      </w:r>
      <w:r w:rsidR="007E1F55" w:rsidRPr="0052180E">
        <w:t xml:space="preserve"> Simponi ne doit être utilisé pendant la grossesse que si cela est clairement nécessaire pour vous.</w:t>
      </w:r>
    </w:p>
    <w:p w14:paraId="1C73B4F2" w14:textId="77777777" w:rsidR="00FD55B0" w:rsidRPr="0052180E" w:rsidRDefault="00FD55B0" w:rsidP="00F36D86">
      <w:pPr>
        <w:numPr>
          <w:ilvl w:val="0"/>
          <w:numId w:val="7"/>
        </w:numPr>
        <w:tabs>
          <w:tab w:val="clear" w:pos="780"/>
        </w:tabs>
        <w:ind w:left="567" w:hanging="567"/>
      </w:pPr>
      <w:r w:rsidRPr="0052180E">
        <w:t xml:space="preserve">Avant de débuter l’allaitement, votre dernière injection de Simponi doit avoir été effectuée au moins </w:t>
      </w:r>
      <w:r w:rsidR="001A516E" w:rsidRPr="0052180E">
        <w:t>6 </w:t>
      </w:r>
      <w:r w:rsidRPr="0052180E">
        <w:t>mois avant. Vous devez arrêter d’allaiter si vous prévoyez de prendre Simponi.</w:t>
      </w:r>
    </w:p>
    <w:p w14:paraId="1DF17ACA" w14:textId="77777777" w:rsidR="00FD55B0" w:rsidRPr="0052180E" w:rsidRDefault="00FD55B0" w:rsidP="00F36D86">
      <w:pPr>
        <w:numPr>
          <w:ilvl w:val="0"/>
          <w:numId w:val="7"/>
        </w:numPr>
        <w:tabs>
          <w:tab w:val="clear" w:pos="780"/>
        </w:tabs>
        <w:ind w:left="567" w:hanging="567"/>
      </w:pPr>
      <w:r w:rsidRPr="0052180E">
        <w:t>Si vous avez reçu Simponi au cours de votre grossesse, votre bébé peut présenter un risque accru d’infections. Il est important d’informer votre pédiatre et les autres professionnels de santé de votre traitement par Simponi avant que votre bébé ne soit vacciné (pour plus d’informations voir rubrique sur la vaccination).</w:t>
      </w:r>
    </w:p>
    <w:p w14:paraId="540046D0" w14:textId="77777777" w:rsidR="00FD55B0" w:rsidRPr="0052180E" w:rsidRDefault="00FD55B0" w:rsidP="00F36D86">
      <w:r w:rsidRPr="0052180E">
        <w:t>Si vous êtes enceinte ou que vous allaitez, si vous pensez être enceinte ou planifiez une grossesse, demandez conseil à votre médecin ou pharmacien avant de prendre ce médicament.</w:t>
      </w:r>
    </w:p>
    <w:p w14:paraId="29A97294" w14:textId="77777777" w:rsidR="00FD55B0" w:rsidRPr="0052180E" w:rsidRDefault="00FD55B0" w:rsidP="00F36D86"/>
    <w:p w14:paraId="649D6983" w14:textId="77777777" w:rsidR="00FD55B0" w:rsidRPr="0052180E" w:rsidRDefault="00FD55B0" w:rsidP="00F36D86">
      <w:pPr>
        <w:keepNext/>
        <w:keepLines/>
      </w:pPr>
      <w:r w:rsidRPr="0052180E">
        <w:rPr>
          <w:b/>
        </w:rPr>
        <w:t>Conduite de véhicules et utilisation de machines</w:t>
      </w:r>
    </w:p>
    <w:p w14:paraId="05E5A6F4" w14:textId="77777777" w:rsidR="00FD55B0" w:rsidRPr="0052180E" w:rsidRDefault="00FD55B0" w:rsidP="00F36D86">
      <w:pPr>
        <w:rPr>
          <w:szCs w:val="22"/>
        </w:rPr>
      </w:pPr>
      <w:r w:rsidRPr="0052180E">
        <w:t xml:space="preserve">Simponi </w:t>
      </w:r>
      <w:r w:rsidR="00244915" w:rsidRPr="0052180E">
        <w:t>a</w:t>
      </w:r>
      <w:r w:rsidRPr="0052180E">
        <w:t xml:space="preserve"> un effet mineur sur l’aptitude à conduire des véhicules et à utiliser des machines. Vous pouvez </w:t>
      </w:r>
      <w:r w:rsidR="00244915" w:rsidRPr="0052180E">
        <w:t xml:space="preserve">toutefois </w:t>
      </w:r>
      <w:r w:rsidRPr="0052180E">
        <w:t>ressentir des vertiges après l’injection de Simponi. Si cela se produit, ne conduisez pas de véhicules, n’utilisez pas de machine.</w:t>
      </w:r>
    </w:p>
    <w:p w14:paraId="56428261" w14:textId="77777777" w:rsidR="00FD55B0" w:rsidRPr="0052180E" w:rsidRDefault="00FD55B0" w:rsidP="00F36D86">
      <w:pPr>
        <w:autoSpaceDE w:val="0"/>
        <w:autoSpaceDN w:val="0"/>
        <w:adjustRightInd w:val="0"/>
      </w:pPr>
    </w:p>
    <w:p w14:paraId="5090B5BA" w14:textId="77777777" w:rsidR="00FD55B0" w:rsidRPr="0052180E" w:rsidRDefault="00FD55B0" w:rsidP="00F36D86">
      <w:pPr>
        <w:keepNext/>
        <w:keepLines/>
        <w:autoSpaceDE w:val="0"/>
        <w:autoSpaceDN w:val="0"/>
        <w:adjustRightInd w:val="0"/>
        <w:rPr>
          <w:b/>
        </w:rPr>
      </w:pPr>
      <w:r w:rsidRPr="0052180E">
        <w:rPr>
          <w:b/>
        </w:rPr>
        <w:t>Simponi contient du latex et du sorbitol</w:t>
      </w:r>
    </w:p>
    <w:p w14:paraId="5A988F63" w14:textId="77777777" w:rsidR="00FD55B0" w:rsidRPr="0052180E" w:rsidRDefault="00FD55B0" w:rsidP="00F36D86">
      <w:pPr>
        <w:keepNext/>
        <w:keepLines/>
        <w:autoSpaceDE w:val="0"/>
        <w:autoSpaceDN w:val="0"/>
        <w:adjustRightInd w:val="0"/>
        <w:rPr>
          <w:szCs w:val="21"/>
          <w:u w:val="single"/>
        </w:rPr>
      </w:pPr>
      <w:r w:rsidRPr="0052180E">
        <w:rPr>
          <w:u w:val="single"/>
        </w:rPr>
        <w:t>Hypersensibilité au latex</w:t>
      </w:r>
    </w:p>
    <w:p w14:paraId="29C1BB9B" w14:textId="77777777" w:rsidR="00FD55B0" w:rsidRPr="0052180E" w:rsidRDefault="00FD55B0" w:rsidP="00F36D86">
      <w:pPr>
        <w:autoSpaceDE w:val="0"/>
        <w:autoSpaceDN w:val="0"/>
        <w:adjustRightInd w:val="0"/>
        <w:rPr>
          <w:szCs w:val="21"/>
        </w:rPr>
      </w:pPr>
      <w:r w:rsidRPr="0052180E">
        <w:t>Une partie du stylo prérempli, le protège aiguille contient du latex. Le latex pouvant provoquer des réactions allergiques sévères, si vous êtes allergique au latex ou si la personne qui s’occupe de vos soins l’est discutez</w:t>
      </w:r>
      <w:r w:rsidRPr="0052180E">
        <w:noBreakHyphen/>
        <w:t>en avec votre médecin avant de prendre Simponi.</w:t>
      </w:r>
    </w:p>
    <w:p w14:paraId="0846FFB4" w14:textId="77777777" w:rsidR="00FD55B0" w:rsidRPr="0052180E" w:rsidRDefault="00FD55B0" w:rsidP="00F36D86">
      <w:pPr>
        <w:autoSpaceDE w:val="0"/>
        <w:autoSpaceDN w:val="0"/>
        <w:adjustRightInd w:val="0"/>
        <w:rPr>
          <w:szCs w:val="21"/>
        </w:rPr>
      </w:pPr>
    </w:p>
    <w:p w14:paraId="26CC606D" w14:textId="77777777" w:rsidR="00FD55B0" w:rsidRPr="0052180E" w:rsidRDefault="00FD55B0" w:rsidP="00F36D86">
      <w:pPr>
        <w:keepNext/>
        <w:keepLines/>
        <w:autoSpaceDE w:val="0"/>
        <w:autoSpaceDN w:val="0"/>
        <w:adjustRightInd w:val="0"/>
        <w:rPr>
          <w:u w:val="single"/>
        </w:rPr>
      </w:pPr>
      <w:r w:rsidRPr="0052180E">
        <w:rPr>
          <w:u w:val="single"/>
        </w:rPr>
        <w:t>Intolérance au Sorbitol</w:t>
      </w:r>
    </w:p>
    <w:p w14:paraId="099C0CBE" w14:textId="77777777" w:rsidR="00FD55B0" w:rsidRPr="0052180E" w:rsidRDefault="00244915" w:rsidP="00F36D86">
      <w:pPr>
        <w:autoSpaceDE w:val="0"/>
        <w:autoSpaceDN w:val="0"/>
        <w:adjustRightInd w:val="0"/>
        <w:rPr>
          <w:szCs w:val="21"/>
        </w:rPr>
      </w:pPr>
      <w:r w:rsidRPr="0052180E">
        <w:t>Ce médicament</w:t>
      </w:r>
      <w:r w:rsidR="00FD55B0" w:rsidRPr="0052180E">
        <w:t xml:space="preserve"> contient </w:t>
      </w:r>
      <w:r w:rsidRPr="0052180E">
        <w:t>20,</w:t>
      </w:r>
      <w:r w:rsidR="001A516E" w:rsidRPr="0052180E">
        <w:t>5 </w:t>
      </w:r>
      <w:r w:rsidRPr="0052180E">
        <w:t xml:space="preserve">mg </w:t>
      </w:r>
      <w:r w:rsidR="00FD55B0" w:rsidRPr="0052180E">
        <w:t>d</w:t>
      </w:r>
      <w:r w:rsidRPr="0052180E">
        <w:t>e</w:t>
      </w:r>
      <w:r w:rsidR="00FD55B0" w:rsidRPr="0052180E">
        <w:t xml:space="preserve"> sorbitol (E420)</w:t>
      </w:r>
      <w:r w:rsidRPr="0052180E">
        <w:t xml:space="preserve"> dans chaque stylo prérempli</w:t>
      </w:r>
      <w:r w:rsidR="00FD55B0" w:rsidRPr="0052180E">
        <w:t>.</w:t>
      </w:r>
    </w:p>
    <w:p w14:paraId="42A19204" w14:textId="77777777" w:rsidR="00FD55B0" w:rsidRPr="0052180E" w:rsidRDefault="00FD55B0" w:rsidP="00F36D86"/>
    <w:p w14:paraId="4B6B77BF" w14:textId="77777777" w:rsidR="00FD55B0" w:rsidRPr="0052180E" w:rsidRDefault="00FD55B0" w:rsidP="00F36D86"/>
    <w:p w14:paraId="74DDC17C" w14:textId="77777777" w:rsidR="00FD55B0" w:rsidRPr="0052180E" w:rsidRDefault="00FD55B0" w:rsidP="00C14859">
      <w:pPr>
        <w:keepNext/>
        <w:ind w:left="567" w:hanging="567"/>
        <w:outlineLvl w:val="2"/>
        <w:rPr>
          <w:b/>
          <w:bCs/>
        </w:rPr>
      </w:pPr>
      <w:r w:rsidRPr="0052180E">
        <w:rPr>
          <w:b/>
          <w:bCs/>
        </w:rPr>
        <w:lastRenderedPageBreak/>
        <w:t>3.</w:t>
      </w:r>
      <w:r w:rsidRPr="0052180E">
        <w:rPr>
          <w:b/>
          <w:bCs/>
        </w:rPr>
        <w:tab/>
        <w:t>Comment prendre Simponi</w:t>
      </w:r>
    </w:p>
    <w:p w14:paraId="7A54AFD9" w14:textId="77777777" w:rsidR="00FD55B0" w:rsidRPr="0052180E" w:rsidRDefault="00FD55B0" w:rsidP="00FD55B0">
      <w:pPr>
        <w:keepNext/>
        <w:keepLines/>
        <w:autoSpaceDE w:val="0"/>
        <w:autoSpaceDN w:val="0"/>
        <w:adjustRightInd w:val="0"/>
      </w:pPr>
    </w:p>
    <w:p w14:paraId="1DEB1723" w14:textId="77777777" w:rsidR="00FD55B0" w:rsidRPr="0052180E" w:rsidRDefault="00FD55B0" w:rsidP="00FD55B0">
      <w:r w:rsidRPr="0052180E">
        <w:t>Veillez à toujours prendre ce médicament en suivant exactement les indications de votre médecin ou pharmacien. Vérifiez auprès de votre médecin ou pharmacien en cas de doute.</w:t>
      </w:r>
    </w:p>
    <w:p w14:paraId="5EE36491" w14:textId="77777777" w:rsidR="00FD55B0" w:rsidRPr="0052180E" w:rsidRDefault="00FD55B0" w:rsidP="00FD55B0"/>
    <w:p w14:paraId="5495FA1F" w14:textId="77777777" w:rsidR="00FD55B0" w:rsidRPr="0052180E" w:rsidRDefault="00FD55B0" w:rsidP="00FD55B0">
      <w:pPr>
        <w:keepNext/>
        <w:keepLines/>
        <w:autoSpaceDE w:val="0"/>
        <w:autoSpaceDN w:val="0"/>
        <w:adjustRightInd w:val="0"/>
        <w:rPr>
          <w:b/>
        </w:rPr>
      </w:pPr>
      <w:r w:rsidRPr="0052180E">
        <w:rPr>
          <w:b/>
        </w:rPr>
        <w:t>Quelle quantité de Simponi sera administrée</w:t>
      </w:r>
    </w:p>
    <w:p w14:paraId="18A9633C" w14:textId="77777777" w:rsidR="00FD55B0" w:rsidRPr="0052180E" w:rsidRDefault="00FD55B0" w:rsidP="00FD55B0">
      <w:pPr>
        <w:keepNext/>
        <w:keepLines/>
        <w:autoSpaceDE w:val="0"/>
        <w:autoSpaceDN w:val="0"/>
        <w:adjustRightInd w:val="0"/>
        <w:rPr>
          <w:bCs/>
        </w:rPr>
      </w:pPr>
      <w:r w:rsidRPr="0052180E">
        <w:t>Polyarthrite rhumatoïde, rhumatisme psoriasique, et spondyloarthrite axiale y compris spondylarthrite ankylosante et spondyloarthrite axiale non radiographique :</w:t>
      </w:r>
    </w:p>
    <w:p w14:paraId="3550C4D2" w14:textId="77777777" w:rsidR="00FD55B0" w:rsidRPr="0052180E" w:rsidRDefault="00FD55B0" w:rsidP="003D562B">
      <w:pPr>
        <w:numPr>
          <w:ilvl w:val="0"/>
          <w:numId w:val="7"/>
        </w:numPr>
        <w:tabs>
          <w:tab w:val="clear" w:pos="780"/>
        </w:tabs>
        <w:ind w:left="567" w:hanging="567"/>
      </w:pPr>
      <w:r w:rsidRPr="0052180E">
        <w:t>La dose recommandée est de 5</w:t>
      </w:r>
      <w:r w:rsidR="001A516E" w:rsidRPr="0052180E">
        <w:t>0 </w:t>
      </w:r>
      <w:r w:rsidRPr="0052180E">
        <w:t>mg (le contenu d’un stylo prérempli) administrée une fois par mois, chaque fois à la même date.</w:t>
      </w:r>
    </w:p>
    <w:p w14:paraId="769B85D3" w14:textId="77777777" w:rsidR="00FD55B0" w:rsidRPr="0052180E" w:rsidRDefault="00FD55B0" w:rsidP="003D562B">
      <w:pPr>
        <w:numPr>
          <w:ilvl w:val="0"/>
          <w:numId w:val="7"/>
        </w:numPr>
        <w:tabs>
          <w:tab w:val="clear" w:pos="780"/>
        </w:tabs>
        <w:ind w:left="567" w:hanging="567"/>
      </w:pPr>
      <w:r w:rsidRPr="0052180E">
        <w:t>Contactez votre médecin avant de prendre votre quatrième dose. Votre médecin déterminera si vous pouvez poursuivre le traitement par Simponi.</w:t>
      </w:r>
    </w:p>
    <w:p w14:paraId="4769F22D" w14:textId="77777777" w:rsidR="00FD55B0" w:rsidRPr="0052180E" w:rsidRDefault="00FD55B0" w:rsidP="00FD55B0">
      <w:pPr>
        <w:numPr>
          <w:ilvl w:val="1"/>
          <w:numId w:val="6"/>
        </w:numPr>
        <w:tabs>
          <w:tab w:val="clear" w:pos="567"/>
          <w:tab w:val="left" w:pos="1134"/>
        </w:tabs>
        <w:ind w:left="1134" w:hanging="567"/>
      </w:pPr>
      <w:r w:rsidRPr="0052180E">
        <w:t>Si vous pesez plus de 10</w:t>
      </w:r>
      <w:r w:rsidR="001A516E" w:rsidRPr="0052180E">
        <w:t>0 </w:t>
      </w:r>
      <w:r w:rsidRPr="0052180E">
        <w:t>kg, la dose pourra éventuellement être augmentée à 10</w:t>
      </w:r>
      <w:r w:rsidR="001A516E" w:rsidRPr="0052180E">
        <w:t>0 </w:t>
      </w:r>
      <w:r w:rsidRPr="0052180E">
        <w:t xml:space="preserve">mg (le contenu de </w:t>
      </w:r>
      <w:r w:rsidR="001A516E" w:rsidRPr="0052180E">
        <w:t>2 </w:t>
      </w:r>
      <w:r w:rsidRPr="0052180E">
        <w:t>stylos préremplis) administrée une fois par mois, chaque fois à la même date.</w:t>
      </w:r>
    </w:p>
    <w:p w14:paraId="467C925F" w14:textId="77777777" w:rsidR="00FD55B0" w:rsidRPr="0052180E" w:rsidRDefault="00FD55B0" w:rsidP="00FD55B0"/>
    <w:p w14:paraId="3408212D" w14:textId="77777777" w:rsidR="00FD55B0" w:rsidRPr="0052180E" w:rsidRDefault="00FD55B0" w:rsidP="00FD55B0">
      <w:pPr>
        <w:keepNext/>
      </w:pPr>
      <w:r w:rsidRPr="0052180E">
        <w:t>Arthrite juvénile idiopathique polyarticulaire :</w:t>
      </w:r>
    </w:p>
    <w:p w14:paraId="36ED8CF2" w14:textId="77777777" w:rsidR="00B80A3D" w:rsidRPr="0052180E" w:rsidRDefault="00E35896" w:rsidP="003D562B">
      <w:pPr>
        <w:numPr>
          <w:ilvl w:val="0"/>
          <w:numId w:val="7"/>
        </w:numPr>
        <w:tabs>
          <w:tab w:val="clear" w:pos="780"/>
        </w:tabs>
        <w:ind w:left="567" w:hanging="567"/>
      </w:pPr>
      <w:r w:rsidRPr="0052180E">
        <w:t>Chez les patients pesant au moins 4</w:t>
      </w:r>
      <w:r w:rsidR="001A516E" w:rsidRPr="0052180E">
        <w:t>0 </w:t>
      </w:r>
      <w:r w:rsidRPr="0052180E">
        <w:t>kg, l</w:t>
      </w:r>
      <w:r w:rsidR="00FD55B0" w:rsidRPr="0052180E">
        <w:t>a dose recommandée est de 5</w:t>
      </w:r>
      <w:r w:rsidR="001A516E" w:rsidRPr="0052180E">
        <w:t>0 </w:t>
      </w:r>
      <w:r w:rsidR="00FD55B0" w:rsidRPr="0052180E">
        <w:t>mg administrée une fois par mois, chaque fois à la même date.</w:t>
      </w:r>
      <w:r w:rsidRPr="0052180E">
        <w:t xml:space="preserve"> Chez les patients pesant moins de 4</w:t>
      </w:r>
      <w:r w:rsidR="001A516E" w:rsidRPr="0052180E">
        <w:t>0 </w:t>
      </w:r>
      <w:r w:rsidRPr="0052180E">
        <w:t>kg, un stylo prérempli de 4</w:t>
      </w:r>
      <w:r w:rsidR="001A516E" w:rsidRPr="0052180E">
        <w:t>5 </w:t>
      </w:r>
      <w:r w:rsidRPr="0052180E">
        <w:t>mg/0,4</w:t>
      </w:r>
      <w:r w:rsidR="001A516E" w:rsidRPr="0052180E">
        <w:t>5 </w:t>
      </w:r>
      <w:r w:rsidRPr="0052180E">
        <w:t>mL est disponible. Votre médecin vous indiquera quelle dose utiliser.</w:t>
      </w:r>
    </w:p>
    <w:p w14:paraId="5244F256" w14:textId="7E0B60AC" w:rsidR="00FD55B0" w:rsidRPr="0052180E" w:rsidRDefault="00FD55B0" w:rsidP="003D562B">
      <w:pPr>
        <w:numPr>
          <w:ilvl w:val="0"/>
          <w:numId w:val="7"/>
        </w:numPr>
        <w:tabs>
          <w:tab w:val="clear" w:pos="780"/>
        </w:tabs>
        <w:ind w:left="567" w:hanging="567"/>
      </w:pPr>
      <w:r w:rsidRPr="0052180E">
        <w:t xml:space="preserve">Contactez </w:t>
      </w:r>
      <w:r w:rsidR="00E35896" w:rsidRPr="0052180E">
        <w:t>votre</w:t>
      </w:r>
      <w:r w:rsidR="001078DF" w:rsidRPr="0052180E">
        <w:t xml:space="preserve"> </w:t>
      </w:r>
      <w:r w:rsidRPr="0052180E">
        <w:t xml:space="preserve">médecin avant </w:t>
      </w:r>
      <w:r w:rsidR="006C152A" w:rsidRPr="0052180E">
        <w:t xml:space="preserve">de prendre </w:t>
      </w:r>
      <w:r w:rsidR="00E35896" w:rsidRPr="0052180E">
        <w:t>l</w:t>
      </w:r>
      <w:r w:rsidRPr="0052180E">
        <w:t xml:space="preserve">a quatrième dose. </w:t>
      </w:r>
      <w:r w:rsidR="00E35896" w:rsidRPr="0052180E">
        <w:t>Votre</w:t>
      </w:r>
      <w:r w:rsidRPr="0052180E">
        <w:t xml:space="preserve"> médecin déterminera s</w:t>
      </w:r>
      <w:r w:rsidR="00E35896" w:rsidRPr="0052180E">
        <w:t>i vous</w:t>
      </w:r>
      <w:r w:rsidR="00B80A3D" w:rsidRPr="0052180E">
        <w:t xml:space="preserve"> </w:t>
      </w:r>
      <w:r w:rsidRPr="0052180E">
        <w:t>p</w:t>
      </w:r>
      <w:r w:rsidR="00E35896" w:rsidRPr="0052180E">
        <w:t>ouvez</w:t>
      </w:r>
      <w:r w:rsidRPr="0052180E">
        <w:t xml:space="preserve"> poursuivre le traitement par Simponi.</w:t>
      </w:r>
    </w:p>
    <w:p w14:paraId="3A119F97" w14:textId="77777777" w:rsidR="00E35896" w:rsidRPr="0052180E" w:rsidRDefault="00E35896" w:rsidP="00FD55B0"/>
    <w:p w14:paraId="51242F3C" w14:textId="77777777" w:rsidR="00FD55B0" w:rsidRPr="0052180E" w:rsidRDefault="00FD55B0" w:rsidP="00FD55B0">
      <w:r w:rsidRPr="0052180E">
        <w:rPr>
          <w:szCs w:val="22"/>
        </w:rPr>
        <w:t>Rectocolite hémorragique</w:t>
      </w:r>
    </w:p>
    <w:p w14:paraId="7434E04B" w14:textId="77777777" w:rsidR="00FD55B0" w:rsidRPr="0052180E" w:rsidRDefault="00FD55B0" w:rsidP="00FD55B0">
      <w:pPr>
        <w:tabs>
          <w:tab w:val="clear" w:pos="567"/>
        </w:tabs>
        <w:rPr>
          <w:szCs w:val="22"/>
        </w:rPr>
      </w:pPr>
    </w:p>
    <w:p w14:paraId="2B8D92BC" w14:textId="77777777" w:rsidR="00FD55B0" w:rsidRPr="0052180E" w:rsidRDefault="00FD55B0" w:rsidP="003D562B">
      <w:pPr>
        <w:numPr>
          <w:ilvl w:val="0"/>
          <w:numId w:val="7"/>
        </w:numPr>
        <w:tabs>
          <w:tab w:val="clear" w:pos="780"/>
        </w:tabs>
        <w:ind w:left="567" w:hanging="567"/>
      </w:pPr>
      <w:r w:rsidRPr="0052180E">
        <w:t>Le tableau ci</w:t>
      </w:r>
      <w:r w:rsidRPr="0052180E">
        <w:noBreakHyphen/>
        <w:t>dessous montre comment vous allez normalement utiliser ce médicament.</w:t>
      </w:r>
    </w:p>
    <w:p w14:paraId="714308F1" w14:textId="77777777" w:rsidR="00FD55B0" w:rsidRPr="0052180E" w:rsidRDefault="00FD55B0" w:rsidP="00FD55B0">
      <w:pPr>
        <w:tabs>
          <w:tab w:val="clear" w:pos="567"/>
          <w:tab w:val="left" w:pos="0"/>
        </w:tabs>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FD55B0" w:rsidRPr="0052180E" w14:paraId="25589090" w14:textId="77777777" w:rsidTr="00756248">
        <w:trPr>
          <w:cantSplit/>
          <w:jc w:val="center"/>
        </w:trPr>
        <w:tc>
          <w:tcPr>
            <w:tcW w:w="2530" w:type="dxa"/>
          </w:tcPr>
          <w:p w14:paraId="33BAECCE" w14:textId="77777777" w:rsidR="00FD55B0" w:rsidRPr="0052180E" w:rsidRDefault="00FD55B0" w:rsidP="00756248">
            <w:pPr>
              <w:keepNext/>
              <w:tabs>
                <w:tab w:val="clear" w:pos="567"/>
              </w:tabs>
            </w:pPr>
            <w:r w:rsidRPr="0052180E">
              <w:t>Traitement initial</w:t>
            </w:r>
          </w:p>
        </w:tc>
        <w:tc>
          <w:tcPr>
            <w:tcW w:w="6542" w:type="dxa"/>
          </w:tcPr>
          <w:p w14:paraId="251B5A01" w14:textId="77777777" w:rsidR="00FD55B0" w:rsidRPr="0052180E" w:rsidRDefault="00FD55B0" w:rsidP="00756248">
            <w:pPr>
              <w:keepNext/>
              <w:tabs>
                <w:tab w:val="clear" w:pos="567"/>
              </w:tabs>
            </w:pPr>
            <w:r w:rsidRPr="0052180E">
              <w:t>Dose initiale de 20</w:t>
            </w:r>
            <w:r w:rsidR="001A516E" w:rsidRPr="0052180E">
              <w:t>0 </w:t>
            </w:r>
            <w:r w:rsidRPr="0052180E">
              <w:t xml:space="preserve">mg (le contenu de </w:t>
            </w:r>
            <w:r w:rsidR="001A516E" w:rsidRPr="0052180E">
              <w:t>4 </w:t>
            </w:r>
            <w:r w:rsidRPr="0052180E">
              <w:t>stylos préremplis) suivie de 10</w:t>
            </w:r>
            <w:r w:rsidR="001A516E" w:rsidRPr="0052180E">
              <w:t>0 </w:t>
            </w:r>
            <w:r w:rsidRPr="0052180E">
              <w:t xml:space="preserve">mg (le contenu de </w:t>
            </w:r>
            <w:r w:rsidR="001A516E" w:rsidRPr="0052180E">
              <w:t>2 </w:t>
            </w:r>
            <w:r w:rsidRPr="0052180E">
              <w:t xml:space="preserve">stylos préremplis) </w:t>
            </w:r>
            <w:r w:rsidR="001A516E" w:rsidRPr="0052180E">
              <w:t>2 </w:t>
            </w:r>
            <w:r w:rsidRPr="0052180E">
              <w:t>semaines plus tard.</w:t>
            </w:r>
          </w:p>
        </w:tc>
      </w:tr>
      <w:tr w:rsidR="00FD55B0" w:rsidRPr="0052180E" w14:paraId="6DD6FA78" w14:textId="77777777" w:rsidTr="00756248">
        <w:trPr>
          <w:cantSplit/>
          <w:jc w:val="center"/>
        </w:trPr>
        <w:tc>
          <w:tcPr>
            <w:tcW w:w="2530" w:type="dxa"/>
          </w:tcPr>
          <w:p w14:paraId="51AEA0A1" w14:textId="77777777" w:rsidR="00FD55B0" w:rsidRPr="0052180E" w:rsidRDefault="00FD55B0" w:rsidP="00756248">
            <w:pPr>
              <w:tabs>
                <w:tab w:val="clear" w:pos="567"/>
              </w:tabs>
            </w:pPr>
            <w:r w:rsidRPr="0052180E">
              <w:t>Traitement d'entretien</w:t>
            </w:r>
          </w:p>
        </w:tc>
        <w:tc>
          <w:tcPr>
            <w:tcW w:w="6542" w:type="dxa"/>
          </w:tcPr>
          <w:p w14:paraId="335522CC" w14:textId="77777777" w:rsidR="00FD55B0" w:rsidRPr="0052180E" w:rsidRDefault="00FD55B0" w:rsidP="003D562B">
            <w:pPr>
              <w:numPr>
                <w:ilvl w:val="0"/>
                <w:numId w:val="7"/>
              </w:numPr>
              <w:tabs>
                <w:tab w:val="clear" w:pos="780"/>
              </w:tabs>
              <w:ind w:left="567" w:hanging="567"/>
            </w:pPr>
            <w:r w:rsidRPr="0052180E">
              <w:t>Chez les patients pesant moins de 8</w:t>
            </w:r>
            <w:r w:rsidR="001A516E" w:rsidRPr="0052180E">
              <w:t>0 </w:t>
            </w:r>
            <w:r w:rsidRPr="0052180E">
              <w:t>kg, 5</w:t>
            </w:r>
            <w:r w:rsidR="001A516E" w:rsidRPr="0052180E">
              <w:t>0 </w:t>
            </w:r>
            <w:r w:rsidRPr="0052180E">
              <w:t xml:space="preserve">mg (le contenu de </w:t>
            </w:r>
            <w:r w:rsidR="001A516E" w:rsidRPr="0052180E">
              <w:t>1 </w:t>
            </w:r>
            <w:r w:rsidRPr="0052180E">
              <w:t xml:space="preserve">stylo prérempli) </w:t>
            </w:r>
            <w:r w:rsidR="001A516E" w:rsidRPr="0052180E">
              <w:t>4 </w:t>
            </w:r>
            <w:r w:rsidRPr="0052180E">
              <w:t xml:space="preserve">semaines après votre dernier traitement, puis par la suite toutes les </w:t>
            </w:r>
            <w:r w:rsidR="001A516E" w:rsidRPr="0052180E">
              <w:t>4 </w:t>
            </w:r>
            <w:r w:rsidRPr="0052180E">
              <w:t>semaines. Votre médecin peut décider de prescrire 10</w:t>
            </w:r>
            <w:r w:rsidR="001A516E" w:rsidRPr="0052180E">
              <w:t>0 </w:t>
            </w:r>
            <w:r w:rsidRPr="0052180E">
              <w:t xml:space="preserve">mg (le contenu de </w:t>
            </w:r>
            <w:r w:rsidR="001A516E" w:rsidRPr="0052180E">
              <w:t>2 </w:t>
            </w:r>
            <w:r w:rsidRPr="0052180E">
              <w:t>stylos préremplis), selon la manière dont Simponi agit sur vous.</w:t>
            </w:r>
          </w:p>
          <w:p w14:paraId="6424AB92" w14:textId="77777777" w:rsidR="00FD55B0" w:rsidRPr="0052180E" w:rsidRDefault="00FD55B0" w:rsidP="003D562B">
            <w:pPr>
              <w:numPr>
                <w:ilvl w:val="0"/>
                <w:numId w:val="7"/>
              </w:numPr>
              <w:tabs>
                <w:tab w:val="clear" w:pos="780"/>
              </w:tabs>
              <w:ind w:left="567" w:hanging="567"/>
            </w:pPr>
            <w:r w:rsidRPr="0052180E">
              <w:t>Chez les patients pesant 8</w:t>
            </w:r>
            <w:r w:rsidR="001A516E" w:rsidRPr="0052180E">
              <w:t>0 </w:t>
            </w:r>
            <w:r w:rsidRPr="0052180E">
              <w:t>kg ou plus, 10</w:t>
            </w:r>
            <w:r w:rsidR="001A516E" w:rsidRPr="0052180E">
              <w:t>0 </w:t>
            </w:r>
            <w:r w:rsidRPr="0052180E">
              <w:t xml:space="preserve">mg (le contenu de </w:t>
            </w:r>
            <w:r w:rsidR="001A516E" w:rsidRPr="0052180E">
              <w:t>2 </w:t>
            </w:r>
            <w:r w:rsidRPr="0052180E">
              <w:t xml:space="preserve">stylos préremplis) </w:t>
            </w:r>
            <w:r w:rsidR="001A516E" w:rsidRPr="0052180E">
              <w:t>4 </w:t>
            </w:r>
            <w:r w:rsidRPr="0052180E">
              <w:t xml:space="preserve">semaines après votre dernier traitement, puis par la suite toutes les </w:t>
            </w:r>
            <w:r w:rsidR="001A516E" w:rsidRPr="0052180E">
              <w:t>4 </w:t>
            </w:r>
            <w:r w:rsidRPr="0052180E">
              <w:t>semaines.</w:t>
            </w:r>
          </w:p>
        </w:tc>
      </w:tr>
    </w:tbl>
    <w:p w14:paraId="6B53C627" w14:textId="77777777" w:rsidR="00FD55B0" w:rsidRPr="0052180E" w:rsidRDefault="00FD55B0" w:rsidP="00FD55B0">
      <w:pPr>
        <w:rPr>
          <w:b/>
        </w:rPr>
      </w:pPr>
    </w:p>
    <w:p w14:paraId="07E5AA0D" w14:textId="77777777" w:rsidR="00FD55B0" w:rsidRPr="0052180E" w:rsidRDefault="00FD55B0" w:rsidP="00FD55B0">
      <w:pPr>
        <w:keepNext/>
        <w:keepLines/>
        <w:autoSpaceDE w:val="0"/>
        <w:autoSpaceDN w:val="0"/>
        <w:adjustRightInd w:val="0"/>
      </w:pPr>
      <w:r w:rsidRPr="0052180E">
        <w:rPr>
          <w:b/>
        </w:rPr>
        <w:t>Comment Simponi est</w:t>
      </w:r>
      <w:r w:rsidRPr="0052180E">
        <w:rPr>
          <w:b/>
        </w:rPr>
        <w:noBreakHyphen/>
        <w:t>il administré</w:t>
      </w:r>
    </w:p>
    <w:p w14:paraId="10B96D26" w14:textId="77777777" w:rsidR="00FD55B0" w:rsidRPr="0052180E" w:rsidRDefault="00FD55B0" w:rsidP="003D562B">
      <w:pPr>
        <w:numPr>
          <w:ilvl w:val="0"/>
          <w:numId w:val="7"/>
        </w:numPr>
        <w:tabs>
          <w:tab w:val="clear" w:pos="780"/>
        </w:tabs>
        <w:ind w:left="567" w:hanging="567"/>
      </w:pPr>
      <w:r w:rsidRPr="0052180E">
        <w:t>Simponi est administré par injection sous la peau (voie sous</w:t>
      </w:r>
      <w:r w:rsidRPr="0052180E">
        <w:noBreakHyphen/>
        <w:t>cutanée).</w:t>
      </w:r>
    </w:p>
    <w:p w14:paraId="349CF5AA" w14:textId="77777777" w:rsidR="00FD55B0" w:rsidRPr="0052180E" w:rsidRDefault="00FD55B0" w:rsidP="003D562B">
      <w:pPr>
        <w:numPr>
          <w:ilvl w:val="0"/>
          <w:numId w:val="7"/>
        </w:numPr>
        <w:tabs>
          <w:tab w:val="clear" w:pos="780"/>
        </w:tabs>
        <w:ind w:left="567" w:hanging="567"/>
      </w:pPr>
      <w:r w:rsidRPr="0052180E">
        <w:t>Au début, votre médecin ou infirmière pourra vous faire l’injection. Toutefois, vous et votre médecin pouvez décider que vous êtes capable de vous injecter vous</w:t>
      </w:r>
      <w:r w:rsidRPr="0052180E">
        <w:noBreakHyphen/>
        <w:t>même Simponi. Dans ce cas, vous serez formé(e) sur la manière d’injecter vous</w:t>
      </w:r>
      <w:r w:rsidRPr="0052180E">
        <w:noBreakHyphen/>
        <w:t>même Simponi.</w:t>
      </w:r>
    </w:p>
    <w:p w14:paraId="048950B4" w14:textId="77777777" w:rsidR="00FD55B0" w:rsidRPr="0052180E" w:rsidRDefault="00FD55B0" w:rsidP="00F36D86">
      <w:r w:rsidRPr="0052180E">
        <w:t>Si vous avez des questions à ce sujet, parlez</w:t>
      </w:r>
      <w:r w:rsidRPr="0052180E">
        <w:noBreakHyphen/>
        <w:t xml:space="preserve">en à votre médecin. Vous trouverez les « Instructions </w:t>
      </w:r>
      <w:r w:rsidR="00E35896" w:rsidRPr="0052180E">
        <w:t>d’utilisation </w:t>
      </w:r>
      <w:r w:rsidRPr="0052180E">
        <w:t>» à la fin de cette notice.</w:t>
      </w:r>
    </w:p>
    <w:p w14:paraId="22E9C9FB" w14:textId="77777777" w:rsidR="00FD55B0" w:rsidRPr="0052180E" w:rsidRDefault="00FD55B0" w:rsidP="00F36D86"/>
    <w:p w14:paraId="7DF66BAF" w14:textId="77777777" w:rsidR="00FD55B0" w:rsidRPr="0052180E" w:rsidRDefault="00FD55B0" w:rsidP="00F36D86">
      <w:pPr>
        <w:keepNext/>
        <w:keepLines/>
        <w:autoSpaceDE w:val="0"/>
        <w:autoSpaceDN w:val="0"/>
        <w:adjustRightInd w:val="0"/>
        <w:rPr>
          <w:b/>
          <w:bCs/>
        </w:rPr>
      </w:pPr>
      <w:r w:rsidRPr="0052180E">
        <w:rPr>
          <w:b/>
        </w:rPr>
        <w:t>Si vous avez pris plus de Simponi que vous n’auriez dû</w:t>
      </w:r>
    </w:p>
    <w:p w14:paraId="718E200B" w14:textId="77777777" w:rsidR="00FD55B0" w:rsidRPr="0052180E" w:rsidRDefault="00FD55B0" w:rsidP="00F36D86">
      <w:pPr>
        <w:autoSpaceDE w:val="0"/>
        <w:autoSpaceDN w:val="0"/>
        <w:adjustRightInd w:val="0"/>
      </w:pPr>
      <w:r w:rsidRPr="0052180E">
        <w:t>Si vous avez utilisé ou si l’on vous a administré plus de Simponi que vous n’auriez dû en recevoir (soit en injectant une dose trop importante en une fois, soit en faisant des injections trop fréquentes), veuillez informer immédiatement votre médecin ou votre pharmacien. Gardez toujours avec vous le carton d’emballage, même s’il est vide, et cette notice.</w:t>
      </w:r>
    </w:p>
    <w:p w14:paraId="74702F6B" w14:textId="77777777" w:rsidR="00FD55B0" w:rsidRPr="0052180E" w:rsidRDefault="00FD55B0" w:rsidP="00F36D86">
      <w:pPr>
        <w:rPr>
          <w:bCs/>
        </w:rPr>
      </w:pPr>
    </w:p>
    <w:p w14:paraId="0ED80B98" w14:textId="77777777" w:rsidR="00FD55B0" w:rsidRPr="0052180E" w:rsidRDefault="00FD55B0" w:rsidP="00F36D86">
      <w:pPr>
        <w:keepNext/>
        <w:keepLines/>
        <w:autoSpaceDE w:val="0"/>
        <w:autoSpaceDN w:val="0"/>
        <w:adjustRightInd w:val="0"/>
        <w:rPr>
          <w:b/>
          <w:bCs/>
        </w:rPr>
      </w:pPr>
      <w:r w:rsidRPr="0052180E">
        <w:rPr>
          <w:b/>
        </w:rPr>
        <w:t>Si vous oubliez de prendre Simponi</w:t>
      </w:r>
    </w:p>
    <w:p w14:paraId="1141731B" w14:textId="77777777" w:rsidR="00FD55B0" w:rsidRPr="0052180E" w:rsidRDefault="00FD55B0" w:rsidP="00F36D86">
      <w:r w:rsidRPr="0052180E">
        <w:t>Si vous oubliez de prendre Simponi à la date prévue, injectez la dose oubliée dès que vous vous en souvenez.</w:t>
      </w:r>
    </w:p>
    <w:p w14:paraId="16E97EB8" w14:textId="77777777" w:rsidR="00FD55B0" w:rsidRPr="0052180E" w:rsidRDefault="00FD55B0" w:rsidP="00F36D86"/>
    <w:p w14:paraId="16AF1D42" w14:textId="77777777" w:rsidR="00FD55B0" w:rsidRPr="0052180E" w:rsidRDefault="00FD55B0" w:rsidP="00F36D86">
      <w:r w:rsidRPr="0052180E">
        <w:lastRenderedPageBreak/>
        <w:t>Ne prenez pas de dose double pour compenser la dose que vous avez oublié de prendre.</w:t>
      </w:r>
    </w:p>
    <w:p w14:paraId="57021A3B" w14:textId="77777777" w:rsidR="00FD55B0" w:rsidRPr="0052180E" w:rsidRDefault="00FD55B0" w:rsidP="00F36D86"/>
    <w:p w14:paraId="06B53E8D" w14:textId="77777777" w:rsidR="00FD55B0" w:rsidRPr="0052180E" w:rsidRDefault="00FD55B0" w:rsidP="00F36D86">
      <w:pPr>
        <w:keepNext/>
        <w:keepLines/>
      </w:pPr>
      <w:r w:rsidRPr="0052180E">
        <w:t>À quel moment injecter la dose suivante :</w:t>
      </w:r>
    </w:p>
    <w:p w14:paraId="722D5706" w14:textId="77777777" w:rsidR="00FD55B0" w:rsidRPr="0052180E" w:rsidRDefault="00FD55B0" w:rsidP="00F36D86">
      <w:pPr>
        <w:numPr>
          <w:ilvl w:val="0"/>
          <w:numId w:val="7"/>
        </w:numPr>
        <w:tabs>
          <w:tab w:val="clear" w:pos="780"/>
        </w:tabs>
        <w:ind w:left="567" w:hanging="567"/>
      </w:pPr>
      <w:r w:rsidRPr="0052180E">
        <w:t xml:space="preserve">Si vous avez moins de </w:t>
      </w:r>
      <w:r w:rsidR="001A516E" w:rsidRPr="0052180E">
        <w:t>2 </w:t>
      </w:r>
      <w:r w:rsidRPr="0052180E">
        <w:t>semaines de retard, injectez la dose oubliée dès que vous vous en souvenez et poursuivez selon votre calendrier initial.</w:t>
      </w:r>
    </w:p>
    <w:p w14:paraId="50707D09" w14:textId="77777777" w:rsidR="00FD55B0" w:rsidRPr="0052180E" w:rsidRDefault="00FD55B0" w:rsidP="00F36D86">
      <w:pPr>
        <w:numPr>
          <w:ilvl w:val="0"/>
          <w:numId w:val="7"/>
        </w:numPr>
        <w:tabs>
          <w:tab w:val="clear" w:pos="780"/>
        </w:tabs>
        <w:ind w:left="567" w:hanging="567"/>
      </w:pPr>
      <w:r w:rsidRPr="0052180E">
        <w:t xml:space="preserve">Si vous avez plus de </w:t>
      </w:r>
      <w:r w:rsidR="001A516E" w:rsidRPr="0052180E">
        <w:t>2 </w:t>
      </w:r>
      <w:r w:rsidRPr="0052180E">
        <w:t>semaines de retard, injectez la dose oubliée dès que vous vous en souvenez et demandez conseil à votre médecin ou votre pharmacien pour savoir quand prendre la dose suivante.</w:t>
      </w:r>
    </w:p>
    <w:p w14:paraId="0679A5DA" w14:textId="77777777" w:rsidR="00FD55B0" w:rsidRPr="0052180E" w:rsidRDefault="00FD55B0" w:rsidP="00F36D86"/>
    <w:p w14:paraId="03DC5F09" w14:textId="77777777" w:rsidR="00FD55B0" w:rsidRPr="0052180E" w:rsidRDefault="00FD55B0" w:rsidP="00F36D86">
      <w:r w:rsidRPr="0052180E">
        <w:t>Si vous n’êtes pas sûr de savoir quoi faire, veuillez consulter votre médecin ou votre pharmacien.</w:t>
      </w:r>
    </w:p>
    <w:p w14:paraId="383690A5" w14:textId="77777777" w:rsidR="00FD55B0" w:rsidRPr="0052180E" w:rsidRDefault="00FD55B0" w:rsidP="00F36D86"/>
    <w:p w14:paraId="2057E282" w14:textId="77777777" w:rsidR="00FD55B0" w:rsidRPr="0052180E" w:rsidRDefault="00FD55B0" w:rsidP="00F36D86">
      <w:pPr>
        <w:keepNext/>
        <w:keepLines/>
        <w:autoSpaceDE w:val="0"/>
        <w:autoSpaceDN w:val="0"/>
        <w:adjustRightInd w:val="0"/>
        <w:rPr>
          <w:b/>
          <w:bCs/>
        </w:rPr>
      </w:pPr>
      <w:r w:rsidRPr="0052180E">
        <w:rPr>
          <w:b/>
        </w:rPr>
        <w:t>Si vous arrêtez de prendre Simponi</w:t>
      </w:r>
    </w:p>
    <w:p w14:paraId="66996386" w14:textId="77777777" w:rsidR="00FD55B0" w:rsidRPr="0052180E" w:rsidRDefault="00FD55B0" w:rsidP="00F36D86">
      <w:pPr>
        <w:autoSpaceDE w:val="0"/>
        <w:autoSpaceDN w:val="0"/>
        <w:adjustRightInd w:val="0"/>
      </w:pPr>
      <w:r w:rsidRPr="0052180E">
        <w:t>Si vous envisagez d’arrêter de prendre Simponi, parlez</w:t>
      </w:r>
      <w:r w:rsidRPr="0052180E">
        <w:noBreakHyphen/>
        <w:t>en d’abord avec votre médecin ou votre pharmacien.</w:t>
      </w:r>
    </w:p>
    <w:p w14:paraId="258C04C4" w14:textId="77777777" w:rsidR="00FD55B0" w:rsidRPr="0052180E" w:rsidRDefault="00FD55B0" w:rsidP="00F36D86"/>
    <w:p w14:paraId="079F9B10" w14:textId="77777777" w:rsidR="00FD55B0" w:rsidRPr="0052180E" w:rsidRDefault="00FD55B0" w:rsidP="00F36D86">
      <w:r w:rsidRPr="0052180E">
        <w:t>Si vous avez d’autres questions sur l’utilisation de ce médicament, demandez plus d’informations à votre médecin, à votre pharmacien ou à votre infirmière.</w:t>
      </w:r>
    </w:p>
    <w:p w14:paraId="110C6FB6" w14:textId="77777777" w:rsidR="00FD55B0" w:rsidRPr="0052180E" w:rsidRDefault="00FD55B0" w:rsidP="00F36D86"/>
    <w:p w14:paraId="252643C1" w14:textId="77777777" w:rsidR="00FD55B0" w:rsidRPr="0052180E" w:rsidRDefault="00FD55B0" w:rsidP="00F36D86"/>
    <w:p w14:paraId="48020427" w14:textId="77777777" w:rsidR="00FD55B0" w:rsidRPr="0052180E" w:rsidRDefault="00FD55B0" w:rsidP="00C14859">
      <w:pPr>
        <w:keepNext/>
        <w:ind w:left="567" w:hanging="567"/>
        <w:outlineLvl w:val="2"/>
        <w:rPr>
          <w:b/>
          <w:bCs/>
        </w:rPr>
      </w:pPr>
      <w:r w:rsidRPr="0052180E">
        <w:rPr>
          <w:b/>
          <w:bCs/>
        </w:rPr>
        <w:t>4.</w:t>
      </w:r>
      <w:r w:rsidRPr="0052180E">
        <w:rPr>
          <w:b/>
          <w:bCs/>
        </w:rPr>
        <w:tab/>
        <w:t>Effets indésirables éventuels</w:t>
      </w:r>
    </w:p>
    <w:p w14:paraId="1066191F" w14:textId="77777777" w:rsidR="00FD55B0" w:rsidRPr="0052180E" w:rsidRDefault="00FD55B0" w:rsidP="00FD55B0">
      <w:pPr>
        <w:keepNext/>
        <w:keepLines/>
        <w:autoSpaceDE w:val="0"/>
        <w:autoSpaceDN w:val="0"/>
        <w:adjustRightInd w:val="0"/>
      </w:pPr>
    </w:p>
    <w:p w14:paraId="37DE82A5" w14:textId="77777777" w:rsidR="00FD55B0" w:rsidRPr="0052180E" w:rsidRDefault="00FD55B0" w:rsidP="00FD55B0">
      <w:r w:rsidRPr="0052180E">
        <w:t>Comme tous les médicaments, ce médicament peut provoquer des effets indésirables, mais ils ne surviennent pas systématiquement chez tout le monde. Certains patients peuvent développer des effets indésirables graves qui nécessitent un traitement approprié. Le risque de certains effets indésirables est plus élevé avec une dose de 10</w:t>
      </w:r>
      <w:r w:rsidR="001A516E" w:rsidRPr="0052180E">
        <w:t>0 </w:t>
      </w:r>
      <w:r w:rsidRPr="0052180E">
        <w:t>mg comparé à une dose de 5</w:t>
      </w:r>
      <w:r w:rsidR="001A516E" w:rsidRPr="0052180E">
        <w:t>0 </w:t>
      </w:r>
      <w:r w:rsidRPr="0052180E">
        <w:t>mg. Des effets indésirables peuvent se manifester même plusieurs mois après la dernière injection.</w:t>
      </w:r>
    </w:p>
    <w:p w14:paraId="6E46B93F" w14:textId="77777777" w:rsidR="00FD55B0" w:rsidRPr="0052180E" w:rsidRDefault="00FD55B0" w:rsidP="00FD55B0"/>
    <w:p w14:paraId="2A3DA6C4" w14:textId="77777777" w:rsidR="00FD55B0" w:rsidRPr="0052180E" w:rsidRDefault="00FD55B0" w:rsidP="00FD55B0">
      <w:pPr>
        <w:keepNext/>
        <w:keepLines/>
      </w:pPr>
      <w:r w:rsidRPr="0052180E">
        <w:t>Veuillez informer immédiatement votre médecin si vous constatez l’un des effets indésirables graves suivants qui comprennent :</w:t>
      </w:r>
    </w:p>
    <w:p w14:paraId="1A3370DE" w14:textId="77777777" w:rsidR="00FD55B0" w:rsidRPr="0052180E" w:rsidRDefault="00FD55B0" w:rsidP="003D562B">
      <w:pPr>
        <w:numPr>
          <w:ilvl w:val="0"/>
          <w:numId w:val="7"/>
        </w:numPr>
        <w:tabs>
          <w:tab w:val="clear" w:pos="780"/>
        </w:tabs>
        <w:ind w:left="567" w:hanging="567"/>
      </w:pPr>
      <w:r w:rsidRPr="0052180E">
        <w:rPr>
          <w:b/>
        </w:rPr>
        <w:t>réactions allergiques qui peuvent être graves, ou rarement devenir une menace pour la vie (rare).</w:t>
      </w:r>
      <w:r w:rsidRPr="0052180E">
        <w:t xml:space="preserve"> Les symptômes d’une réaction allergique peuvent comprendre un gonflement du visage, des lèvres, de la bouche ou de la gorge pouvant gêner la déglutition ou la respiration, une éruption cutanée, une urticaire, un gonflement des mains, des pieds ou des chevilles. Certaines de ces réactions surviennent après la première administration de Simponi.</w:t>
      </w:r>
    </w:p>
    <w:p w14:paraId="427DA8F3" w14:textId="77777777" w:rsidR="00FD55B0" w:rsidRPr="0052180E" w:rsidRDefault="00FD55B0" w:rsidP="003D562B">
      <w:pPr>
        <w:numPr>
          <w:ilvl w:val="0"/>
          <w:numId w:val="7"/>
        </w:numPr>
        <w:tabs>
          <w:tab w:val="clear" w:pos="780"/>
        </w:tabs>
        <w:ind w:left="567" w:hanging="567"/>
      </w:pPr>
      <w:r w:rsidRPr="0052180E">
        <w:rPr>
          <w:b/>
        </w:rPr>
        <w:t>infections graves (y compris la TB, les infections bactériennes y compris les infections graves du sang et la pneumonie, les infections fongiques graves et les autres infections opportunistes) (fréquent).</w:t>
      </w:r>
      <w:r w:rsidRPr="0052180E">
        <w:t xml:space="preserve"> Les symptômes d’une infection peuvent comprendre fièvre, fatigue, toux (persistante), essoufflement, symptômes pseudo</w:t>
      </w:r>
      <w:r w:rsidRPr="0052180E">
        <w:noBreakHyphen/>
        <w:t>grippaux, perte de poids, sueurs nocturnes, diarrhée, plaies, problèmes dentaires et une sensation de brûlure à la miction.</w:t>
      </w:r>
    </w:p>
    <w:p w14:paraId="69C743DF" w14:textId="77777777" w:rsidR="00FD55B0" w:rsidRPr="0052180E" w:rsidRDefault="00FD55B0" w:rsidP="003D562B">
      <w:pPr>
        <w:numPr>
          <w:ilvl w:val="0"/>
          <w:numId w:val="7"/>
        </w:numPr>
        <w:tabs>
          <w:tab w:val="clear" w:pos="780"/>
        </w:tabs>
        <w:ind w:left="567" w:hanging="567"/>
      </w:pPr>
      <w:r w:rsidRPr="0052180E">
        <w:rPr>
          <w:b/>
        </w:rPr>
        <w:t>réactivation du virus de l’hépatite B si vous êtes porteur ou avez déjà eu l’hépatite B (rare).</w:t>
      </w:r>
      <w:r w:rsidRPr="0052180E">
        <w:t xml:space="preserve"> Les symptômes peuvent comprendre un jaunissement de la peau et des yeux, urines de couleur brun foncé, douleurs abdominales du côté droit, fièvre, nausées, vomissements et sensations de fatigue intense.</w:t>
      </w:r>
    </w:p>
    <w:p w14:paraId="1C83BACC" w14:textId="77777777" w:rsidR="00FD55B0" w:rsidRPr="0052180E" w:rsidRDefault="00FD55B0" w:rsidP="003D562B">
      <w:pPr>
        <w:numPr>
          <w:ilvl w:val="0"/>
          <w:numId w:val="7"/>
        </w:numPr>
        <w:tabs>
          <w:tab w:val="clear" w:pos="780"/>
        </w:tabs>
        <w:ind w:left="567" w:hanging="567"/>
      </w:pPr>
      <w:r w:rsidRPr="0052180E">
        <w:rPr>
          <w:b/>
        </w:rPr>
        <w:t>maladie du système nerveux telle que sclérose en plaques (rare).</w:t>
      </w:r>
      <w:r w:rsidRPr="0052180E">
        <w:t xml:space="preserve"> Les symptômes des troubles du système nerveux peuvent comprendre une altération de votre vision, faiblesse dans vos bras ou vos jambes, engourdissement ou sensation de picotement dans n’importe quelle partie de votre corps.</w:t>
      </w:r>
    </w:p>
    <w:p w14:paraId="04A1F676" w14:textId="77777777" w:rsidR="00FD55B0" w:rsidRPr="0052180E" w:rsidRDefault="00FD55B0" w:rsidP="003D562B">
      <w:pPr>
        <w:numPr>
          <w:ilvl w:val="0"/>
          <w:numId w:val="7"/>
        </w:numPr>
        <w:tabs>
          <w:tab w:val="clear" w:pos="780"/>
        </w:tabs>
        <w:ind w:left="567" w:hanging="567"/>
      </w:pPr>
      <w:r w:rsidRPr="0052180E">
        <w:rPr>
          <w:b/>
        </w:rPr>
        <w:t>cancer des ganglions lymphatiques (lymphome) (rare).</w:t>
      </w:r>
      <w:r w:rsidRPr="0052180E">
        <w:t xml:space="preserve"> Les symptômes d’un lymphome peuvent comprendre un gonflement des ganglions lymphatiques, perte de poids, ou fièvre.</w:t>
      </w:r>
    </w:p>
    <w:p w14:paraId="5478B1E1" w14:textId="6CB9E9A4" w:rsidR="00FD55B0" w:rsidRPr="0052180E" w:rsidRDefault="00FD55B0" w:rsidP="003D562B">
      <w:pPr>
        <w:numPr>
          <w:ilvl w:val="0"/>
          <w:numId w:val="7"/>
        </w:numPr>
        <w:tabs>
          <w:tab w:val="clear" w:pos="780"/>
        </w:tabs>
        <w:ind w:left="567" w:hanging="567"/>
      </w:pPr>
      <w:r w:rsidRPr="0052180E">
        <w:rPr>
          <w:b/>
        </w:rPr>
        <w:t>insuffisance cardiaque (rare).</w:t>
      </w:r>
      <w:r w:rsidRPr="0052180E">
        <w:t xml:space="preserve"> Les symptômes d’une insuffisance cardiaque peuvent comprendre un essouf</w:t>
      </w:r>
      <w:r w:rsidR="00711DBA" w:rsidRPr="0052180E">
        <w:t>f</w:t>
      </w:r>
      <w:r w:rsidRPr="0052180E">
        <w:t>lement ou gonflement de vos pieds.</w:t>
      </w:r>
    </w:p>
    <w:p w14:paraId="354CFA9A" w14:textId="77777777" w:rsidR="00FD55B0" w:rsidRPr="0052180E" w:rsidRDefault="00FD55B0" w:rsidP="003D562B">
      <w:pPr>
        <w:numPr>
          <w:ilvl w:val="0"/>
          <w:numId w:val="7"/>
        </w:numPr>
        <w:tabs>
          <w:tab w:val="clear" w:pos="780"/>
        </w:tabs>
        <w:ind w:left="567" w:hanging="567"/>
      </w:pPr>
      <w:r w:rsidRPr="0052180E">
        <w:rPr>
          <w:b/>
        </w:rPr>
        <w:t>signes de troubles du système immunitaire appelé :</w:t>
      </w:r>
    </w:p>
    <w:p w14:paraId="6536B511" w14:textId="77777777" w:rsidR="00FD55B0" w:rsidRPr="0052180E" w:rsidRDefault="00FD55B0" w:rsidP="00FD55B0">
      <w:pPr>
        <w:numPr>
          <w:ilvl w:val="1"/>
          <w:numId w:val="6"/>
        </w:numPr>
        <w:tabs>
          <w:tab w:val="clear" w:pos="567"/>
          <w:tab w:val="left" w:pos="1134"/>
        </w:tabs>
        <w:ind w:left="1134" w:hanging="567"/>
      </w:pPr>
      <w:r w:rsidRPr="0052180E">
        <w:rPr>
          <w:b/>
        </w:rPr>
        <w:t>lupus (rare).</w:t>
      </w:r>
      <w:r w:rsidRPr="0052180E">
        <w:t xml:space="preserve"> Les symptômes peuvent comprendre une douleur articulaire ou éruption sensible au soleil sur les joues ou les bras.</w:t>
      </w:r>
    </w:p>
    <w:p w14:paraId="7ECD462E" w14:textId="77777777" w:rsidR="00FD55B0" w:rsidRPr="0052180E" w:rsidRDefault="00FD55B0" w:rsidP="00FD55B0">
      <w:pPr>
        <w:numPr>
          <w:ilvl w:val="1"/>
          <w:numId w:val="6"/>
        </w:numPr>
        <w:tabs>
          <w:tab w:val="clear" w:pos="567"/>
          <w:tab w:val="left" w:pos="1134"/>
        </w:tabs>
        <w:ind w:left="1134" w:hanging="567"/>
      </w:pPr>
      <w:r w:rsidRPr="0052180E">
        <w:rPr>
          <w:b/>
        </w:rPr>
        <w:t>sarcoïdose (rare).</w:t>
      </w:r>
      <w:r w:rsidRPr="0052180E">
        <w:t xml:space="preserve"> Les symptômes peuvent comprendre une toux persistante, un essoufflement, une douleur thoracique, de la fièvre, un gonflement des ganglions lymphatiques, une perte de poids, des éruptions cutanées, et une vision floue.</w:t>
      </w:r>
    </w:p>
    <w:p w14:paraId="240A6054" w14:textId="77777777" w:rsidR="00FD55B0" w:rsidRPr="0052180E" w:rsidRDefault="00FD55B0" w:rsidP="003D562B">
      <w:pPr>
        <w:numPr>
          <w:ilvl w:val="0"/>
          <w:numId w:val="7"/>
        </w:numPr>
        <w:tabs>
          <w:tab w:val="clear" w:pos="780"/>
        </w:tabs>
        <w:ind w:left="567" w:hanging="567"/>
      </w:pPr>
      <w:r w:rsidRPr="0052180E">
        <w:rPr>
          <w:b/>
        </w:rPr>
        <w:lastRenderedPageBreak/>
        <w:t>gonflement des petits vaisseaux sanguins (vascularite) (rare).</w:t>
      </w:r>
      <w:r w:rsidRPr="0052180E">
        <w:t xml:space="preserve"> Les symptômes peuvent comprendre de la fièvre, des maux de tête, une perte de poids, des sueurs nocturnes, des éruptions cutanées et des troubles nerveux tels que engourdissement et picotement.</w:t>
      </w:r>
    </w:p>
    <w:p w14:paraId="3D1E35AE" w14:textId="77777777" w:rsidR="00FD55B0" w:rsidRPr="0052180E" w:rsidRDefault="00FD55B0" w:rsidP="003D562B">
      <w:pPr>
        <w:numPr>
          <w:ilvl w:val="0"/>
          <w:numId w:val="7"/>
        </w:numPr>
        <w:tabs>
          <w:tab w:val="clear" w:pos="780"/>
        </w:tabs>
        <w:ind w:left="567" w:hanging="567"/>
      </w:pPr>
      <w:r w:rsidRPr="0052180E">
        <w:rPr>
          <w:b/>
        </w:rPr>
        <w:t>cancer de la peau (peu fréquent).</w:t>
      </w:r>
      <w:r w:rsidRPr="0052180E">
        <w:t xml:space="preserve"> Les symptômes du cancer de la peau peuvent comprendre des changements dans l'apparence de votre peau ou une excroissance de votre peau.</w:t>
      </w:r>
    </w:p>
    <w:p w14:paraId="4AFE32C5" w14:textId="77777777" w:rsidR="00FD55B0" w:rsidRPr="0052180E" w:rsidRDefault="00FD55B0" w:rsidP="003D562B">
      <w:pPr>
        <w:numPr>
          <w:ilvl w:val="0"/>
          <w:numId w:val="7"/>
        </w:numPr>
        <w:tabs>
          <w:tab w:val="clear" w:pos="780"/>
        </w:tabs>
        <w:ind w:left="567" w:hanging="567"/>
      </w:pPr>
      <w:r w:rsidRPr="0052180E">
        <w:rPr>
          <w:b/>
        </w:rPr>
        <w:t>maladie du sang (fréquent).</w:t>
      </w:r>
      <w:r w:rsidRPr="0052180E">
        <w:t xml:space="preserve"> Les symptômes d’une maladie du sang peuvent comprendre une fièvre persistante, ecchymoses ou saignements survenant facilement ou pâleur.</w:t>
      </w:r>
    </w:p>
    <w:p w14:paraId="14EE9240" w14:textId="77777777" w:rsidR="00FD55B0" w:rsidRPr="0052180E" w:rsidRDefault="00FD55B0" w:rsidP="003D562B">
      <w:pPr>
        <w:numPr>
          <w:ilvl w:val="0"/>
          <w:numId w:val="7"/>
        </w:numPr>
        <w:tabs>
          <w:tab w:val="clear" w:pos="780"/>
        </w:tabs>
        <w:ind w:left="567" w:hanging="567"/>
      </w:pPr>
      <w:r w:rsidRPr="0052180E">
        <w:rPr>
          <w:b/>
        </w:rPr>
        <w:t>cancer du sang (leucémie) (rare).</w:t>
      </w:r>
      <w:r w:rsidRPr="0052180E">
        <w:t xml:space="preserve"> Les symptômes de la leucémie peuvent comprendre de la fièvre, une sensation de fatigue, des infections fréquentes, une tendance aux ecchymoses, et des sueurs nocturnes.</w:t>
      </w:r>
    </w:p>
    <w:p w14:paraId="1F6D5D32" w14:textId="77777777" w:rsidR="00FD55B0" w:rsidRPr="0052180E" w:rsidRDefault="00FD55B0" w:rsidP="00FD55B0">
      <w:pPr>
        <w:autoSpaceDE w:val="0"/>
        <w:autoSpaceDN w:val="0"/>
        <w:adjustRightInd w:val="0"/>
      </w:pPr>
    </w:p>
    <w:p w14:paraId="419D06A1" w14:textId="77777777" w:rsidR="00FD55B0" w:rsidRPr="0052180E" w:rsidRDefault="00FD55B0" w:rsidP="00FD55B0">
      <w:pPr>
        <w:autoSpaceDE w:val="0"/>
        <w:autoSpaceDN w:val="0"/>
        <w:adjustRightInd w:val="0"/>
      </w:pPr>
      <w:r w:rsidRPr="0052180E">
        <w:t>Veuillez informer immédiatement votre médecin si vous constatez un des symptômes ci</w:t>
      </w:r>
      <w:r w:rsidRPr="0052180E">
        <w:noBreakHyphen/>
        <w:t>dessus.</w:t>
      </w:r>
    </w:p>
    <w:p w14:paraId="4014228F" w14:textId="77777777" w:rsidR="00FD55B0" w:rsidRPr="0052180E" w:rsidRDefault="00FD55B0" w:rsidP="00FD55B0">
      <w:pPr>
        <w:autoSpaceDE w:val="0"/>
        <w:autoSpaceDN w:val="0"/>
        <w:adjustRightInd w:val="0"/>
      </w:pPr>
    </w:p>
    <w:p w14:paraId="5F7E9A25" w14:textId="77777777" w:rsidR="00FD55B0" w:rsidRPr="0052180E" w:rsidRDefault="00FD55B0" w:rsidP="00FD55B0">
      <w:pPr>
        <w:keepNext/>
        <w:keepLines/>
        <w:rPr>
          <w:b/>
        </w:rPr>
      </w:pPr>
      <w:r w:rsidRPr="0052180E">
        <w:rPr>
          <w:b/>
        </w:rPr>
        <w:t>Les effets indésirables supplémentaires suivants ont été observés avec Simponi :</w:t>
      </w:r>
    </w:p>
    <w:p w14:paraId="16EC6140" w14:textId="77777777" w:rsidR="00FD55B0" w:rsidRPr="0052180E" w:rsidRDefault="00FD55B0" w:rsidP="00FD55B0">
      <w:pPr>
        <w:keepNext/>
        <w:keepLines/>
        <w:autoSpaceDE w:val="0"/>
        <w:autoSpaceDN w:val="0"/>
        <w:adjustRightInd w:val="0"/>
        <w:rPr>
          <w:bCs/>
          <w:u w:val="single"/>
        </w:rPr>
      </w:pPr>
      <w:r w:rsidRPr="0052180E">
        <w:rPr>
          <w:u w:val="single"/>
        </w:rPr>
        <w:t>Effets indésirables très fréquents (pouvant affecter plus d’</w:t>
      </w:r>
      <w:r w:rsidR="001A516E" w:rsidRPr="0052180E">
        <w:rPr>
          <w:u w:val="single"/>
        </w:rPr>
        <w:t>1 </w:t>
      </w:r>
      <w:r w:rsidRPr="0052180E">
        <w:rPr>
          <w:u w:val="single"/>
        </w:rPr>
        <w:t>personne sur</w:t>
      </w:r>
      <w:r w:rsidR="00AB516C" w:rsidRPr="0052180E">
        <w:rPr>
          <w:u w:val="single"/>
        </w:rPr>
        <w:t xml:space="preserve"> </w:t>
      </w:r>
      <w:r w:rsidRPr="0052180E">
        <w:rPr>
          <w:u w:val="single"/>
        </w:rPr>
        <w:t>10)</w:t>
      </w:r>
      <w:r w:rsidRPr="0052180E">
        <w:t> :</w:t>
      </w:r>
    </w:p>
    <w:p w14:paraId="055B85A2" w14:textId="77777777" w:rsidR="00FD55B0" w:rsidRPr="0052180E" w:rsidRDefault="00FD55B0" w:rsidP="003D562B">
      <w:pPr>
        <w:numPr>
          <w:ilvl w:val="0"/>
          <w:numId w:val="7"/>
        </w:numPr>
        <w:tabs>
          <w:tab w:val="clear" w:pos="780"/>
        </w:tabs>
        <w:ind w:left="567" w:hanging="567"/>
      </w:pPr>
      <w:r w:rsidRPr="0052180E">
        <w:t>Infections des voies respiratoires hautes, mal de gorge ou enrouement, écoulement nasal</w:t>
      </w:r>
    </w:p>
    <w:p w14:paraId="23223FDE" w14:textId="77777777" w:rsidR="00FD55B0" w:rsidRPr="0052180E" w:rsidRDefault="00FD55B0" w:rsidP="00FD55B0">
      <w:pPr>
        <w:autoSpaceDE w:val="0"/>
        <w:autoSpaceDN w:val="0"/>
        <w:adjustRightInd w:val="0"/>
        <w:rPr>
          <w:bCs/>
        </w:rPr>
      </w:pPr>
    </w:p>
    <w:p w14:paraId="73F8DAF9" w14:textId="77777777" w:rsidR="00FD55B0" w:rsidRPr="0052180E" w:rsidRDefault="00FD55B0" w:rsidP="00FD55B0">
      <w:pPr>
        <w:keepNext/>
        <w:keepLines/>
        <w:autoSpaceDE w:val="0"/>
        <w:autoSpaceDN w:val="0"/>
        <w:adjustRightInd w:val="0"/>
        <w:rPr>
          <w:bCs/>
          <w:u w:val="single"/>
        </w:rPr>
      </w:pPr>
      <w:r w:rsidRPr="0052180E">
        <w:rPr>
          <w:u w:val="single"/>
        </w:rPr>
        <w:t xml:space="preserve">Effets indésirables fréquents (pouvant affecter jusqu’à </w:t>
      </w:r>
      <w:r w:rsidR="001A516E" w:rsidRPr="0052180E">
        <w:rPr>
          <w:u w:val="single"/>
        </w:rPr>
        <w:t>1 </w:t>
      </w:r>
      <w:r w:rsidRPr="0052180E">
        <w:rPr>
          <w:u w:val="single"/>
        </w:rPr>
        <w:t>personne sur 10)</w:t>
      </w:r>
      <w:r w:rsidRPr="0052180E">
        <w:t> :</w:t>
      </w:r>
    </w:p>
    <w:p w14:paraId="2CF56C8F" w14:textId="77777777" w:rsidR="00FD55B0" w:rsidRPr="0052180E" w:rsidRDefault="00FD55B0" w:rsidP="003D562B">
      <w:pPr>
        <w:numPr>
          <w:ilvl w:val="0"/>
          <w:numId w:val="7"/>
        </w:numPr>
        <w:tabs>
          <w:tab w:val="clear" w:pos="780"/>
        </w:tabs>
        <w:ind w:left="567" w:hanging="567"/>
      </w:pPr>
      <w:r w:rsidRPr="0052180E">
        <w:t>Anomalies du bilan hépatique (augmentation des enzymes hépatiques) décelées au cours d’analyses de sang faites par votre médecin.</w:t>
      </w:r>
    </w:p>
    <w:p w14:paraId="5E526537" w14:textId="77777777" w:rsidR="00FD55B0" w:rsidRPr="0052180E" w:rsidRDefault="00FD55B0" w:rsidP="003D562B">
      <w:pPr>
        <w:numPr>
          <w:ilvl w:val="0"/>
          <w:numId w:val="7"/>
        </w:numPr>
        <w:tabs>
          <w:tab w:val="clear" w:pos="780"/>
        </w:tabs>
        <w:ind w:left="567" w:hanging="567"/>
      </w:pPr>
      <w:r w:rsidRPr="0052180E">
        <w:t>Sensation de vertige</w:t>
      </w:r>
    </w:p>
    <w:p w14:paraId="1A01E2D2" w14:textId="77777777" w:rsidR="00FD55B0" w:rsidRPr="0052180E" w:rsidRDefault="00FD55B0" w:rsidP="003D562B">
      <w:pPr>
        <w:numPr>
          <w:ilvl w:val="0"/>
          <w:numId w:val="7"/>
        </w:numPr>
        <w:tabs>
          <w:tab w:val="clear" w:pos="780"/>
        </w:tabs>
        <w:ind w:left="567" w:hanging="567"/>
      </w:pPr>
      <w:r w:rsidRPr="0052180E">
        <w:t>Maux de tête</w:t>
      </w:r>
    </w:p>
    <w:p w14:paraId="55676515" w14:textId="77777777" w:rsidR="00FD55B0" w:rsidRPr="0052180E" w:rsidRDefault="00FD55B0" w:rsidP="003D562B">
      <w:pPr>
        <w:numPr>
          <w:ilvl w:val="0"/>
          <w:numId w:val="7"/>
        </w:numPr>
        <w:tabs>
          <w:tab w:val="clear" w:pos="780"/>
        </w:tabs>
        <w:ind w:left="567" w:hanging="567"/>
      </w:pPr>
      <w:r w:rsidRPr="0052180E">
        <w:t>Sensation d’engourdissement ou de fourmillements</w:t>
      </w:r>
    </w:p>
    <w:p w14:paraId="7A9DCBD0" w14:textId="77777777" w:rsidR="00FD55B0" w:rsidRPr="0052180E" w:rsidRDefault="00FD55B0" w:rsidP="003D562B">
      <w:pPr>
        <w:numPr>
          <w:ilvl w:val="0"/>
          <w:numId w:val="7"/>
        </w:numPr>
        <w:tabs>
          <w:tab w:val="clear" w:pos="780"/>
        </w:tabs>
        <w:ind w:left="567" w:hanging="567"/>
      </w:pPr>
      <w:r w:rsidRPr="0052180E">
        <w:t>Infections fongiques superficielles</w:t>
      </w:r>
    </w:p>
    <w:p w14:paraId="12A0EE11" w14:textId="77777777" w:rsidR="00FD55B0" w:rsidRPr="0052180E" w:rsidRDefault="00FD55B0" w:rsidP="003D562B">
      <w:pPr>
        <w:numPr>
          <w:ilvl w:val="0"/>
          <w:numId w:val="7"/>
        </w:numPr>
        <w:tabs>
          <w:tab w:val="clear" w:pos="780"/>
        </w:tabs>
        <w:ind w:left="567" w:hanging="567"/>
      </w:pPr>
      <w:r w:rsidRPr="0052180E">
        <w:t>Abcès</w:t>
      </w:r>
    </w:p>
    <w:p w14:paraId="42D9AD42" w14:textId="77777777" w:rsidR="00FD55B0" w:rsidRPr="0052180E" w:rsidRDefault="00FD55B0" w:rsidP="003D562B">
      <w:pPr>
        <w:numPr>
          <w:ilvl w:val="0"/>
          <w:numId w:val="7"/>
        </w:numPr>
        <w:tabs>
          <w:tab w:val="clear" w:pos="780"/>
        </w:tabs>
        <w:ind w:left="567" w:hanging="567"/>
      </w:pPr>
      <w:r w:rsidRPr="0052180E">
        <w:t>Infections bactériennes (telle que cellulite)</w:t>
      </w:r>
    </w:p>
    <w:p w14:paraId="33D8A7D3" w14:textId="77777777" w:rsidR="00FD55B0" w:rsidRPr="0052180E" w:rsidRDefault="00FD55B0" w:rsidP="003D562B">
      <w:pPr>
        <w:numPr>
          <w:ilvl w:val="0"/>
          <w:numId w:val="7"/>
        </w:numPr>
        <w:tabs>
          <w:tab w:val="clear" w:pos="780"/>
        </w:tabs>
        <w:ind w:left="567" w:hanging="567"/>
      </w:pPr>
      <w:r w:rsidRPr="0052180E">
        <w:t>Faible nombre de globules rouges dans le sang</w:t>
      </w:r>
    </w:p>
    <w:p w14:paraId="19AB243E" w14:textId="77777777" w:rsidR="00FD55B0" w:rsidRPr="0052180E" w:rsidRDefault="00FD55B0" w:rsidP="003D562B">
      <w:pPr>
        <w:numPr>
          <w:ilvl w:val="0"/>
          <w:numId w:val="7"/>
        </w:numPr>
        <w:tabs>
          <w:tab w:val="clear" w:pos="780"/>
        </w:tabs>
        <w:ind w:left="567" w:hanging="567"/>
      </w:pPr>
      <w:r w:rsidRPr="0052180E">
        <w:t>Faible nombre de globules blancs dans le sang</w:t>
      </w:r>
    </w:p>
    <w:p w14:paraId="559A2927" w14:textId="77777777" w:rsidR="00FD55B0" w:rsidRPr="0052180E" w:rsidRDefault="00FD55B0" w:rsidP="003D562B">
      <w:pPr>
        <w:numPr>
          <w:ilvl w:val="0"/>
          <w:numId w:val="7"/>
        </w:numPr>
        <w:tabs>
          <w:tab w:val="clear" w:pos="780"/>
        </w:tabs>
        <w:ind w:left="567" w:hanging="567"/>
      </w:pPr>
      <w:r w:rsidRPr="0052180E">
        <w:t>Test sanguin positif au lupus</w:t>
      </w:r>
    </w:p>
    <w:p w14:paraId="162993B7" w14:textId="77777777" w:rsidR="00FD55B0" w:rsidRPr="0052180E" w:rsidRDefault="00FD55B0" w:rsidP="003D562B">
      <w:pPr>
        <w:numPr>
          <w:ilvl w:val="0"/>
          <w:numId w:val="7"/>
        </w:numPr>
        <w:tabs>
          <w:tab w:val="clear" w:pos="780"/>
        </w:tabs>
        <w:ind w:left="567" w:hanging="567"/>
      </w:pPr>
      <w:r w:rsidRPr="0052180E">
        <w:t>Réactions allergiques</w:t>
      </w:r>
    </w:p>
    <w:p w14:paraId="54147F16" w14:textId="77777777" w:rsidR="00FD55B0" w:rsidRPr="0052180E" w:rsidRDefault="00FD55B0" w:rsidP="003D562B">
      <w:pPr>
        <w:numPr>
          <w:ilvl w:val="0"/>
          <w:numId w:val="7"/>
        </w:numPr>
        <w:tabs>
          <w:tab w:val="clear" w:pos="780"/>
        </w:tabs>
        <w:ind w:left="567" w:hanging="567"/>
      </w:pPr>
      <w:r w:rsidRPr="0052180E">
        <w:t>Indigestion</w:t>
      </w:r>
    </w:p>
    <w:p w14:paraId="315C6442" w14:textId="77777777" w:rsidR="00FD55B0" w:rsidRPr="0052180E" w:rsidRDefault="00FD55B0" w:rsidP="003D562B">
      <w:pPr>
        <w:numPr>
          <w:ilvl w:val="0"/>
          <w:numId w:val="7"/>
        </w:numPr>
        <w:tabs>
          <w:tab w:val="clear" w:pos="780"/>
        </w:tabs>
        <w:ind w:left="567" w:hanging="567"/>
      </w:pPr>
      <w:r w:rsidRPr="0052180E">
        <w:t>Douleur à l’estomac</w:t>
      </w:r>
    </w:p>
    <w:p w14:paraId="407EF5B8" w14:textId="77777777" w:rsidR="00FD55B0" w:rsidRPr="0052180E" w:rsidRDefault="00FD55B0" w:rsidP="003D562B">
      <w:pPr>
        <w:numPr>
          <w:ilvl w:val="0"/>
          <w:numId w:val="7"/>
        </w:numPr>
        <w:tabs>
          <w:tab w:val="clear" w:pos="780"/>
        </w:tabs>
        <w:ind w:left="567" w:hanging="567"/>
      </w:pPr>
      <w:r w:rsidRPr="0052180E">
        <w:t>Sensation de ne pas être bien (nausées)</w:t>
      </w:r>
    </w:p>
    <w:p w14:paraId="61A56118" w14:textId="77777777" w:rsidR="00FD55B0" w:rsidRPr="0052180E" w:rsidRDefault="00FD55B0" w:rsidP="003D562B">
      <w:pPr>
        <w:numPr>
          <w:ilvl w:val="0"/>
          <w:numId w:val="7"/>
        </w:numPr>
        <w:tabs>
          <w:tab w:val="clear" w:pos="780"/>
        </w:tabs>
        <w:ind w:left="567" w:hanging="567"/>
      </w:pPr>
      <w:r w:rsidRPr="0052180E">
        <w:t>Grippe</w:t>
      </w:r>
    </w:p>
    <w:p w14:paraId="208AB9FA" w14:textId="77777777" w:rsidR="00FD55B0" w:rsidRPr="0052180E" w:rsidRDefault="00FD55B0" w:rsidP="003D562B">
      <w:pPr>
        <w:numPr>
          <w:ilvl w:val="0"/>
          <w:numId w:val="7"/>
        </w:numPr>
        <w:tabs>
          <w:tab w:val="clear" w:pos="780"/>
        </w:tabs>
        <w:ind w:left="567" w:hanging="567"/>
      </w:pPr>
      <w:r w:rsidRPr="0052180E">
        <w:t>Bronchite</w:t>
      </w:r>
    </w:p>
    <w:p w14:paraId="050D60A6" w14:textId="77777777" w:rsidR="00FD55B0" w:rsidRPr="0052180E" w:rsidRDefault="00FD55B0" w:rsidP="003D562B">
      <w:pPr>
        <w:numPr>
          <w:ilvl w:val="0"/>
          <w:numId w:val="7"/>
        </w:numPr>
        <w:tabs>
          <w:tab w:val="clear" w:pos="780"/>
        </w:tabs>
        <w:ind w:left="567" w:hanging="567"/>
      </w:pPr>
      <w:r w:rsidRPr="0052180E">
        <w:t>Infection des sinus</w:t>
      </w:r>
    </w:p>
    <w:p w14:paraId="6D4175F3" w14:textId="77777777" w:rsidR="00FD55B0" w:rsidRPr="0052180E" w:rsidRDefault="00FD55B0" w:rsidP="003D562B">
      <w:pPr>
        <w:numPr>
          <w:ilvl w:val="0"/>
          <w:numId w:val="7"/>
        </w:numPr>
        <w:tabs>
          <w:tab w:val="clear" w:pos="780"/>
        </w:tabs>
        <w:ind w:left="567" w:hanging="567"/>
      </w:pPr>
      <w:r w:rsidRPr="0052180E">
        <w:t>Herpès labial</w:t>
      </w:r>
    </w:p>
    <w:p w14:paraId="0356ED95" w14:textId="77777777" w:rsidR="00FD55B0" w:rsidRPr="0052180E" w:rsidRDefault="00FD55B0" w:rsidP="003D562B">
      <w:pPr>
        <w:numPr>
          <w:ilvl w:val="0"/>
          <w:numId w:val="7"/>
        </w:numPr>
        <w:tabs>
          <w:tab w:val="clear" w:pos="780"/>
        </w:tabs>
        <w:ind w:left="567" w:hanging="567"/>
      </w:pPr>
      <w:r w:rsidRPr="0052180E">
        <w:t>Hypertension</w:t>
      </w:r>
    </w:p>
    <w:p w14:paraId="38E51BCF" w14:textId="77777777" w:rsidR="00FD55B0" w:rsidRPr="0052180E" w:rsidRDefault="00FD55B0" w:rsidP="003D562B">
      <w:pPr>
        <w:numPr>
          <w:ilvl w:val="0"/>
          <w:numId w:val="7"/>
        </w:numPr>
        <w:tabs>
          <w:tab w:val="clear" w:pos="780"/>
        </w:tabs>
        <w:ind w:left="567" w:hanging="567"/>
      </w:pPr>
      <w:r w:rsidRPr="0052180E">
        <w:t>Fièvre</w:t>
      </w:r>
    </w:p>
    <w:p w14:paraId="4868B442" w14:textId="77777777" w:rsidR="00FD55B0" w:rsidRPr="0052180E" w:rsidRDefault="00FD55B0" w:rsidP="003D562B">
      <w:pPr>
        <w:numPr>
          <w:ilvl w:val="0"/>
          <w:numId w:val="7"/>
        </w:numPr>
        <w:tabs>
          <w:tab w:val="clear" w:pos="780"/>
        </w:tabs>
        <w:ind w:left="567" w:hanging="567"/>
      </w:pPr>
      <w:r w:rsidRPr="0052180E">
        <w:t>Asthme, essoufflement, sifflement</w:t>
      </w:r>
    </w:p>
    <w:p w14:paraId="73D81C91" w14:textId="77777777" w:rsidR="00FD55B0" w:rsidRPr="0052180E" w:rsidRDefault="00FD55B0" w:rsidP="003D562B">
      <w:pPr>
        <w:numPr>
          <w:ilvl w:val="0"/>
          <w:numId w:val="7"/>
        </w:numPr>
        <w:tabs>
          <w:tab w:val="clear" w:pos="780"/>
        </w:tabs>
        <w:ind w:left="567" w:hanging="567"/>
      </w:pPr>
      <w:r w:rsidRPr="0052180E">
        <w:t>Troubles de l’estomac et de l’intestin comprenant inflammation de la muqueuse de l’estomac et du côlon et pouvant provoquer de la fièvre</w:t>
      </w:r>
    </w:p>
    <w:p w14:paraId="44CCE9A7" w14:textId="77777777" w:rsidR="00FD55B0" w:rsidRPr="0052180E" w:rsidRDefault="00FD55B0" w:rsidP="003D562B">
      <w:pPr>
        <w:numPr>
          <w:ilvl w:val="0"/>
          <w:numId w:val="7"/>
        </w:numPr>
        <w:tabs>
          <w:tab w:val="clear" w:pos="780"/>
        </w:tabs>
        <w:ind w:left="567" w:hanging="567"/>
      </w:pPr>
      <w:r w:rsidRPr="0052180E">
        <w:t>Douleur et ulcères au niveau de la bouche</w:t>
      </w:r>
    </w:p>
    <w:p w14:paraId="042C72A1" w14:textId="77777777" w:rsidR="00FD55B0" w:rsidRPr="0052180E" w:rsidRDefault="00FD55B0" w:rsidP="003D562B">
      <w:pPr>
        <w:numPr>
          <w:ilvl w:val="0"/>
          <w:numId w:val="7"/>
        </w:numPr>
        <w:tabs>
          <w:tab w:val="clear" w:pos="780"/>
        </w:tabs>
        <w:ind w:left="567" w:hanging="567"/>
      </w:pPr>
      <w:r w:rsidRPr="0052180E">
        <w:t>Réactions au site d’injection (notamment rougeur, rigidité, douleurs, hématome, démangeaisons, fourmillements et irritation)</w:t>
      </w:r>
    </w:p>
    <w:p w14:paraId="38363E7D" w14:textId="77777777" w:rsidR="00FD55B0" w:rsidRPr="0052180E" w:rsidRDefault="00FD55B0" w:rsidP="003D562B">
      <w:pPr>
        <w:numPr>
          <w:ilvl w:val="0"/>
          <w:numId w:val="7"/>
        </w:numPr>
        <w:tabs>
          <w:tab w:val="clear" w:pos="780"/>
        </w:tabs>
        <w:ind w:left="567" w:hanging="567"/>
      </w:pPr>
      <w:r w:rsidRPr="0052180E">
        <w:t>Perte de cheveux</w:t>
      </w:r>
    </w:p>
    <w:p w14:paraId="14081D80" w14:textId="77777777" w:rsidR="00FD55B0" w:rsidRPr="0052180E" w:rsidRDefault="00FD55B0" w:rsidP="003D562B">
      <w:pPr>
        <w:numPr>
          <w:ilvl w:val="0"/>
          <w:numId w:val="7"/>
        </w:numPr>
        <w:tabs>
          <w:tab w:val="clear" w:pos="780"/>
        </w:tabs>
        <w:ind w:left="567" w:hanging="567"/>
      </w:pPr>
      <w:r w:rsidRPr="0052180E">
        <w:t>Éruption cutanée et démangeaisons de la peau</w:t>
      </w:r>
    </w:p>
    <w:p w14:paraId="1660740C" w14:textId="77777777" w:rsidR="00FD55B0" w:rsidRPr="0052180E" w:rsidRDefault="00FD55B0" w:rsidP="003D562B">
      <w:pPr>
        <w:numPr>
          <w:ilvl w:val="0"/>
          <w:numId w:val="7"/>
        </w:numPr>
        <w:tabs>
          <w:tab w:val="clear" w:pos="780"/>
        </w:tabs>
        <w:ind w:left="567" w:hanging="567"/>
      </w:pPr>
      <w:r w:rsidRPr="0052180E">
        <w:t>Difficulté à dormir</w:t>
      </w:r>
    </w:p>
    <w:p w14:paraId="0D509AD9" w14:textId="77777777" w:rsidR="00FD55B0" w:rsidRPr="0052180E" w:rsidRDefault="00FD55B0" w:rsidP="003D562B">
      <w:pPr>
        <w:numPr>
          <w:ilvl w:val="0"/>
          <w:numId w:val="7"/>
        </w:numPr>
        <w:tabs>
          <w:tab w:val="clear" w:pos="780"/>
        </w:tabs>
        <w:ind w:left="567" w:hanging="567"/>
      </w:pPr>
      <w:r w:rsidRPr="0052180E">
        <w:t>Dépression</w:t>
      </w:r>
    </w:p>
    <w:p w14:paraId="685129EE" w14:textId="77777777" w:rsidR="00FD55B0" w:rsidRPr="0052180E" w:rsidRDefault="00FD55B0" w:rsidP="003D562B">
      <w:pPr>
        <w:numPr>
          <w:ilvl w:val="0"/>
          <w:numId w:val="7"/>
        </w:numPr>
        <w:tabs>
          <w:tab w:val="clear" w:pos="780"/>
        </w:tabs>
        <w:ind w:left="567" w:hanging="567"/>
      </w:pPr>
      <w:r w:rsidRPr="0052180E">
        <w:t>Sensation de faiblesse</w:t>
      </w:r>
    </w:p>
    <w:p w14:paraId="0CC28B05" w14:textId="77777777" w:rsidR="00FD55B0" w:rsidRPr="0052180E" w:rsidRDefault="00FD55B0" w:rsidP="003D562B">
      <w:pPr>
        <w:numPr>
          <w:ilvl w:val="0"/>
          <w:numId w:val="7"/>
        </w:numPr>
        <w:tabs>
          <w:tab w:val="clear" w:pos="780"/>
        </w:tabs>
        <w:ind w:left="567" w:hanging="567"/>
      </w:pPr>
      <w:r w:rsidRPr="0052180E">
        <w:t>Fractures osseuses</w:t>
      </w:r>
    </w:p>
    <w:p w14:paraId="1E5C0673" w14:textId="77777777" w:rsidR="00FD55B0" w:rsidRPr="0052180E" w:rsidRDefault="00FD55B0" w:rsidP="003D562B">
      <w:pPr>
        <w:numPr>
          <w:ilvl w:val="0"/>
          <w:numId w:val="7"/>
        </w:numPr>
        <w:tabs>
          <w:tab w:val="clear" w:pos="780"/>
        </w:tabs>
        <w:ind w:left="567" w:hanging="567"/>
      </w:pPr>
      <w:r w:rsidRPr="0052180E">
        <w:t>Gêne dans la poitrine</w:t>
      </w:r>
    </w:p>
    <w:p w14:paraId="4B703621" w14:textId="77777777" w:rsidR="00FD55B0" w:rsidRPr="0052180E" w:rsidRDefault="00FD55B0" w:rsidP="00FD55B0"/>
    <w:p w14:paraId="2AD96D5A" w14:textId="77777777" w:rsidR="00FD55B0" w:rsidRPr="0052180E" w:rsidRDefault="00FD55B0" w:rsidP="00FD55B0">
      <w:pPr>
        <w:keepNext/>
        <w:keepLines/>
        <w:autoSpaceDE w:val="0"/>
        <w:autoSpaceDN w:val="0"/>
        <w:adjustRightInd w:val="0"/>
        <w:rPr>
          <w:bCs/>
          <w:szCs w:val="22"/>
          <w:u w:val="single"/>
        </w:rPr>
      </w:pPr>
      <w:r w:rsidRPr="0052180E">
        <w:rPr>
          <w:u w:val="single"/>
        </w:rPr>
        <w:t xml:space="preserve">Effets indésirables peu fréquents (pouvant affecter jusqu’à </w:t>
      </w:r>
      <w:r w:rsidR="001A516E" w:rsidRPr="0052180E">
        <w:rPr>
          <w:u w:val="single"/>
        </w:rPr>
        <w:t>1 </w:t>
      </w:r>
      <w:r w:rsidRPr="0052180E">
        <w:rPr>
          <w:u w:val="single"/>
        </w:rPr>
        <w:t>personne sur 100)</w:t>
      </w:r>
      <w:r w:rsidRPr="0052180E">
        <w:t> :</w:t>
      </w:r>
    </w:p>
    <w:p w14:paraId="7244D59B" w14:textId="77777777" w:rsidR="00FD55B0" w:rsidRPr="0052180E" w:rsidRDefault="00FD55B0" w:rsidP="003D562B">
      <w:pPr>
        <w:numPr>
          <w:ilvl w:val="0"/>
          <w:numId w:val="7"/>
        </w:numPr>
        <w:tabs>
          <w:tab w:val="clear" w:pos="780"/>
        </w:tabs>
        <w:ind w:left="567" w:hanging="567"/>
      </w:pPr>
      <w:r w:rsidRPr="0052180E">
        <w:t>Infection rénale</w:t>
      </w:r>
    </w:p>
    <w:p w14:paraId="55C39930" w14:textId="77777777" w:rsidR="00FD55B0" w:rsidRPr="0052180E" w:rsidRDefault="00FD55B0" w:rsidP="003D562B">
      <w:pPr>
        <w:numPr>
          <w:ilvl w:val="0"/>
          <w:numId w:val="7"/>
        </w:numPr>
        <w:tabs>
          <w:tab w:val="clear" w:pos="780"/>
        </w:tabs>
        <w:ind w:left="567" w:hanging="567"/>
      </w:pPr>
      <w:r w:rsidRPr="0052180E">
        <w:lastRenderedPageBreak/>
        <w:t>Cancers, y compris cancer de la peau et grosseurs non cancéreuses ou masses, y compris les grains de beauté</w:t>
      </w:r>
    </w:p>
    <w:p w14:paraId="4BD8A645" w14:textId="77777777" w:rsidR="00FD55B0" w:rsidRPr="0052180E" w:rsidRDefault="00FD55B0" w:rsidP="003D562B">
      <w:pPr>
        <w:numPr>
          <w:ilvl w:val="0"/>
          <w:numId w:val="7"/>
        </w:numPr>
        <w:tabs>
          <w:tab w:val="clear" w:pos="780"/>
        </w:tabs>
        <w:ind w:left="567" w:hanging="567"/>
      </w:pPr>
      <w:r w:rsidRPr="0052180E">
        <w:t>Vésicules cutanées</w:t>
      </w:r>
    </w:p>
    <w:p w14:paraId="516F8B1E" w14:textId="49FE796A" w:rsidR="00E9450E" w:rsidRPr="0052180E" w:rsidRDefault="00E9450E" w:rsidP="003D562B">
      <w:pPr>
        <w:numPr>
          <w:ilvl w:val="0"/>
          <w:numId w:val="7"/>
        </w:numPr>
        <w:tabs>
          <w:tab w:val="clear" w:pos="780"/>
        </w:tabs>
        <w:ind w:left="567" w:hanging="567"/>
      </w:pPr>
      <w:r w:rsidRPr="0052180E">
        <w:t>Infection grave affectant tout le corps (septicémie), parfois accompagnée d’une diminution de la pression artérielle (choc septique)</w:t>
      </w:r>
    </w:p>
    <w:p w14:paraId="3F38E6E0" w14:textId="77777777" w:rsidR="00FD55B0" w:rsidRPr="0052180E" w:rsidRDefault="00FD55B0" w:rsidP="003D562B">
      <w:pPr>
        <w:numPr>
          <w:ilvl w:val="0"/>
          <w:numId w:val="7"/>
        </w:numPr>
        <w:tabs>
          <w:tab w:val="clear" w:pos="780"/>
        </w:tabs>
        <w:ind w:left="567" w:hanging="567"/>
      </w:pPr>
      <w:r w:rsidRPr="0052180E">
        <w:t>Psoriasis (y compris sur les paumes de vos mains et/ou sur les plantes de vos pieds et/ou sous forme de vésicules)</w:t>
      </w:r>
    </w:p>
    <w:p w14:paraId="04FDE536" w14:textId="77777777" w:rsidR="00FD55B0" w:rsidRPr="0052180E" w:rsidRDefault="00FD55B0" w:rsidP="003D562B">
      <w:pPr>
        <w:numPr>
          <w:ilvl w:val="0"/>
          <w:numId w:val="7"/>
        </w:numPr>
        <w:tabs>
          <w:tab w:val="clear" w:pos="780"/>
        </w:tabs>
        <w:ind w:left="567" w:hanging="567"/>
      </w:pPr>
      <w:r w:rsidRPr="0052180E">
        <w:t>Faible nombre de plaquettes</w:t>
      </w:r>
    </w:p>
    <w:p w14:paraId="1B4F072F" w14:textId="77777777" w:rsidR="00FD55B0" w:rsidRPr="0052180E" w:rsidRDefault="00FD55B0" w:rsidP="003D562B">
      <w:pPr>
        <w:numPr>
          <w:ilvl w:val="0"/>
          <w:numId w:val="7"/>
        </w:numPr>
        <w:tabs>
          <w:tab w:val="clear" w:pos="780"/>
        </w:tabs>
        <w:ind w:left="567" w:hanging="567"/>
      </w:pPr>
      <w:r w:rsidRPr="0052180E">
        <w:t>Faible nombre à la fois de plaquettes, globules rouges et globules blancs</w:t>
      </w:r>
    </w:p>
    <w:p w14:paraId="41D36340" w14:textId="77777777" w:rsidR="00FD55B0" w:rsidRPr="0052180E" w:rsidRDefault="00FD55B0" w:rsidP="003D562B">
      <w:pPr>
        <w:numPr>
          <w:ilvl w:val="0"/>
          <w:numId w:val="7"/>
        </w:numPr>
        <w:tabs>
          <w:tab w:val="clear" w:pos="780"/>
        </w:tabs>
        <w:ind w:left="567" w:hanging="567"/>
      </w:pPr>
      <w:r w:rsidRPr="0052180E">
        <w:t>Troubles thyroïdiens</w:t>
      </w:r>
    </w:p>
    <w:p w14:paraId="65936B89" w14:textId="77777777" w:rsidR="00FD55B0" w:rsidRPr="0052180E" w:rsidRDefault="00FD55B0" w:rsidP="003D562B">
      <w:pPr>
        <w:numPr>
          <w:ilvl w:val="0"/>
          <w:numId w:val="7"/>
        </w:numPr>
        <w:tabs>
          <w:tab w:val="clear" w:pos="780"/>
        </w:tabs>
        <w:ind w:left="567" w:hanging="567"/>
      </w:pPr>
      <w:r w:rsidRPr="0052180E">
        <w:t>Augmentation du taux de sucre dans le sang</w:t>
      </w:r>
    </w:p>
    <w:p w14:paraId="63914614" w14:textId="77777777" w:rsidR="00FD55B0" w:rsidRPr="0052180E" w:rsidRDefault="00FD55B0" w:rsidP="003D562B">
      <w:pPr>
        <w:numPr>
          <w:ilvl w:val="0"/>
          <w:numId w:val="7"/>
        </w:numPr>
        <w:tabs>
          <w:tab w:val="clear" w:pos="780"/>
        </w:tabs>
        <w:ind w:left="567" w:hanging="567"/>
      </w:pPr>
      <w:r w:rsidRPr="0052180E">
        <w:t>Augmentation du taux de cholestérol dans le sang</w:t>
      </w:r>
    </w:p>
    <w:p w14:paraId="573A48E7" w14:textId="77777777" w:rsidR="00FD55B0" w:rsidRPr="0052180E" w:rsidRDefault="00FD55B0" w:rsidP="003D562B">
      <w:pPr>
        <w:numPr>
          <w:ilvl w:val="0"/>
          <w:numId w:val="7"/>
        </w:numPr>
        <w:tabs>
          <w:tab w:val="clear" w:pos="780"/>
        </w:tabs>
        <w:ind w:left="567" w:hanging="567"/>
      </w:pPr>
      <w:r w:rsidRPr="0052180E">
        <w:t>Troubles de l’équilibre</w:t>
      </w:r>
    </w:p>
    <w:p w14:paraId="720BA560" w14:textId="77777777" w:rsidR="00FD55B0" w:rsidRPr="0052180E" w:rsidRDefault="00FD55B0" w:rsidP="003D562B">
      <w:pPr>
        <w:numPr>
          <w:ilvl w:val="0"/>
          <w:numId w:val="7"/>
        </w:numPr>
        <w:tabs>
          <w:tab w:val="clear" w:pos="780"/>
        </w:tabs>
        <w:ind w:left="567" w:hanging="567"/>
      </w:pPr>
      <w:r w:rsidRPr="0052180E">
        <w:t>Troubles de la vision</w:t>
      </w:r>
    </w:p>
    <w:p w14:paraId="43D43D73" w14:textId="77777777" w:rsidR="00E9450E" w:rsidRPr="0052180E" w:rsidRDefault="00E9450E" w:rsidP="003D562B">
      <w:pPr>
        <w:numPr>
          <w:ilvl w:val="0"/>
          <w:numId w:val="7"/>
        </w:numPr>
        <w:tabs>
          <w:tab w:val="clear" w:pos="780"/>
        </w:tabs>
        <w:ind w:left="567" w:hanging="567"/>
      </w:pPr>
      <w:r w:rsidRPr="0052180E">
        <w:t>Inflammation de l’œil (conjonctivite)</w:t>
      </w:r>
    </w:p>
    <w:p w14:paraId="40463C12" w14:textId="77777777" w:rsidR="00E9450E" w:rsidRPr="0052180E" w:rsidRDefault="00E9450E" w:rsidP="003D562B">
      <w:pPr>
        <w:numPr>
          <w:ilvl w:val="0"/>
          <w:numId w:val="7"/>
        </w:numPr>
        <w:tabs>
          <w:tab w:val="clear" w:pos="780"/>
        </w:tabs>
        <w:ind w:left="567" w:hanging="567"/>
      </w:pPr>
      <w:r w:rsidRPr="0052180E">
        <w:t>Allergie de l’œil</w:t>
      </w:r>
    </w:p>
    <w:p w14:paraId="617B4977" w14:textId="77777777" w:rsidR="00FD55B0" w:rsidRPr="0052180E" w:rsidRDefault="00FD55B0" w:rsidP="003D562B">
      <w:pPr>
        <w:numPr>
          <w:ilvl w:val="0"/>
          <w:numId w:val="7"/>
        </w:numPr>
        <w:tabs>
          <w:tab w:val="clear" w:pos="780"/>
        </w:tabs>
        <w:ind w:left="567" w:hanging="567"/>
      </w:pPr>
      <w:r w:rsidRPr="0052180E">
        <w:t>Sensation de battements irréguliers du coeur</w:t>
      </w:r>
    </w:p>
    <w:p w14:paraId="51BE4CA5" w14:textId="77777777" w:rsidR="00FD55B0" w:rsidRPr="0052180E" w:rsidRDefault="00FD55B0" w:rsidP="003D562B">
      <w:pPr>
        <w:numPr>
          <w:ilvl w:val="0"/>
          <w:numId w:val="7"/>
        </w:numPr>
        <w:tabs>
          <w:tab w:val="clear" w:pos="780"/>
        </w:tabs>
        <w:ind w:left="567" w:hanging="567"/>
      </w:pPr>
      <w:r w:rsidRPr="0052180E">
        <w:t>Rétrécissements des vaisseaux sanguins du cœur</w:t>
      </w:r>
    </w:p>
    <w:p w14:paraId="0C8F3DCC" w14:textId="77777777" w:rsidR="00FD55B0" w:rsidRPr="0052180E" w:rsidRDefault="00FD55B0" w:rsidP="003D562B">
      <w:pPr>
        <w:numPr>
          <w:ilvl w:val="0"/>
          <w:numId w:val="7"/>
        </w:numPr>
        <w:tabs>
          <w:tab w:val="clear" w:pos="780"/>
        </w:tabs>
        <w:ind w:left="567" w:hanging="567"/>
      </w:pPr>
      <w:r w:rsidRPr="0052180E">
        <w:t>Caillots sanguins</w:t>
      </w:r>
    </w:p>
    <w:p w14:paraId="6E426524" w14:textId="77777777" w:rsidR="00FD55B0" w:rsidRPr="0052180E" w:rsidRDefault="00FD55B0" w:rsidP="003D562B">
      <w:pPr>
        <w:numPr>
          <w:ilvl w:val="0"/>
          <w:numId w:val="7"/>
        </w:numPr>
        <w:tabs>
          <w:tab w:val="clear" w:pos="780"/>
        </w:tabs>
        <w:ind w:left="567" w:hanging="567"/>
      </w:pPr>
      <w:r w:rsidRPr="0052180E">
        <w:t>Rougeur</w:t>
      </w:r>
    </w:p>
    <w:p w14:paraId="042F1277" w14:textId="77777777" w:rsidR="00FD55B0" w:rsidRPr="0052180E" w:rsidRDefault="00FD55B0" w:rsidP="003D562B">
      <w:pPr>
        <w:numPr>
          <w:ilvl w:val="0"/>
          <w:numId w:val="7"/>
        </w:numPr>
        <w:tabs>
          <w:tab w:val="clear" w:pos="780"/>
        </w:tabs>
        <w:ind w:left="567" w:hanging="567"/>
      </w:pPr>
      <w:r w:rsidRPr="0052180E">
        <w:t>Constipation</w:t>
      </w:r>
    </w:p>
    <w:p w14:paraId="1CE4006D" w14:textId="77777777" w:rsidR="00FD55B0" w:rsidRPr="0052180E" w:rsidRDefault="00FD55B0" w:rsidP="003D562B">
      <w:pPr>
        <w:numPr>
          <w:ilvl w:val="0"/>
          <w:numId w:val="7"/>
        </w:numPr>
        <w:tabs>
          <w:tab w:val="clear" w:pos="780"/>
        </w:tabs>
        <w:ind w:left="567" w:hanging="567"/>
      </w:pPr>
      <w:r w:rsidRPr="0052180E">
        <w:t>Etat inflammatoire chronique des poumons</w:t>
      </w:r>
    </w:p>
    <w:p w14:paraId="71F11AFB" w14:textId="77777777" w:rsidR="00FD55B0" w:rsidRPr="0052180E" w:rsidRDefault="00FD55B0" w:rsidP="003D562B">
      <w:pPr>
        <w:numPr>
          <w:ilvl w:val="0"/>
          <w:numId w:val="7"/>
        </w:numPr>
        <w:tabs>
          <w:tab w:val="clear" w:pos="780"/>
        </w:tabs>
        <w:ind w:left="567" w:hanging="567"/>
      </w:pPr>
      <w:r w:rsidRPr="0052180E">
        <w:t>Reflux acide</w:t>
      </w:r>
    </w:p>
    <w:p w14:paraId="49A4F0AA" w14:textId="77777777" w:rsidR="00FD55B0" w:rsidRPr="0052180E" w:rsidRDefault="00FD55B0" w:rsidP="003D562B">
      <w:pPr>
        <w:numPr>
          <w:ilvl w:val="0"/>
          <w:numId w:val="7"/>
        </w:numPr>
        <w:tabs>
          <w:tab w:val="clear" w:pos="780"/>
        </w:tabs>
        <w:ind w:left="567" w:hanging="567"/>
      </w:pPr>
      <w:r w:rsidRPr="0052180E">
        <w:t>Calculs biliaires</w:t>
      </w:r>
    </w:p>
    <w:p w14:paraId="57B18FBC" w14:textId="77777777" w:rsidR="00FD55B0" w:rsidRPr="0052180E" w:rsidRDefault="00FD55B0" w:rsidP="003D562B">
      <w:pPr>
        <w:numPr>
          <w:ilvl w:val="0"/>
          <w:numId w:val="7"/>
        </w:numPr>
        <w:tabs>
          <w:tab w:val="clear" w:pos="780"/>
        </w:tabs>
        <w:ind w:left="567" w:hanging="567"/>
      </w:pPr>
      <w:r w:rsidRPr="0052180E">
        <w:t>Troubles du foie</w:t>
      </w:r>
    </w:p>
    <w:p w14:paraId="51E4014D" w14:textId="77777777" w:rsidR="00FD55B0" w:rsidRPr="0052180E" w:rsidRDefault="00FD55B0" w:rsidP="003D562B">
      <w:pPr>
        <w:numPr>
          <w:ilvl w:val="0"/>
          <w:numId w:val="7"/>
        </w:numPr>
        <w:tabs>
          <w:tab w:val="clear" w:pos="780"/>
        </w:tabs>
        <w:ind w:left="567" w:hanging="567"/>
      </w:pPr>
      <w:r w:rsidRPr="0052180E">
        <w:t>Troubles mammaires</w:t>
      </w:r>
    </w:p>
    <w:p w14:paraId="3312D74B" w14:textId="77777777" w:rsidR="00FD55B0" w:rsidRPr="0052180E" w:rsidRDefault="00FD55B0" w:rsidP="003D562B">
      <w:pPr>
        <w:numPr>
          <w:ilvl w:val="0"/>
          <w:numId w:val="7"/>
        </w:numPr>
        <w:tabs>
          <w:tab w:val="clear" w:pos="780"/>
        </w:tabs>
        <w:ind w:left="567" w:hanging="567"/>
      </w:pPr>
      <w:r w:rsidRPr="0052180E">
        <w:t>Troubles menstruels</w:t>
      </w:r>
    </w:p>
    <w:p w14:paraId="74DA166F" w14:textId="77777777" w:rsidR="00FD55B0" w:rsidRPr="0052180E" w:rsidRDefault="00FD55B0" w:rsidP="00FD55B0"/>
    <w:p w14:paraId="6D9B9762" w14:textId="77777777" w:rsidR="00FD55B0" w:rsidRPr="0052180E" w:rsidRDefault="00FD55B0" w:rsidP="00FD55B0">
      <w:pPr>
        <w:keepNext/>
        <w:keepLines/>
        <w:rPr>
          <w:u w:val="single"/>
        </w:rPr>
      </w:pPr>
      <w:r w:rsidRPr="0052180E">
        <w:rPr>
          <w:u w:val="single"/>
        </w:rPr>
        <w:t xml:space="preserve">Effets indésirables rares (pouvant affecter jusqu’à </w:t>
      </w:r>
      <w:r w:rsidR="001A516E" w:rsidRPr="0052180E">
        <w:rPr>
          <w:u w:val="single"/>
        </w:rPr>
        <w:t>1 </w:t>
      </w:r>
      <w:r w:rsidRPr="0052180E">
        <w:rPr>
          <w:u w:val="single"/>
        </w:rPr>
        <w:t xml:space="preserve">personne sur </w:t>
      </w:r>
      <w:r w:rsidR="001A516E" w:rsidRPr="0052180E">
        <w:rPr>
          <w:u w:val="single"/>
        </w:rPr>
        <w:t>1 </w:t>
      </w:r>
      <w:r w:rsidRPr="0052180E">
        <w:rPr>
          <w:u w:val="single"/>
        </w:rPr>
        <w:t>000)</w:t>
      </w:r>
      <w:r w:rsidRPr="0052180E">
        <w:t> :</w:t>
      </w:r>
    </w:p>
    <w:p w14:paraId="050B7C92" w14:textId="77777777" w:rsidR="00FD55B0" w:rsidRPr="0052180E" w:rsidRDefault="00FD55B0" w:rsidP="003D562B">
      <w:pPr>
        <w:numPr>
          <w:ilvl w:val="0"/>
          <w:numId w:val="7"/>
        </w:numPr>
        <w:tabs>
          <w:tab w:val="clear" w:pos="780"/>
        </w:tabs>
        <w:ind w:left="567" w:hanging="567"/>
      </w:pPr>
      <w:r w:rsidRPr="0052180E">
        <w:t>Défaillance de la moelle osseuse dans la production des cellules sanguines</w:t>
      </w:r>
    </w:p>
    <w:p w14:paraId="24B6AB28" w14:textId="77777777" w:rsidR="00FD55B0" w:rsidRPr="0052180E" w:rsidRDefault="00FD55B0" w:rsidP="003D562B">
      <w:pPr>
        <w:numPr>
          <w:ilvl w:val="0"/>
          <w:numId w:val="7"/>
        </w:numPr>
        <w:tabs>
          <w:tab w:val="clear" w:pos="780"/>
        </w:tabs>
        <w:ind w:left="567" w:hanging="567"/>
      </w:pPr>
      <w:r w:rsidRPr="0052180E">
        <w:t>Forte diminution du nombre de globules blancs</w:t>
      </w:r>
    </w:p>
    <w:p w14:paraId="0ED0E744" w14:textId="77777777" w:rsidR="00FD55B0" w:rsidRPr="0052180E" w:rsidRDefault="00FD55B0" w:rsidP="003D562B">
      <w:pPr>
        <w:numPr>
          <w:ilvl w:val="0"/>
          <w:numId w:val="7"/>
        </w:numPr>
        <w:tabs>
          <w:tab w:val="clear" w:pos="780"/>
        </w:tabs>
        <w:ind w:left="567" w:hanging="567"/>
      </w:pPr>
      <w:r w:rsidRPr="0052180E">
        <w:t>Infections des articulations ou des tissus les entourant</w:t>
      </w:r>
    </w:p>
    <w:p w14:paraId="7F44C4FC" w14:textId="77777777" w:rsidR="00FD55B0" w:rsidRPr="0052180E" w:rsidRDefault="00FD55B0" w:rsidP="003D562B">
      <w:pPr>
        <w:numPr>
          <w:ilvl w:val="0"/>
          <w:numId w:val="7"/>
        </w:numPr>
        <w:tabs>
          <w:tab w:val="clear" w:pos="780"/>
        </w:tabs>
        <w:ind w:left="567" w:hanging="567"/>
      </w:pPr>
      <w:r w:rsidRPr="0052180E">
        <w:rPr>
          <w:szCs w:val="22"/>
        </w:rPr>
        <w:t>Retard de cicatrisation</w:t>
      </w:r>
    </w:p>
    <w:p w14:paraId="0C45FAF9" w14:textId="77777777" w:rsidR="00FD55B0" w:rsidRPr="0052180E" w:rsidRDefault="00FD55B0" w:rsidP="003D562B">
      <w:pPr>
        <w:numPr>
          <w:ilvl w:val="0"/>
          <w:numId w:val="7"/>
        </w:numPr>
        <w:tabs>
          <w:tab w:val="clear" w:pos="780"/>
        </w:tabs>
        <w:ind w:left="567" w:hanging="567"/>
      </w:pPr>
      <w:r w:rsidRPr="0052180E">
        <w:t>Inflammation des vaisseaux sanguins des organes internes</w:t>
      </w:r>
    </w:p>
    <w:p w14:paraId="73B9ED02" w14:textId="77777777" w:rsidR="00FD55B0" w:rsidRPr="0052180E" w:rsidRDefault="00FD55B0" w:rsidP="003D562B">
      <w:pPr>
        <w:numPr>
          <w:ilvl w:val="0"/>
          <w:numId w:val="7"/>
        </w:numPr>
        <w:tabs>
          <w:tab w:val="clear" w:pos="780"/>
        </w:tabs>
        <w:ind w:left="567" w:hanging="567"/>
      </w:pPr>
      <w:r w:rsidRPr="0052180E">
        <w:t>Leucémie</w:t>
      </w:r>
    </w:p>
    <w:p w14:paraId="3EC65BAA" w14:textId="77777777" w:rsidR="00CB01D0" w:rsidRPr="0052180E" w:rsidRDefault="00CB01D0" w:rsidP="00CB01D0">
      <w:pPr>
        <w:numPr>
          <w:ilvl w:val="0"/>
          <w:numId w:val="7"/>
        </w:numPr>
        <w:tabs>
          <w:tab w:val="clear" w:pos="780"/>
        </w:tabs>
        <w:ind w:left="567" w:hanging="567"/>
      </w:pPr>
      <w:r w:rsidRPr="0052180E">
        <w:t>Mélanome (un type de cancer de la peau)</w:t>
      </w:r>
    </w:p>
    <w:p w14:paraId="5AB75F00" w14:textId="77777777" w:rsidR="00D16F7F" w:rsidRPr="0052180E" w:rsidRDefault="00CB01D0" w:rsidP="00CB01D0">
      <w:pPr>
        <w:numPr>
          <w:ilvl w:val="0"/>
          <w:numId w:val="7"/>
        </w:numPr>
        <w:tabs>
          <w:tab w:val="clear" w:pos="780"/>
        </w:tabs>
        <w:ind w:left="567" w:hanging="567"/>
      </w:pPr>
      <w:r w:rsidRPr="0052180E">
        <w:t>Réactions lichénoïdes (éruption cutanée violet-rougeâtre avec démangeaisons et/ou lignes gris-blanc filiformes sur les muqueuses</w:t>
      </w:r>
      <w:r w:rsidR="000B3A4A" w:rsidRPr="0052180E">
        <w:t>)</w:t>
      </w:r>
    </w:p>
    <w:p w14:paraId="47C45F76" w14:textId="77777777" w:rsidR="00FD55B0" w:rsidRPr="0052180E" w:rsidRDefault="00FD55B0" w:rsidP="003D562B">
      <w:pPr>
        <w:numPr>
          <w:ilvl w:val="0"/>
          <w:numId w:val="7"/>
        </w:numPr>
        <w:tabs>
          <w:tab w:val="clear" w:pos="780"/>
        </w:tabs>
        <w:ind w:left="567" w:hanging="567"/>
      </w:pPr>
      <w:r w:rsidRPr="0052180E">
        <w:t>Carcinome à cellules de Merkel (un type de cancer de la peau)</w:t>
      </w:r>
    </w:p>
    <w:p w14:paraId="538F1140" w14:textId="77777777" w:rsidR="00FD55B0" w:rsidRPr="0052180E" w:rsidRDefault="00FD55B0" w:rsidP="003D562B">
      <w:pPr>
        <w:numPr>
          <w:ilvl w:val="0"/>
          <w:numId w:val="7"/>
        </w:numPr>
        <w:tabs>
          <w:tab w:val="clear" w:pos="780"/>
        </w:tabs>
        <w:ind w:left="567" w:hanging="567"/>
      </w:pPr>
      <w:r w:rsidRPr="0052180E">
        <w:t>Desquamation de la peau</w:t>
      </w:r>
    </w:p>
    <w:p w14:paraId="3295A6DB" w14:textId="77777777" w:rsidR="00FD55B0" w:rsidRPr="0052180E" w:rsidRDefault="00FD55B0" w:rsidP="003D562B">
      <w:pPr>
        <w:numPr>
          <w:ilvl w:val="0"/>
          <w:numId w:val="7"/>
        </w:numPr>
        <w:tabs>
          <w:tab w:val="clear" w:pos="780"/>
        </w:tabs>
        <w:ind w:left="567" w:hanging="567"/>
      </w:pPr>
      <w:r w:rsidRPr="0052180E">
        <w:t>Troubles immunitaires qui pourraient affecter les poumons, la peau et les ganglions lymphatiques (le plus souvent sous forme d’une sarcoïdose)</w:t>
      </w:r>
    </w:p>
    <w:p w14:paraId="322EFAE6" w14:textId="77777777" w:rsidR="00FD55B0" w:rsidRPr="0052180E" w:rsidRDefault="00FD55B0" w:rsidP="003D562B">
      <w:pPr>
        <w:numPr>
          <w:ilvl w:val="0"/>
          <w:numId w:val="7"/>
        </w:numPr>
        <w:tabs>
          <w:tab w:val="clear" w:pos="780"/>
        </w:tabs>
        <w:ind w:left="567" w:hanging="567"/>
      </w:pPr>
      <w:r w:rsidRPr="0052180E">
        <w:t>Douleur et coloration anormale des doigts ou des orteils</w:t>
      </w:r>
    </w:p>
    <w:p w14:paraId="4F5C0D24" w14:textId="77777777" w:rsidR="00FD55B0" w:rsidRPr="0052180E" w:rsidRDefault="00FD55B0" w:rsidP="003D562B">
      <w:pPr>
        <w:numPr>
          <w:ilvl w:val="0"/>
          <w:numId w:val="7"/>
        </w:numPr>
        <w:tabs>
          <w:tab w:val="clear" w:pos="780"/>
        </w:tabs>
        <w:ind w:left="567" w:hanging="567"/>
      </w:pPr>
      <w:r w:rsidRPr="0052180E">
        <w:t>Perturbation du goût</w:t>
      </w:r>
    </w:p>
    <w:p w14:paraId="1970F1C7" w14:textId="77777777" w:rsidR="00FD55B0" w:rsidRPr="0052180E" w:rsidRDefault="00FD55B0" w:rsidP="003D562B">
      <w:pPr>
        <w:numPr>
          <w:ilvl w:val="0"/>
          <w:numId w:val="7"/>
        </w:numPr>
        <w:tabs>
          <w:tab w:val="clear" w:pos="780"/>
        </w:tabs>
        <w:ind w:left="567" w:hanging="567"/>
      </w:pPr>
      <w:r w:rsidRPr="0052180E">
        <w:t>Troubles de la vessie</w:t>
      </w:r>
    </w:p>
    <w:p w14:paraId="1CF80EA6" w14:textId="77777777" w:rsidR="00FD55B0" w:rsidRPr="0052180E" w:rsidRDefault="00FD55B0" w:rsidP="003D562B">
      <w:pPr>
        <w:numPr>
          <w:ilvl w:val="0"/>
          <w:numId w:val="7"/>
        </w:numPr>
        <w:tabs>
          <w:tab w:val="clear" w:pos="780"/>
        </w:tabs>
        <w:ind w:left="567" w:hanging="567"/>
      </w:pPr>
      <w:r w:rsidRPr="0052180E">
        <w:t>Troubles des reins</w:t>
      </w:r>
    </w:p>
    <w:p w14:paraId="7356C859" w14:textId="77777777" w:rsidR="00FD55B0" w:rsidRPr="0052180E" w:rsidRDefault="00FD55B0" w:rsidP="003D562B">
      <w:pPr>
        <w:numPr>
          <w:ilvl w:val="0"/>
          <w:numId w:val="7"/>
        </w:numPr>
        <w:tabs>
          <w:tab w:val="clear" w:pos="780"/>
        </w:tabs>
        <w:ind w:left="567" w:hanging="567"/>
      </w:pPr>
      <w:r w:rsidRPr="0052180E">
        <w:t>Inflammation des vaisseaux sanguins de votre peau qui entraîne une éruption cutanée</w:t>
      </w:r>
    </w:p>
    <w:p w14:paraId="6350FA90" w14:textId="77777777" w:rsidR="00FD55B0" w:rsidRPr="0052180E" w:rsidRDefault="00FD55B0" w:rsidP="00FD55B0">
      <w:pPr>
        <w:tabs>
          <w:tab w:val="left" w:pos="709"/>
        </w:tabs>
      </w:pPr>
    </w:p>
    <w:p w14:paraId="34A94672" w14:textId="77777777" w:rsidR="00FD55B0" w:rsidRPr="0052180E" w:rsidRDefault="00FD55B0" w:rsidP="00FD55B0">
      <w:pPr>
        <w:keepNext/>
        <w:keepLines/>
        <w:tabs>
          <w:tab w:val="left" w:pos="709"/>
        </w:tabs>
        <w:rPr>
          <w:u w:val="single"/>
        </w:rPr>
      </w:pPr>
      <w:r w:rsidRPr="0052180E">
        <w:rPr>
          <w:u w:val="single"/>
        </w:rPr>
        <w:t>Effets indésirables pour lesquels la fréquence est indéterminée</w:t>
      </w:r>
      <w:r w:rsidRPr="0052180E">
        <w:t> :</w:t>
      </w:r>
    </w:p>
    <w:p w14:paraId="5D005EFA" w14:textId="77777777" w:rsidR="00FD55B0" w:rsidRPr="0052180E" w:rsidRDefault="00FD55B0" w:rsidP="003D562B">
      <w:pPr>
        <w:numPr>
          <w:ilvl w:val="0"/>
          <w:numId w:val="7"/>
        </w:numPr>
        <w:tabs>
          <w:tab w:val="clear" w:pos="780"/>
        </w:tabs>
        <w:ind w:left="567" w:hanging="567"/>
      </w:pPr>
      <w:r w:rsidRPr="0052180E">
        <w:t>Un type rare de cancer sanguin affectant principalement des personnes jeunes (lymphome à cellule T hépatosplénique)</w:t>
      </w:r>
    </w:p>
    <w:p w14:paraId="7248754F" w14:textId="0EE0F955" w:rsidR="00D406FC" w:rsidRPr="0052180E" w:rsidRDefault="00D406FC" w:rsidP="00D406FC">
      <w:pPr>
        <w:numPr>
          <w:ilvl w:val="0"/>
          <w:numId w:val="7"/>
        </w:numPr>
        <w:tabs>
          <w:tab w:val="clear" w:pos="780"/>
        </w:tabs>
        <w:ind w:left="567" w:hanging="567"/>
      </w:pPr>
      <w:r w:rsidRPr="0052180E">
        <w:t>Sarcome de Kaposi, un cancer rare lié à l’infection par l’herpès</w:t>
      </w:r>
      <w:r w:rsidR="00711DBA" w:rsidRPr="0052180E">
        <w:t xml:space="preserve"> </w:t>
      </w:r>
      <w:r w:rsidRPr="0052180E">
        <w:t>virus humain de type 8. Le sarcome de Kaposi apparaît le plus fréquemment sous la forme de lésions violacées de la peau.</w:t>
      </w:r>
    </w:p>
    <w:p w14:paraId="60C94564" w14:textId="77777777" w:rsidR="00284006" w:rsidRPr="0052180E" w:rsidRDefault="00E23887" w:rsidP="003D562B">
      <w:pPr>
        <w:numPr>
          <w:ilvl w:val="0"/>
          <w:numId w:val="7"/>
        </w:numPr>
        <w:tabs>
          <w:tab w:val="clear" w:pos="780"/>
        </w:tabs>
        <w:ind w:left="567" w:hanging="567"/>
      </w:pPr>
      <w:r w:rsidRPr="0052180E">
        <w:lastRenderedPageBreak/>
        <w:t>Aggravation d’une maladie appelée dermatomyosite (se traduisant par une éruption cutanée accompagnée d’une faiblesse musculaire)</w:t>
      </w:r>
    </w:p>
    <w:p w14:paraId="24780A89" w14:textId="77777777" w:rsidR="00FD55B0" w:rsidRPr="0052180E" w:rsidRDefault="00FD55B0" w:rsidP="00FD55B0"/>
    <w:p w14:paraId="2C38F141" w14:textId="77777777" w:rsidR="00FD55B0" w:rsidRPr="0052180E" w:rsidRDefault="00FD55B0" w:rsidP="00FD55B0">
      <w:pPr>
        <w:keepNext/>
        <w:numPr>
          <w:ilvl w:val="12"/>
          <w:numId w:val="0"/>
        </w:numPr>
        <w:rPr>
          <w:b/>
          <w:szCs w:val="22"/>
        </w:rPr>
      </w:pPr>
      <w:r w:rsidRPr="0052180E">
        <w:rPr>
          <w:b/>
          <w:szCs w:val="22"/>
        </w:rPr>
        <w:t>Déclaration des effets secondaires</w:t>
      </w:r>
    </w:p>
    <w:p w14:paraId="1F8C0908" w14:textId="77777777" w:rsidR="00FD55B0" w:rsidRPr="0052180E" w:rsidRDefault="00FD55B0" w:rsidP="00FD55B0">
      <w:pPr>
        <w:numPr>
          <w:ilvl w:val="12"/>
          <w:numId w:val="0"/>
        </w:numPr>
      </w:pPr>
      <w:r w:rsidRPr="0052180E">
        <w:t>Si vous ressentez un quelconque effet indésirable, parlez</w:t>
      </w:r>
      <w:r w:rsidRPr="0052180E">
        <w:noBreakHyphen/>
        <w:t xml:space="preserve">en à votre médecin, votre pharmacien ou à votre infirmière. Ceci s’applique aussi à tout effet indésirable qui ne serait pas mentionné dans cette notice. </w:t>
      </w:r>
      <w:r w:rsidRPr="0052180E">
        <w:rPr>
          <w:szCs w:val="22"/>
        </w:rPr>
        <w:t xml:space="preserve">Vous pouvez également déclarer les effets indésirables directement via </w:t>
      </w:r>
      <w:r w:rsidRPr="0052180E">
        <w:rPr>
          <w:szCs w:val="22"/>
          <w:highlight w:val="lightGray"/>
        </w:rPr>
        <w:t xml:space="preserve">le système national de déclaration décrit en </w:t>
      </w:r>
      <w:hyperlink r:id="rId42" w:history="1">
        <w:r w:rsidRPr="0052180E">
          <w:rPr>
            <w:rStyle w:val="Hyperlink"/>
            <w:szCs w:val="22"/>
            <w:highlight w:val="lightGray"/>
          </w:rPr>
          <w:t>annexe V</w:t>
        </w:r>
      </w:hyperlink>
      <w:r w:rsidRPr="0052180E">
        <w:rPr>
          <w:szCs w:val="22"/>
        </w:rPr>
        <w:t>. En signalant les effets indésirables, vous contribuez à fournir davantage d’informations sur la sécurité du médicament.</w:t>
      </w:r>
    </w:p>
    <w:p w14:paraId="5A433725" w14:textId="77777777" w:rsidR="00FD55B0" w:rsidRPr="0052180E" w:rsidRDefault="00FD55B0" w:rsidP="00FD55B0"/>
    <w:p w14:paraId="5FA76BF8" w14:textId="77777777" w:rsidR="00FD55B0" w:rsidRPr="0052180E" w:rsidRDefault="00FD55B0" w:rsidP="00FD55B0"/>
    <w:p w14:paraId="34E5E7A7" w14:textId="77777777" w:rsidR="00FD55B0" w:rsidRPr="0052180E" w:rsidRDefault="00FD55B0" w:rsidP="00C14859">
      <w:pPr>
        <w:keepNext/>
        <w:ind w:left="567" w:hanging="567"/>
        <w:outlineLvl w:val="2"/>
        <w:rPr>
          <w:b/>
          <w:bCs/>
        </w:rPr>
      </w:pPr>
      <w:r w:rsidRPr="0052180E">
        <w:rPr>
          <w:b/>
          <w:bCs/>
        </w:rPr>
        <w:t>5.</w:t>
      </w:r>
      <w:r w:rsidRPr="0052180E">
        <w:rPr>
          <w:b/>
          <w:bCs/>
        </w:rPr>
        <w:tab/>
        <w:t>Comment conserver Simponi</w:t>
      </w:r>
    </w:p>
    <w:p w14:paraId="72F4D459" w14:textId="77777777" w:rsidR="00FD55B0" w:rsidRPr="0052180E" w:rsidRDefault="00FD55B0" w:rsidP="00FD55B0">
      <w:pPr>
        <w:keepNext/>
        <w:keepLines/>
      </w:pPr>
    </w:p>
    <w:p w14:paraId="35833CA4" w14:textId="77777777" w:rsidR="00FD55B0" w:rsidRPr="0052180E" w:rsidRDefault="00FD55B0" w:rsidP="003D562B">
      <w:pPr>
        <w:numPr>
          <w:ilvl w:val="0"/>
          <w:numId w:val="7"/>
        </w:numPr>
        <w:tabs>
          <w:tab w:val="clear" w:pos="780"/>
        </w:tabs>
        <w:ind w:left="567" w:hanging="567"/>
      </w:pPr>
      <w:r w:rsidRPr="0052180E">
        <w:t>Tenir ce médicament hors de la vue et de la portée des enfants.</w:t>
      </w:r>
    </w:p>
    <w:p w14:paraId="06BA1F0C" w14:textId="77777777" w:rsidR="00FD55B0" w:rsidRPr="0052180E" w:rsidRDefault="00FD55B0" w:rsidP="003D562B">
      <w:pPr>
        <w:numPr>
          <w:ilvl w:val="0"/>
          <w:numId w:val="7"/>
        </w:numPr>
        <w:tabs>
          <w:tab w:val="clear" w:pos="780"/>
        </w:tabs>
        <w:ind w:left="567" w:hanging="567"/>
      </w:pPr>
      <w:r w:rsidRPr="0052180E">
        <w:t>N’utilisez pas ce médicament après la date de péremption indiquée sur l’étiquette et la boîte après « EXP ». La date de péremption fait référence au dernier jour de ce mois.</w:t>
      </w:r>
    </w:p>
    <w:p w14:paraId="2D45BD11" w14:textId="77777777" w:rsidR="00FD55B0" w:rsidRPr="0052180E" w:rsidRDefault="00FD55B0" w:rsidP="003D562B">
      <w:pPr>
        <w:numPr>
          <w:ilvl w:val="0"/>
          <w:numId w:val="7"/>
        </w:numPr>
        <w:tabs>
          <w:tab w:val="clear" w:pos="780"/>
        </w:tabs>
        <w:ind w:left="567" w:hanging="567"/>
      </w:pPr>
      <w:r w:rsidRPr="0052180E">
        <w:t>A conserver au réfrigérateur (entre 2°C et 8°C). Ne pas congeler.</w:t>
      </w:r>
    </w:p>
    <w:p w14:paraId="6773075F" w14:textId="77777777" w:rsidR="00FD55B0" w:rsidRPr="0052180E" w:rsidRDefault="00FD55B0" w:rsidP="003D562B">
      <w:pPr>
        <w:numPr>
          <w:ilvl w:val="0"/>
          <w:numId w:val="7"/>
        </w:numPr>
        <w:tabs>
          <w:tab w:val="clear" w:pos="780"/>
        </w:tabs>
        <w:ind w:left="567" w:hanging="567"/>
      </w:pPr>
      <w:r w:rsidRPr="0052180E">
        <w:t>Conservez le stylo prérempli dans l’emballage extérieur à l’abri de la lumière.</w:t>
      </w:r>
    </w:p>
    <w:p w14:paraId="42EEAB51" w14:textId="77777777" w:rsidR="003D0627" w:rsidRPr="0052180E" w:rsidRDefault="003D0627" w:rsidP="003D562B">
      <w:pPr>
        <w:numPr>
          <w:ilvl w:val="0"/>
          <w:numId w:val="7"/>
        </w:numPr>
        <w:tabs>
          <w:tab w:val="clear" w:pos="780"/>
        </w:tabs>
        <w:ind w:left="567" w:hanging="567"/>
      </w:pPr>
      <w:r w:rsidRPr="0052180E">
        <w:t>Ce médicament peut également être conservé en dehors du réfrigérateur à des tempéra</w:t>
      </w:r>
      <w:r w:rsidR="008F6A9A" w:rsidRPr="0052180E">
        <w:t>t</w:t>
      </w:r>
      <w:r w:rsidRPr="0052180E">
        <w:t xml:space="preserve">ures allant jusqu’à 25°C </w:t>
      </w:r>
      <w:r w:rsidR="0020213D" w:rsidRPr="0052180E">
        <w:t xml:space="preserve">maximum </w:t>
      </w:r>
      <w:r w:rsidRPr="0052180E">
        <w:t>p</w:t>
      </w:r>
      <w:r w:rsidR="0020213D" w:rsidRPr="0052180E">
        <w:t>endant</w:t>
      </w:r>
      <w:r w:rsidRPr="0052180E">
        <w:t xml:space="preserve"> une période unique </w:t>
      </w:r>
      <w:r w:rsidR="0020213D" w:rsidRPr="0052180E">
        <w:t xml:space="preserve">allant jusqu’à </w:t>
      </w:r>
      <w:r w:rsidRPr="0052180E">
        <w:t>30</w:t>
      </w:r>
      <w:r w:rsidR="004B581B" w:rsidRPr="0052180E">
        <w:t> </w:t>
      </w:r>
      <w:r w:rsidRPr="0052180E">
        <w:t xml:space="preserve">jours, mais </w:t>
      </w:r>
      <w:r w:rsidR="0020213D" w:rsidRPr="0052180E">
        <w:t xml:space="preserve">sans dépasser </w:t>
      </w:r>
      <w:r w:rsidRPr="0052180E">
        <w:t>la date de péremption initiale i</w:t>
      </w:r>
      <w:r w:rsidR="00F704A0" w:rsidRPr="0052180E">
        <w:t>mprimé</w:t>
      </w:r>
      <w:r w:rsidRPr="0052180E">
        <w:t xml:space="preserve">e sur la boîte. Inscrivez la nouvelle date de péremption sur la boîte </w:t>
      </w:r>
      <w:r w:rsidR="00E14B0D" w:rsidRPr="0052180E">
        <w:t>avec</w:t>
      </w:r>
      <w:r w:rsidR="008801FA" w:rsidRPr="0052180E">
        <w:t xml:space="preserve"> le</w:t>
      </w:r>
      <w:r w:rsidRPr="0052180E">
        <w:t xml:space="preserve"> jour/mois/année (pas plus </w:t>
      </w:r>
      <w:r w:rsidR="008801FA" w:rsidRPr="0052180E">
        <w:t>de</w:t>
      </w:r>
      <w:r w:rsidRPr="0052180E">
        <w:t xml:space="preserve"> 30</w:t>
      </w:r>
      <w:r w:rsidR="004B581B" w:rsidRPr="0052180E">
        <w:t> </w:t>
      </w:r>
      <w:r w:rsidRPr="0052180E">
        <w:t xml:space="preserve">jours après que le médicament ait été retiré du réfrigérateur). Ne remettez pas ce médicament au réfrigérateur s’il a </w:t>
      </w:r>
      <w:r w:rsidR="00B85CD0" w:rsidRPr="0052180E">
        <w:t>été conservé</w:t>
      </w:r>
      <w:r w:rsidRPr="0052180E">
        <w:t xml:space="preserve"> </w:t>
      </w:r>
      <w:r w:rsidR="00B85CD0" w:rsidRPr="0052180E">
        <w:t xml:space="preserve">à </w:t>
      </w:r>
      <w:r w:rsidRPr="0052180E">
        <w:t>température ambiante. Jetez le médicament s’il n’a pas été utilisé avant la nouvelle date de péremption ou</w:t>
      </w:r>
      <w:r w:rsidR="00087D9C" w:rsidRPr="0052180E">
        <w:t xml:space="preserve"> avant</w:t>
      </w:r>
      <w:r w:rsidRPr="0052180E">
        <w:t xml:space="preserve"> la date de péremption i</w:t>
      </w:r>
      <w:r w:rsidR="00B85CD0" w:rsidRPr="0052180E">
        <w:t>mprim</w:t>
      </w:r>
      <w:r w:rsidRPr="0052180E">
        <w:t>ée sur la boîte</w:t>
      </w:r>
      <w:r w:rsidR="00B85CD0" w:rsidRPr="0052180E">
        <w:t>, en tenant compte de la première de ces deux dates</w:t>
      </w:r>
      <w:r w:rsidRPr="0052180E">
        <w:t>.</w:t>
      </w:r>
    </w:p>
    <w:p w14:paraId="592F1A2A" w14:textId="77777777" w:rsidR="00FD55B0" w:rsidRPr="0052180E" w:rsidRDefault="00FD55B0" w:rsidP="003D562B">
      <w:pPr>
        <w:numPr>
          <w:ilvl w:val="0"/>
          <w:numId w:val="7"/>
        </w:numPr>
        <w:tabs>
          <w:tab w:val="clear" w:pos="780"/>
        </w:tabs>
        <w:ind w:left="567" w:hanging="567"/>
      </w:pPr>
      <w:r w:rsidRPr="0052180E">
        <w:t>N’utilisez pas ce médicament si vous remarquez que le liquide n’est pas limpide à légèrement jaune, opalescent ou si le liquide contient des particules étrangères.</w:t>
      </w:r>
    </w:p>
    <w:p w14:paraId="7F0BB1FE" w14:textId="77777777" w:rsidR="00FD55B0" w:rsidRPr="0052180E" w:rsidRDefault="00FD55B0" w:rsidP="003D562B">
      <w:pPr>
        <w:numPr>
          <w:ilvl w:val="0"/>
          <w:numId w:val="7"/>
        </w:numPr>
        <w:tabs>
          <w:tab w:val="clear" w:pos="780"/>
        </w:tabs>
        <w:ind w:left="567" w:hanging="567"/>
      </w:pPr>
      <w:r w:rsidRPr="0052180E">
        <w:t>Ne jetez aucun médicament au tout</w:t>
      </w:r>
      <w:r w:rsidRPr="0052180E">
        <w:noBreakHyphen/>
        <w:t>à</w:t>
      </w:r>
      <w:r w:rsidRPr="0052180E">
        <w:noBreakHyphen/>
        <w:t>l’égout ou avec les ordures ménagères. Demandez à votre pharmacien d’éliminer les médicaments que vous n’utilisez plus. Ces mesures contribueront à protéger l’environnement.</w:t>
      </w:r>
    </w:p>
    <w:p w14:paraId="7EB85D53" w14:textId="77777777" w:rsidR="00FD55B0" w:rsidRPr="0052180E" w:rsidRDefault="00FD55B0" w:rsidP="00FD55B0"/>
    <w:p w14:paraId="01E12354" w14:textId="77777777" w:rsidR="00FD55B0" w:rsidRPr="0052180E" w:rsidRDefault="00FD55B0" w:rsidP="00FD55B0"/>
    <w:p w14:paraId="35150FD4" w14:textId="77777777" w:rsidR="00FD55B0" w:rsidRPr="0052180E" w:rsidRDefault="00FD55B0" w:rsidP="00C14859">
      <w:pPr>
        <w:keepNext/>
        <w:ind w:left="567" w:hanging="567"/>
        <w:outlineLvl w:val="2"/>
        <w:rPr>
          <w:b/>
          <w:bCs/>
        </w:rPr>
      </w:pPr>
      <w:r w:rsidRPr="0052180E">
        <w:rPr>
          <w:b/>
          <w:bCs/>
        </w:rPr>
        <w:t>6.</w:t>
      </w:r>
      <w:r w:rsidRPr="0052180E">
        <w:rPr>
          <w:b/>
          <w:bCs/>
        </w:rPr>
        <w:tab/>
        <w:t>Contenu de l’emballage et autres informations</w:t>
      </w:r>
    </w:p>
    <w:p w14:paraId="040D0858" w14:textId="77777777" w:rsidR="00FD55B0" w:rsidRPr="0052180E" w:rsidRDefault="00FD55B0" w:rsidP="00FD55B0">
      <w:pPr>
        <w:keepNext/>
        <w:keepLines/>
      </w:pPr>
    </w:p>
    <w:p w14:paraId="0305D7A9" w14:textId="77777777" w:rsidR="00FD55B0" w:rsidRPr="0052180E" w:rsidRDefault="00FD55B0" w:rsidP="00FD55B0">
      <w:pPr>
        <w:keepNext/>
        <w:keepLines/>
        <w:rPr>
          <w:b/>
          <w:bCs/>
        </w:rPr>
      </w:pPr>
      <w:r w:rsidRPr="0052180E">
        <w:rPr>
          <w:b/>
        </w:rPr>
        <w:t>Ce que contient Simponi</w:t>
      </w:r>
    </w:p>
    <w:p w14:paraId="122F3102" w14:textId="77777777" w:rsidR="00FD55B0" w:rsidRPr="0052180E" w:rsidRDefault="00FD55B0" w:rsidP="00FD55B0">
      <w:r w:rsidRPr="0052180E">
        <w:t>La substance active est le golimumab. Un stylo prérempli de 0,</w:t>
      </w:r>
      <w:r w:rsidR="001A516E" w:rsidRPr="0052180E">
        <w:t>5 </w:t>
      </w:r>
      <w:r w:rsidRPr="0052180E">
        <w:t>mL contient 5</w:t>
      </w:r>
      <w:r w:rsidR="001A516E" w:rsidRPr="0052180E">
        <w:t>0 </w:t>
      </w:r>
      <w:r w:rsidRPr="0052180E">
        <w:t>mg de golimumab.</w:t>
      </w:r>
    </w:p>
    <w:p w14:paraId="3777DF90" w14:textId="77777777" w:rsidR="00FD55B0" w:rsidRPr="0052180E" w:rsidRDefault="00FD55B0" w:rsidP="00FD55B0"/>
    <w:p w14:paraId="0CC86CE2" w14:textId="77777777" w:rsidR="00FD55B0" w:rsidRPr="0052180E" w:rsidRDefault="00FD55B0" w:rsidP="00FD55B0">
      <w:r w:rsidRPr="0052180E">
        <w:t>Les autres composants sont le sorbitol (E420), histidine, chlorhydrate d’histidine monohydraté, polysorbate</w:t>
      </w:r>
      <w:r w:rsidR="00C13441" w:rsidRPr="0052180E">
        <w:t> 8</w:t>
      </w:r>
      <w:r w:rsidRPr="0052180E">
        <w:t>0 et eau pour préparations injectables.</w:t>
      </w:r>
      <w:r w:rsidR="00E9450E" w:rsidRPr="0052180E">
        <w:t xml:space="preserve"> </w:t>
      </w:r>
      <w:r w:rsidR="002A1232" w:rsidRPr="0052180E">
        <w:t>Pour plus d'informations sur le sorbitol (E420), voir la rubrique</w:t>
      </w:r>
      <w:r w:rsidR="00AB516C" w:rsidRPr="0052180E">
        <w:t> 2</w:t>
      </w:r>
      <w:r w:rsidR="002A1232" w:rsidRPr="0052180E">
        <w:t>.</w:t>
      </w:r>
    </w:p>
    <w:p w14:paraId="0005DE37" w14:textId="77777777" w:rsidR="00FD55B0" w:rsidRPr="0052180E" w:rsidRDefault="00FD55B0" w:rsidP="00FD55B0"/>
    <w:p w14:paraId="7C2A9BB9" w14:textId="77777777" w:rsidR="00FD55B0" w:rsidRPr="0052180E" w:rsidRDefault="00FD55B0" w:rsidP="00FD55B0">
      <w:pPr>
        <w:keepNext/>
        <w:keepLines/>
        <w:rPr>
          <w:b/>
          <w:bCs/>
        </w:rPr>
      </w:pPr>
      <w:r w:rsidRPr="0052180E">
        <w:rPr>
          <w:b/>
        </w:rPr>
        <w:t>Qu’est</w:t>
      </w:r>
      <w:r w:rsidRPr="0052180E">
        <w:rPr>
          <w:b/>
        </w:rPr>
        <w:noBreakHyphen/>
        <w:t>ce que Simponi et contenu de l’emballage extérieur</w:t>
      </w:r>
    </w:p>
    <w:p w14:paraId="09A50DCF" w14:textId="77777777" w:rsidR="00FD55B0" w:rsidRPr="0052180E" w:rsidRDefault="00FD55B0" w:rsidP="00FD55B0">
      <w:r w:rsidRPr="0052180E">
        <w:t xml:space="preserve">Simponi est présenté sous la forme d’une solution injectable en stylo prérempli à usage unique. Simponi est disponible en boîte contenant </w:t>
      </w:r>
      <w:r w:rsidR="001A516E" w:rsidRPr="0052180E">
        <w:t>1 </w:t>
      </w:r>
      <w:r w:rsidRPr="0052180E">
        <w:t>stylo prérempli et en conditionnement multiple contenant 3 (</w:t>
      </w:r>
      <w:r w:rsidR="001A516E" w:rsidRPr="0052180E">
        <w:t>3 </w:t>
      </w:r>
      <w:r w:rsidRPr="0052180E">
        <w:t>boîtes de 1) stylos préremplis. Toutes les présentations peuvent ne pas être commercialisées.</w:t>
      </w:r>
    </w:p>
    <w:p w14:paraId="1C0F7A5F" w14:textId="77777777" w:rsidR="00FD55B0" w:rsidRPr="0052180E" w:rsidRDefault="00FD55B0" w:rsidP="00FD55B0">
      <w:pPr>
        <w:rPr>
          <w:bCs/>
        </w:rPr>
      </w:pPr>
    </w:p>
    <w:p w14:paraId="18D63C85" w14:textId="77777777" w:rsidR="00FD55B0" w:rsidRPr="0052180E" w:rsidRDefault="00FD55B0" w:rsidP="00FD55B0">
      <w:r w:rsidRPr="0052180E">
        <w:t>La solution est limpide à légèrement opalescente (brillance type perle), incolore à légèrement jaunâtre et peut contenir quelques petites particules de protéine translucides ou blanches. Ne pas utiliser Simponi si la solution est jaunie, trouble ou si vous y voyez des particules étrangères.</w:t>
      </w:r>
    </w:p>
    <w:p w14:paraId="6DDC8205" w14:textId="77777777" w:rsidR="00FD55B0" w:rsidRPr="0052180E" w:rsidRDefault="00FD55B0" w:rsidP="00FD55B0">
      <w:pPr>
        <w:rPr>
          <w:bCs/>
        </w:rPr>
      </w:pPr>
    </w:p>
    <w:p w14:paraId="3F74F380" w14:textId="77777777" w:rsidR="00FD55B0" w:rsidRPr="0052180E" w:rsidRDefault="00FD55B0" w:rsidP="00FD55B0">
      <w:pPr>
        <w:keepNext/>
        <w:keepLines/>
        <w:rPr>
          <w:b/>
          <w:bCs/>
        </w:rPr>
      </w:pPr>
      <w:r w:rsidRPr="0052180E">
        <w:rPr>
          <w:b/>
        </w:rPr>
        <w:t>Titulaire de l’Autorisation de mise sur le marché</w:t>
      </w:r>
      <w:del w:id="228" w:author="French LOC" w:date="2025-08-01T15:11:00Z" w16du:dateUtc="2025-08-01T13:11:00Z">
        <w:r w:rsidRPr="0052180E" w:rsidDel="00F22EB8">
          <w:rPr>
            <w:b/>
          </w:rPr>
          <w:delText xml:space="preserve"> et fabricant</w:delText>
        </w:r>
      </w:del>
    </w:p>
    <w:p w14:paraId="7A887110" w14:textId="77777777" w:rsidR="00996EC3" w:rsidRPr="00B1214C" w:rsidRDefault="00996EC3" w:rsidP="00996EC3">
      <w:pPr>
        <w:rPr>
          <w:ins w:id="229" w:author="French LOC" w:date="2025-08-01T15:11:00Z"/>
        </w:rPr>
      </w:pPr>
      <w:ins w:id="230" w:author="French LOC" w:date="2025-08-01T15:11:00Z">
        <w:r w:rsidRPr="00B1214C">
          <w:t>Janssen-Cilag International NV</w:t>
        </w:r>
      </w:ins>
    </w:p>
    <w:p w14:paraId="5F666B85" w14:textId="77777777" w:rsidR="00996EC3" w:rsidRPr="00B1214C" w:rsidRDefault="00996EC3" w:rsidP="00996EC3">
      <w:pPr>
        <w:rPr>
          <w:ins w:id="231" w:author="French LOC" w:date="2025-08-01T15:11:00Z"/>
        </w:rPr>
      </w:pPr>
      <w:ins w:id="232" w:author="French LOC" w:date="2025-08-01T15:11:00Z">
        <w:r w:rsidRPr="00B1214C">
          <w:t>Turnhoutseweg 30</w:t>
        </w:r>
      </w:ins>
    </w:p>
    <w:p w14:paraId="7737BF21" w14:textId="77777777" w:rsidR="00996EC3" w:rsidRPr="00C27371" w:rsidRDefault="00996EC3" w:rsidP="00996EC3">
      <w:pPr>
        <w:rPr>
          <w:ins w:id="233" w:author="French LOC" w:date="2025-08-01T15:11:00Z"/>
        </w:rPr>
      </w:pPr>
      <w:ins w:id="234" w:author="French LOC" w:date="2025-08-01T15:11:00Z">
        <w:r w:rsidRPr="00C27371">
          <w:t>B-2340 Beerse</w:t>
        </w:r>
      </w:ins>
    </w:p>
    <w:p w14:paraId="30AC51D2" w14:textId="30F0A76E" w:rsidR="00996EC3" w:rsidRPr="00B1214C" w:rsidRDefault="00996EC3" w:rsidP="00996EC3">
      <w:pPr>
        <w:rPr>
          <w:ins w:id="235" w:author="French LOC" w:date="2025-08-01T15:12:00Z" w16du:dateUtc="2025-08-01T13:12:00Z"/>
          <w:lang w:val="fr-BE"/>
        </w:rPr>
      </w:pPr>
      <w:ins w:id="236" w:author="French LOC" w:date="2025-08-01T15:11:00Z">
        <w:r w:rsidRPr="00B1214C">
          <w:rPr>
            <w:lang w:val="fr-BE"/>
          </w:rPr>
          <w:t>Belgi</w:t>
        </w:r>
      </w:ins>
      <w:ins w:id="237" w:author="French LOC" w:date="2025-08-01T15:12:00Z" w16du:dateUtc="2025-08-01T13:12:00Z">
        <w:r w:rsidRPr="00B1214C">
          <w:rPr>
            <w:lang w:val="fr-BE"/>
          </w:rPr>
          <w:t>que</w:t>
        </w:r>
      </w:ins>
    </w:p>
    <w:p w14:paraId="06DAEB5D" w14:textId="77777777" w:rsidR="00996EC3" w:rsidRPr="00B1214C" w:rsidRDefault="00996EC3" w:rsidP="00996EC3">
      <w:pPr>
        <w:rPr>
          <w:ins w:id="238" w:author="French LOC" w:date="2025-08-01T15:11:00Z"/>
          <w:lang w:val="fr-BE"/>
        </w:rPr>
      </w:pPr>
    </w:p>
    <w:p w14:paraId="6D4959AD" w14:textId="12299C00" w:rsidR="00996EC3" w:rsidRPr="00B1214C" w:rsidRDefault="00996EC3" w:rsidP="00B1214C">
      <w:pPr>
        <w:keepNext/>
        <w:rPr>
          <w:ins w:id="239" w:author="French LOC" w:date="2025-08-01T15:11:00Z" w16du:dateUtc="2025-08-01T13:11:00Z"/>
          <w:b/>
          <w:bCs/>
          <w:lang w:val="fr-BE"/>
          <w:rPrChange w:id="240" w:author="French LOC" w:date="2025-08-01T15:12:00Z" w16du:dateUtc="2025-08-01T13:12:00Z">
            <w:rPr>
              <w:ins w:id="241" w:author="French LOC" w:date="2025-08-01T15:11:00Z" w16du:dateUtc="2025-08-01T13:11:00Z"/>
              <w:lang w:val="de-DE"/>
            </w:rPr>
          </w:rPrChange>
        </w:rPr>
      </w:pPr>
      <w:ins w:id="242" w:author="French LOC" w:date="2025-08-01T15:12:00Z" w16du:dateUtc="2025-08-01T13:12:00Z">
        <w:r w:rsidRPr="00B1214C">
          <w:rPr>
            <w:b/>
            <w:bCs/>
            <w:lang w:val="fr-BE"/>
            <w:rPrChange w:id="243" w:author="French LOC" w:date="2025-08-01T15:12:00Z" w16du:dateUtc="2025-08-01T13:12:00Z">
              <w:rPr>
                <w:lang w:val="de-DE"/>
              </w:rPr>
            </w:rPrChange>
          </w:rPr>
          <w:t>Fabricant</w:t>
        </w:r>
      </w:ins>
    </w:p>
    <w:p w14:paraId="04AE4EBE" w14:textId="117C6C09" w:rsidR="00FD55B0" w:rsidRPr="00B1214C" w:rsidRDefault="00FD55B0" w:rsidP="00FD55B0">
      <w:pPr>
        <w:rPr>
          <w:lang w:val="fr-BE"/>
        </w:rPr>
      </w:pPr>
      <w:r w:rsidRPr="00B1214C">
        <w:rPr>
          <w:lang w:val="fr-BE"/>
        </w:rPr>
        <w:t>Janssen Biologics B.V.</w:t>
      </w:r>
    </w:p>
    <w:p w14:paraId="2E0F8F50" w14:textId="77777777" w:rsidR="00FD55B0" w:rsidRPr="00B1214C" w:rsidRDefault="00FD55B0" w:rsidP="00FD55B0">
      <w:pPr>
        <w:rPr>
          <w:lang w:val="fr-BE"/>
        </w:rPr>
      </w:pPr>
      <w:r w:rsidRPr="00B1214C">
        <w:rPr>
          <w:lang w:val="fr-BE"/>
        </w:rPr>
        <w:t>Einsteinweg 101</w:t>
      </w:r>
    </w:p>
    <w:p w14:paraId="25F9C40F" w14:textId="77777777" w:rsidR="00FD55B0" w:rsidRPr="0052180E" w:rsidRDefault="00FD55B0" w:rsidP="00FD55B0">
      <w:r w:rsidRPr="0052180E">
        <w:t>233</w:t>
      </w:r>
      <w:r w:rsidR="001A516E" w:rsidRPr="0052180E">
        <w:t>3 </w:t>
      </w:r>
      <w:r w:rsidRPr="0052180E">
        <w:t>CB Leiden</w:t>
      </w:r>
    </w:p>
    <w:p w14:paraId="79E33EAD" w14:textId="77777777" w:rsidR="00FD55B0" w:rsidRPr="0052180E" w:rsidRDefault="00FD55B0" w:rsidP="00FD55B0">
      <w:r w:rsidRPr="0052180E">
        <w:t>Pays</w:t>
      </w:r>
      <w:r w:rsidRPr="0052180E">
        <w:noBreakHyphen/>
        <w:t>Bas</w:t>
      </w:r>
    </w:p>
    <w:p w14:paraId="1DE85AC7" w14:textId="77777777" w:rsidR="00FD55B0" w:rsidRPr="0052180E" w:rsidRDefault="00FD55B0" w:rsidP="00FD55B0"/>
    <w:p w14:paraId="75EF355E" w14:textId="77777777" w:rsidR="00FD55B0" w:rsidRPr="0052180E" w:rsidRDefault="00FD55B0" w:rsidP="00FD55B0">
      <w:r w:rsidRPr="0052180E">
        <w:t>Pour toute information complémentaire concernant ce médicament, veuillez prendre contact avec le représentant local du titulaire de l’autorisation de mise sur le marché :</w:t>
      </w:r>
    </w:p>
    <w:p w14:paraId="11844975" w14:textId="77777777" w:rsidR="009D0A8E" w:rsidRDefault="009D0A8E" w:rsidP="009D0A8E">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9D0A8E" w14:paraId="48642D5A" w14:textId="77777777" w:rsidTr="009D0A8E">
        <w:trPr>
          <w:cantSplit/>
          <w:trHeight w:val="1258"/>
          <w:jc w:val="center"/>
        </w:trPr>
        <w:tc>
          <w:tcPr>
            <w:tcW w:w="4554" w:type="dxa"/>
          </w:tcPr>
          <w:p w14:paraId="1B02C434" w14:textId="77777777" w:rsidR="009D0A8E" w:rsidRDefault="009D0A8E">
            <w:pPr>
              <w:rPr>
                <w:b/>
                <w:szCs w:val="22"/>
              </w:rPr>
            </w:pPr>
            <w:r>
              <w:rPr>
                <w:b/>
                <w:szCs w:val="22"/>
              </w:rPr>
              <w:t>België/Belgique/Belgien</w:t>
            </w:r>
          </w:p>
          <w:p w14:paraId="542DC94B" w14:textId="77777777" w:rsidR="009D0A8E" w:rsidRPr="00C06AF3" w:rsidRDefault="009D0A8E">
            <w:pPr>
              <w:tabs>
                <w:tab w:val="clear" w:pos="567"/>
                <w:tab w:val="left" w:pos="708"/>
              </w:tabs>
              <w:rPr>
                <w:rFonts w:eastAsia="Calibri"/>
                <w:szCs w:val="22"/>
              </w:rPr>
            </w:pPr>
            <w:r w:rsidRPr="00C06AF3">
              <w:rPr>
                <w:rFonts w:eastAsia="Calibri"/>
                <w:szCs w:val="22"/>
              </w:rPr>
              <w:t>Janssen-Cilag NV</w:t>
            </w:r>
          </w:p>
          <w:p w14:paraId="7B902A3E" w14:textId="77777777" w:rsidR="009D0A8E" w:rsidRPr="00C06AF3" w:rsidRDefault="009D0A8E">
            <w:pPr>
              <w:tabs>
                <w:tab w:val="clear" w:pos="567"/>
                <w:tab w:val="left" w:pos="708"/>
              </w:tabs>
              <w:rPr>
                <w:rFonts w:eastAsia="Calibri"/>
                <w:szCs w:val="22"/>
              </w:rPr>
            </w:pPr>
            <w:r w:rsidRPr="00C06AF3">
              <w:rPr>
                <w:rFonts w:eastAsia="Calibri"/>
                <w:szCs w:val="22"/>
              </w:rPr>
              <w:t>Tel/Tél: +32 14 64 94 11</w:t>
            </w:r>
          </w:p>
          <w:p w14:paraId="736B0E38" w14:textId="73255DD4" w:rsidR="009D0A8E" w:rsidRDefault="009D0A8E">
            <w:pPr>
              <w:tabs>
                <w:tab w:val="left" w:pos="4536"/>
              </w:tabs>
              <w:suppressAutoHyphens/>
              <w:rPr>
                <w:szCs w:val="22"/>
              </w:rPr>
            </w:pPr>
            <w:r w:rsidRPr="00C06AF3">
              <w:rPr>
                <w:rFonts w:eastAsia="Calibri"/>
                <w:szCs w:val="22"/>
              </w:rPr>
              <w:t>janssen@jacbe.jnj.com</w:t>
            </w:r>
          </w:p>
          <w:p w14:paraId="6D0D814A" w14:textId="77777777" w:rsidR="009D0A8E" w:rsidRDefault="009D0A8E">
            <w:pPr>
              <w:rPr>
                <w:szCs w:val="22"/>
              </w:rPr>
            </w:pPr>
          </w:p>
        </w:tc>
        <w:tc>
          <w:tcPr>
            <w:tcW w:w="4518" w:type="dxa"/>
          </w:tcPr>
          <w:p w14:paraId="3A25D2F8" w14:textId="77777777" w:rsidR="009D0A8E" w:rsidRPr="009D0A8E" w:rsidRDefault="009D0A8E">
            <w:pPr>
              <w:rPr>
                <w:szCs w:val="22"/>
                <w:lang w:val="fi-FI"/>
              </w:rPr>
            </w:pPr>
            <w:r w:rsidRPr="009D0A8E">
              <w:rPr>
                <w:b/>
                <w:szCs w:val="22"/>
                <w:lang w:val="fi-FI"/>
              </w:rPr>
              <w:t>Lietuva</w:t>
            </w:r>
          </w:p>
          <w:p w14:paraId="581B3AE6" w14:textId="77777777" w:rsidR="009D0A8E" w:rsidRPr="00C06AF3" w:rsidRDefault="009D0A8E">
            <w:pPr>
              <w:tabs>
                <w:tab w:val="clear" w:pos="567"/>
                <w:tab w:val="left" w:pos="708"/>
              </w:tabs>
              <w:rPr>
                <w:rFonts w:eastAsia="Calibri"/>
                <w:szCs w:val="22"/>
                <w:lang w:val="fi-FI"/>
              </w:rPr>
            </w:pPr>
            <w:r w:rsidRPr="00C06AF3">
              <w:rPr>
                <w:rFonts w:eastAsia="Calibri"/>
                <w:szCs w:val="22"/>
                <w:lang w:val="fi-FI"/>
              </w:rPr>
              <w:t>UAB "JOHNSON &amp; JOHNSON"</w:t>
            </w:r>
          </w:p>
          <w:p w14:paraId="27AF7C59" w14:textId="77777777" w:rsidR="009D0A8E" w:rsidRPr="00C06AF3" w:rsidRDefault="009D0A8E">
            <w:pPr>
              <w:tabs>
                <w:tab w:val="clear" w:pos="567"/>
                <w:tab w:val="left" w:pos="708"/>
              </w:tabs>
              <w:rPr>
                <w:rFonts w:eastAsia="Calibri"/>
                <w:szCs w:val="22"/>
                <w:lang w:val="fi-FI"/>
              </w:rPr>
            </w:pPr>
            <w:r w:rsidRPr="00C06AF3">
              <w:rPr>
                <w:rFonts w:eastAsia="Calibri"/>
                <w:szCs w:val="22"/>
                <w:lang w:val="fi-FI"/>
              </w:rPr>
              <w:t>Tel: +370 5 278 68 88</w:t>
            </w:r>
          </w:p>
          <w:p w14:paraId="14C46819" w14:textId="13FD8E54" w:rsidR="009D0A8E" w:rsidRDefault="009D0A8E">
            <w:pPr>
              <w:tabs>
                <w:tab w:val="left" w:pos="4536"/>
              </w:tabs>
              <w:suppressAutoHyphens/>
              <w:rPr>
                <w:szCs w:val="22"/>
              </w:rPr>
            </w:pPr>
            <w:r w:rsidRPr="00C06AF3">
              <w:rPr>
                <w:rFonts w:eastAsia="Calibri"/>
                <w:szCs w:val="22"/>
              </w:rPr>
              <w:t>lt@its.jnj.com</w:t>
            </w:r>
          </w:p>
          <w:p w14:paraId="4DDA3D08" w14:textId="77777777" w:rsidR="009D0A8E" w:rsidRDefault="009D0A8E">
            <w:pPr>
              <w:tabs>
                <w:tab w:val="left" w:pos="4536"/>
              </w:tabs>
              <w:suppressAutoHyphens/>
              <w:rPr>
                <w:szCs w:val="22"/>
              </w:rPr>
            </w:pPr>
          </w:p>
        </w:tc>
      </w:tr>
      <w:tr w:rsidR="009D0A8E" w14:paraId="6EBCA91C" w14:textId="77777777" w:rsidTr="009D0A8E">
        <w:trPr>
          <w:cantSplit/>
          <w:trHeight w:val="1186"/>
          <w:jc w:val="center"/>
        </w:trPr>
        <w:tc>
          <w:tcPr>
            <w:tcW w:w="4554" w:type="dxa"/>
          </w:tcPr>
          <w:p w14:paraId="462CC08B" w14:textId="77777777" w:rsidR="009D0A8E" w:rsidRPr="00B1214C" w:rsidRDefault="009D0A8E">
            <w:pPr>
              <w:rPr>
                <w:b/>
                <w:bCs/>
              </w:rPr>
            </w:pPr>
            <w:r>
              <w:rPr>
                <w:b/>
                <w:bCs/>
              </w:rPr>
              <w:t>България</w:t>
            </w:r>
          </w:p>
          <w:p w14:paraId="3DE36F16" w14:textId="77777777" w:rsidR="009D0A8E" w:rsidRPr="00C06AF3" w:rsidRDefault="009D0A8E">
            <w:pPr>
              <w:tabs>
                <w:tab w:val="clear" w:pos="567"/>
                <w:tab w:val="left" w:pos="708"/>
              </w:tabs>
              <w:rPr>
                <w:rFonts w:eastAsia="Calibri"/>
                <w:szCs w:val="22"/>
              </w:rPr>
            </w:pPr>
            <w:r w:rsidRPr="00C06AF3">
              <w:rPr>
                <w:rFonts w:eastAsia="Calibri"/>
                <w:szCs w:val="22"/>
              </w:rPr>
              <w:t>„Джонсън &amp; Джонсън България” ЕООД</w:t>
            </w:r>
          </w:p>
          <w:p w14:paraId="5929699F" w14:textId="77777777" w:rsidR="009D0A8E" w:rsidRPr="00C06AF3" w:rsidRDefault="009D0A8E">
            <w:pPr>
              <w:tabs>
                <w:tab w:val="clear" w:pos="567"/>
                <w:tab w:val="left" w:pos="708"/>
              </w:tabs>
              <w:rPr>
                <w:rFonts w:eastAsia="Calibri"/>
                <w:szCs w:val="22"/>
              </w:rPr>
            </w:pPr>
            <w:r w:rsidRPr="00C06AF3">
              <w:rPr>
                <w:rFonts w:eastAsia="Calibri"/>
                <w:szCs w:val="22"/>
              </w:rPr>
              <w:t>Тел.: +359 2 489 94 00</w:t>
            </w:r>
          </w:p>
          <w:p w14:paraId="706E6699" w14:textId="3B75DD16" w:rsidR="009D0A8E" w:rsidRDefault="009D0A8E">
            <w:pPr>
              <w:rPr>
                <w:szCs w:val="22"/>
              </w:rPr>
            </w:pPr>
            <w:r w:rsidRPr="00C06AF3">
              <w:rPr>
                <w:rFonts w:eastAsia="Calibri"/>
                <w:szCs w:val="22"/>
              </w:rPr>
              <w:t>jjsafety@its.jnj.com</w:t>
            </w:r>
          </w:p>
          <w:p w14:paraId="5662DFAF" w14:textId="77777777" w:rsidR="009D0A8E" w:rsidRDefault="009D0A8E">
            <w:pPr>
              <w:rPr>
                <w:szCs w:val="22"/>
              </w:rPr>
            </w:pPr>
          </w:p>
        </w:tc>
        <w:tc>
          <w:tcPr>
            <w:tcW w:w="4518" w:type="dxa"/>
          </w:tcPr>
          <w:p w14:paraId="2A2C3031" w14:textId="77777777" w:rsidR="009D0A8E" w:rsidRDefault="009D0A8E">
            <w:pPr>
              <w:rPr>
                <w:szCs w:val="22"/>
              </w:rPr>
            </w:pPr>
            <w:r w:rsidRPr="009D0A8E">
              <w:rPr>
                <w:b/>
                <w:szCs w:val="22"/>
              </w:rPr>
              <w:t>Luxembourg</w:t>
            </w:r>
            <w:r>
              <w:rPr>
                <w:b/>
                <w:szCs w:val="22"/>
              </w:rPr>
              <w:t>/</w:t>
            </w:r>
            <w:r w:rsidRPr="009D0A8E">
              <w:rPr>
                <w:b/>
                <w:szCs w:val="22"/>
              </w:rPr>
              <w:t>Luxemburg</w:t>
            </w:r>
          </w:p>
          <w:p w14:paraId="7C4185B0" w14:textId="77777777" w:rsidR="009D0A8E" w:rsidRPr="00C06AF3" w:rsidRDefault="009D0A8E">
            <w:pPr>
              <w:tabs>
                <w:tab w:val="clear" w:pos="567"/>
                <w:tab w:val="left" w:pos="708"/>
              </w:tabs>
              <w:rPr>
                <w:rFonts w:eastAsia="Calibri"/>
                <w:szCs w:val="22"/>
              </w:rPr>
            </w:pPr>
            <w:r w:rsidRPr="00C06AF3">
              <w:rPr>
                <w:rFonts w:eastAsia="Calibri"/>
                <w:szCs w:val="22"/>
              </w:rPr>
              <w:t>Janssen-Cilag NV</w:t>
            </w:r>
          </w:p>
          <w:p w14:paraId="78B2B27C" w14:textId="77777777" w:rsidR="009D0A8E" w:rsidRPr="00C06AF3" w:rsidRDefault="009D0A8E">
            <w:pPr>
              <w:tabs>
                <w:tab w:val="clear" w:pos="567"/>
                <w:tab w:val="left" w:pos="708"/>
              </w:tabs>
              <w:rPr>
                <w:rFonts w:eastAsia="Calibri"/>
                <w:szCs w:val="22"/>
              </w:rPr>
            </w:pPr>
            <w:r w:rsidRPr="00C06AF3">
              <w:rPr>
                <w:rFonts w:eastAsia="Calibri"/>
                <w:szCs w:val="22"/>
              </w:rPr>
              <w:t>Tél/Tel: +32 14 64 94 11</w:t>
            </w:r>
          </w:p>
          <w:p w14:paraId="2661BECB" w14:textId="4E8CDB43" w:rsidR="009D0A8E" w:rsidRDefault="009D0A8E">
            <w:pPr>
              <w:tabs>
                <w:tab w:val="left" w:pos="4536"/>
              </w:tabs>
              <w:suppressAutoHyphens/>
              <w:rPr>
                <w:szCs w:val="22"/>
                <w:lang w:val="bg-BG"/>
              </w:rPr>
            </w:pPr>
            <w:r w:rsidRPr="00C06AF3">
              <w:rPr>
                <w:rFonts w:eastAsia="Calibri"/>
                <w:szCs w:val="22"/>
              </w:rPr>
              <w:t>janssen@jacbe.jnj.com</w:t>
            </w:r>
          </w:p>
          <w:p w14:paraId="0EE127B3" w14:textId="77777777" w:rsidR="009D0A8E" w:rsidRDefault="009D0A8E">
            <w:pPr>
              <w:tabs>
                <w:tab w:val="left" w:pos="4536"/>
              </w:tabs>
              <w:suppressAutoHyphens/>
              <w:rPr>
                <w:szCs w:val="22"/>
              </w:rPr>
            </w:pPr>
          </w:p>
        </w:tc>
      </w:tr>
      <w:tr w:rsidR="009D0A8E" w14:paraId="325EDCB6" w14:textId="77777777" w:rsidTr="009D0A8E">
        <w:trPr>
          <w:cantSplit/>
          <w:trHeight w:val="1234"/>
          <w:jc w:val="center"/>
        </w:trPr>
        <w:tc>
          <w:tcPr>
            <w:tcW w:w="4554" w:type="dxa"/>
          </w:tcPr>
          <w:p w14:paraId="56B08205" w14:textId="77777777" w:rsidR="009D0A8E" w:rsidRPr="00B1214C" w:rsidRDefault="009D0A8E">
            <w:pPr>
              <w:tabs>
                <w:tab w:val="left" w:pos="-720"/>
              </w:tabs>
              <w:suppressAutoHyphens/>
              <w:rPr>
                <w:szCs w:val="22"/>
              </w:rPr>
            </w:pPr>
            <w:r w:rsidRPr="00B1214C">
              <w:rPr>
                <w:b/>
                <w:szCs w:val="22"/>
              </w:rPr>
              <w:t>Česká republika</w:t>
            </w:r>
          </w:p>
          <w:p w14:paraId="4C78D48E" w14:textId="77777777" w:rsidR="009D0A8E" w:rsidRPr="00C06AF3" w:rsidRDefault="009D0A8E">
            <w:pPr>
              <w:tabs>
                <w:tab w:val="clear" w:pos="567"/>
                <w:tab w:val="left" w:pos="708"/>
              </w:tabs>
              <w:rPr>
                <w:rFonts w:eastAsia="Calibri"/>
                <w:szCs w:val="22"/>
              </w:rPr>
            </w:pPr>
            <w:r w:rsidRPr="00C06AF3">
              <w:rPr>
                <w:rFonts w:eastAsia="Calibri"/>
                <w:szCs w:val="22"/>
              </w:rPr>
              <w:t>Janssen-Cilag s.r.o.</w:t>
            </w:r>
          </w:p>
          <w:p w14:paraId="34F06051" w14:textId="6F8CA7CF" w:rsidR="009D0A8E" w:rsidRDefault="009D0A8E">
            <w:pPr>
              <w:tabs>
                <w:tab w:val="left" w:pos="4536"/>
              </w:tabs>
              <w:suppressAutoHyphens/>
              <w:rPr>
                <w:szCs w:val="22"/>
              </w:rPr>
            </w:pPr>
            <w:r w:rsidRPr="00C06AF3">
              <w:rPr>
                <w:rFonts w:eastAsia="Calibri"/>
                <w:szCs w:val="22"/>
              </w:rPr>
              <w:t>Tel: +420 227 012 227</w:t>
            </w:r>
          </w:p>
          <w:p w14:paraId="04ABCB49" w14:textId="77777777" w:rsidR="009D0A8E" w:rsidRDefault="009D0A8E">
            <w:pPr>
              <w:autoSpaceDE w:val="0"/>
              <w:autoSpaceDN w:val="0"/>
              <w:adjustRightInd w:val="0"/>
              <w:rPr>
                <w:szCs w:val="22"/>
              </w:rPr>
            </w:pPr>
          </w:p>
        </w:tc>
        <w:tc>
          <w:tcPr>
            <w:tcW w:w="4518" w:type="dxa"/>
          </w:tcPr>
          <w:p w14:paraId="4DA26A6A" w14:textId="77777777" w:rsidR="009D0A8E" w:rsidRPr="00B1214C" w:rsidRDefault="009D0A8E">
            <w:pPr>
              <w:rPr>
                <w:b/>
                <w:bCs/>
                <w:szCs w:val="22"/>
              </w:rPr>
            </w:pPr>
            <w:r w:rsidRPr="00B1214C">
              <w:rPr>
                <w:b/>
                <w:bCs/>
                <w:szCs w:val="22"/>
              </w:rPr>
              <w:t>Magyarország</w:t>
            </w:r>
          </w:p>
          <w:p w14:paraId="6AD93581" w14:textId="77777777" w:rsidR="009D0A8E" w:rsidRPr="00C06AF3" w:rsidRDefault="009D0A8E">
            <w:pPr>
              <w:tabs>
                <w:tab w:val="clear" w:pos="567"/>
                <w:tab w:val="left" w:pos="708"/>
              </w:tabs>
              <w:rPr>
                <w:rFonts w:eastAsia="Calibri"/>
                <w:szCs w:val="22"/>
              </w:rPr>
            </w:pPr>
            <w:r w:rsidRPr="00C06AF3">
              <w:rPr>
                <w:rFonts w:eastAsia="Calibri"/>
                <w:szCs w:val="22"/>
              </w:rPr>
              <w:t>Janssen-Cilag Kft.</w:t>
            </w:r>
          </w:p>
          <w:p w14:paraId="29E67D44" w14:textId="77777777" w:rsidR="009D0A8E" w:rsidRPr="00C06AF3" w:rsidRDefault="009D0A8E">
            <w:pPr>
              <w:tabs>
                <w:tab w:val="clear" w:pos="567"/>
                <w:tab w:val="left" w:pos="708"/>
              </w:tabs>
              <w:rPr>
                <w:rFonts w:eastAsia="Calibri"/>
                <w:szCs w:val="22"/>
              </w:rPr>
            </w:pPr>
            <w:r w:rsidRPr="00C06AF3">
              <w:rPr>
                <w:rFonts w:eastAsia="Calibri"/>
                <w:szCs w:val="22"/>
              </w:rPr>
              <w:t>Tel.: +36 1 884 2858</w:t>
            </w:r>
          </w:p>
          <w:p w14:paraId="0542BED2" w14:textId="31D29B74" w:rsidR="009D0A8E" w:rsidRDefault="009D0A8E">
            <w:pPr>
              <w:rPr>
                <w:szCs w:val="22"/>
                <w:lang w:val="de-DE"/>
              </w:rPr>
            </w:pPr>
            <w:r w:rsidRPr="00C06AF3">
              <w:rPr>
                <w:rFonts w:eastAsia="Calibri"/>
                <w:szCs w:val="22"/>
              </w:rPr>
              <w:t>janssenhu@its.jnj.com</w:t>
            </w:r>
          </w:p>
          <w:p w14:paraId="6C9F3270" w14:textId="77777777" w:rsidR="009D0A8E" w:rsidRDefault="009D0A8E">
            <w:pPr>
              <w:rPr>
                <w:szCs w:val="22"/>
                <w:lang w:val="de-DE"/>
              </w:rPr>
            </w:pPr>
          </w:p>
        </w:tc>
      </w:tr>
      <w:tr w:rsidR="009D0A8E" w:rsidRPr="00B05ADF" w14:paraId="64F2FF12" w14:textId="77777777" w:rsidTr="009D0A8E">
        <w:trPr>
          <w:cantSplit/>
          <w:jc w:val="center"/>
        </w:trPr>
        <w:tc>
          <w:tcPr>
            <w:tcW w:w="4554" w:type="dxa"/>
          </w:tcPr>
          <w:p w14:paraId="7C460CDA" w14:textId="77777777" w:rsidR="009D0A8E" w:rsidRDefault="009D0A8E">
            <w:pPr>
              <w:rPr>
                <w:szCs w:val="22"/>
                <w:lang w:val="de-DE"/>
              </w:rPr>
            </w:pPr>
            <w:r>
              <w:rPr>
                <w:b/>
                <w:szCs w:val="22"/>
                <w:lang w:val="de-DE"/>
              </w:rPr>
              <w:t>Danmark</w:t>
            </w:r>
          </w:p>
          <w:p w14:paraId="26680620" w14:textId="77777777" w:rsidR="009D0A8E" w:rsidRPr="00C06AF3" w:rsidRDefault="009D0A8E">
            <w:pPr>
              <w:tabs>
                <w:tab w:val="clear" w:pos="567"/>
                <w:tab w:val="left" w:pos="708"/>
              </w:tabs>
              <w:rPr>
                <w:rFonts w:eastAsia="Calibri"/>
                <w:szCs w:val="22"/>
                <w:lang w:val="bg-BG"/>
              </w:rPr>
            </w:pPr>
            <w:r w:rsidRPr="00C06AF3">
              <w:rPr>
                <w:rFonts w:eastAsia="Calibri"/>
                <w:szCs w:val="22"/>
                <w:lang w:val="en-US"/>
              </w:rPr>
              <w:t>Janssen-Cilag A/S</w:t>
            </w:r>
          </w:p>
          <w:p w14:paraId="7FBFC812" w14:textId="77777777" w:rsidR="009D0A8E" w:rsidRPr="00C06AF3" w:rsidRDefault="009D0A8E">
            <w:pPr>
              <w:tabs>
                <w:tab w:val="clear" w:pos="567"/>
                <w:tab w:val="left" w:pos="708"/>
              </w:tabs>
              <w:rPr>
                <w:rFonts w:eastAsia="Calibri"/>
                <w:szCs w:val="22"/>
                <w:lang w:val="en-US"/>
              </w:rPr>
            </w:pPr>
            <w:r w:rsidRPr="00C06AF3">
              <w:rPr>
                <w:rFonts w:eastAsia="Calibri"/>
                <w:szCs w:val="22"/>
                <w:lang w:val="en-US"/>
              </w:rPr>
              <w:t>Tlf.: +45 4594 8282</w:t>
            </w:r>
          </w:p>
          <w:p w14:paraId="1BEC75EC" w14:textId="72BCF320" w:rsidR="009D0A8E" w:rsidRDefault="009D0A8E">
            <w:pPr>
              <w:tabs>
                <w:tab w:val="left" w:pos="-720"/>
                <w:tab w:val="left" w:pos="4536"/>
              </w:tabs>
              <w:suppressAutoHyphens/>
              <w:rPr>
                <w:szCs w:val="22"/>
                <w:lang w:val="bg-BG"/>
              </w:rPr>
            </w:pPr>
            <w:r w:rsidRPr="00C06AF3">
              <w:rPr>
                <w:rFonts w:eastAsia="Calibri"/>
                <w:szCs w:val="22"/>
              </w:rPr>
              <w:t>jacdk@its.jnj.com</w:t>
            </w:r>
          </w:p>
          <w:p w14:paraId="5974A76A" w14:textId="77777777" w:rsidR="009D0A8E" w:rsidRDefault="009D0A8E">
            <w:pPr>
              <w:tabs>
                <w:tab w:val="left" w:pos="-720"/>
              </w:tabs>
              <w:suppressAutoHyphens/>
              <w:rPr>
                <w:szCs w:val="22"/>
              </w:rPr>
            </w:pPr>
          </w:p>
        </w:tc>
        <w:tc>
          <w:tcPr>
            <w:tcW w:w="4518" w:type="dxa"/>
          </w:tcPr>
          <w:p w14:paraId="6B476EB0" w14:textId="77777777" w:rsidR="009D0A8E" w:rsidRPr="009D0A8E" w:rsidRDefault="009D0A8E">
            <w:pPr>
              <w:rPr>
                <w:b/>
                <w:bCs/>
                <w:szCs w:val="22"/>
                <w:lang w:val="de-DE"/>
              </w:rPr>
            </w:pPr>
            <w:r w:rsidRPr="009D0A8E">
              <w:rPr>
                <w:b/>
                <w:bCs/>
                <w:szCs w:val="22"/>
                <w:lang w:val="de-DE"/>
              </w:rPr>
              <w:t>Malta</w:t>
            </w:r>
          </w:p>
          <w:p w14:paraId="2E6E4655" w14:textId="77777777" w:rsidR="009D0A8E" w:rsidRPr="00C06AF3" w:rsidRDefault="009D0A8E">
            <w:pPr>
              <w:tabs>
                <w:tab w:val="clear" w:pos="567"/>
                <w:tab w:val="left" w:pos="708"/>
              </w:tabs>
              <w:rPr>
                <w:rFonts w:eastAsia="Calibri"/>
                <w:szCs w:val="22"/>
                <w:lang w:val="de-DE"/>
              </w:rPr>
            </w:pPr>
            <w:r w:rsidRPr="00C06AF3">
              <w:rPr>
                <w:rFonts w:eastAsia="Calibri"/>
                <w:szCs w:val="22"/>
                <w:lang w:val="de-DE"/>
              </w:rPr>
              <w:t>AM MANGION LTD</w:t>
            </w:r>
          </w:p>
          <w:p w14:paraId="6966EF84" w14:textId="00E1A6B5" w:rsidR="009D0A8E" w:rsidRPr="009D0A8E" w:rsidRDefault="009D0A8E">
            <w:pPr>
              <w:rPr>
                <w:szCs w:val="22"/>
                <w:lang w:val="de-DE"/>
              </w:rPr>
            </w:pPr>
            <w:r w:rsidRPr="00C06AF3">
              <w:rPr>
                <w:rFonts w:eastAsia="Calibri"/>
                <w:szCs w:val="22"/>
                <w:lang w:val="de-DE"/>
              </w:rPr>
              <w:t>Tel: +356 2397 6000</w:t>
            </w:r>
          </w:p>
          <w:p w14:paraId="2CFF9B3B" w14:textId="77777777" w:rsidR="009D0A8E" w:rsidRPr="009D0A8E" w:rsidRDefault="009D0A8E">
            <w:pPr>
              <w:rPr>
                <w:szCs w:val="22"/>
                <w:lang w:val="de-DE"/>
              </w:rPr>
            </w:pPr>
          </w:p>
        </w:tc>
      </w:tr>
      <w:tr w:rsidR="009D0A8E" w:rsidRPr="009D0A8E" w14:paraId="26A0D9E2" w14:textId="77777777" w:rsidTr="009D0A8E">
        <w:trPr>
          <w:cantSplit/>
          <w:jc w:val="center"/>
        </w:trPr>
        <w:tc>
          <w:tcPr>
            <w:tcW w:w="4554" w:type="dxa"/>
          </w:tcPr>
          <w:p w14:paraId="5930512B" w14:textId="77777777" w:rsidR="009D0A8E" w:rsidRDefault="009D0A8E">
            <w:pPr>
              <w:rPr>
                <w:szCs w:val="22"/>
                <w:lang w:val="de-DE"/>
              </w:rPr>
            </w:pPr>
            <w:r>
              <w:rPr>
                <w:b/>
                <w:szCs w:val="22"/>
                <w:lang w:val="de-DE"/>
              </w:rPr>
              <w:t>Deutschland</w:t>
            </w:r>
          </w:p>
          <w:p w14:paraId="2DA6D396" w14:textId="77777777" w:rsidR="009D0A8E" w:rsidRPr="00C06AF3" w:rsidRDefault="009D0A8E">
            <w:pPr>
              <w:tabs>
                <w:tab w:val="clear" w:pos="567"/>
                <w:tab w:val="left" w:pos="708"/>
              </w:tabs>
              <w:rPr>
                <w:rFonts w:eastAsia="Calibri"/>
                <w:szCs w:val="22"/>
                <w:lang w:val="de-DE"/>
              </w:rPr>
            </w:pPr>
            <w:r w:rsidRPr="00C06AF3">
              <w:rPr>
                <w:rFonts w:eastAsia="Calibri"/>
                <w:szCs w:val="22"/>
                <w:lang w:val="de-DE"/>
              </w:rPr>
              <w:t>Janssen-Cilag GmbH</w:t>
            </w:r>
          </w:p>
          <w:p w14:paraId="740FE9B8" w14:textId="4F76CBCA" w:rsidR="009D0A8E" w:rsidRPr="00C06AF3" w:rsidRDefault="009D0A8E">
            <w:pPr>
              <w:tabs>
                <w:tab w:val="clear" w:pos="567"/>
                <w:tab w:val="left" w:pos="708"/>
              </w:tabs>
              <w:rPr>
                <w:rFonts w:eastAsia="Calibri"/>
                <w:szCs w:val="22"/>
                <w:lang w:val="de-DE"/>
              </w:rPr>
            </w:pPr>
            <w:r w:rsidRPr="00C06AF3">
              <w:rPr>
                <w:rFonts w:eastAsia="Calibri"/>
                <w:szCs w:val="22"/>
                <w:lang w:val="de-DE"/>
              </w:rPr>
              <w:t xml:space="preserve">Tel: </w:t>
            </w:r>
            <w:ins w:id="244" w:author="French LOC" w:date="2025-08-01T15:12:00Z">
              <w:r w:rsidR="00996EC3" w:rsidRPr="00C06AF3">
                <w:rPr>
                  <w:rFonts w:eastAsia="Calibri"/>
                  <w:szCs w:val="22"/>
                  <w:lang w:val="de-DE"/>
                </w:rPr>
                <w:t>0800 086 9247 / +49 2137 955 6955</w:t>
              </w:r>
            </w:ins>
            <w:del w:id="245" w:author="French LOC" w:date="2025-08-01T15:12:00Z" w16du:dateUtc="2025-08-01T13:12:00Z">
              <w:r w:rsidRPr="00C06AF3" w:rsidDel="00996EC3">
                <w:rPr>
                  <w:rFonts w:eastAsia="Calibri"/>
                  <w:szCs w:val="22"/>
                  <w:lang w:val="de-DE"/>
                </w:rPr>
                <w:delText>+49 2137 955 955</w:delText>
              </w:r>
            </w:del>
          </w:p>
          <w:p w14:paraId="32DBCC7B" w14:textId="36C25570" w:rsidR="009D0A8E" w:rsidRDefault="009D0A8E">
            <w:pPr>
              <w:tabs>
                <w:tab w:val="left" w:pos="-720"/>
                <w:tab w:val="left" w:pos="4536"/>
              </w:tabs>
              <w:suppressAutoHyphens/>
              <w:rPr>
                <w:szCs w:val="22"/>
                <w:lang w:val="bg-BG"/>
              </w:rPr>
            </w:pPr>
            <w:r w:rsidRPr="00C06AF3">
              <w:rPr>
                <w:rFonts w:eastAsia="Calibri"/>
                <w:szCs w:val="22"/>
                <w:lang w:val="de-DE"/>
              </w:rPr>
              <w:t>jancil@its.jnj.com</w:t>
            </w:r>
          </w:p>
          <w:p w14:paraId="35406845" w14:textId="77777777" w:rsidR="009D0A8E" w:rsidRDefault="009D0A8E">
            <w:pPr>
              <w:rPr>
                <w:szCs w:val="22"/>
              </w:rPr>
            </w:pPr>
          </w:p>
        </w:tc>
        <w:tc>
          <w:tcPr>
            <w:tcW w:w="4518" w:type="dxa"/>
          </w:tcPr>
          <w:p w14:paraId="02ECF3E4" w14:textId="77777777" w:rsidR="009D0A8E" w:rsidRPr="009D0A8E" w:rsidRDefault="009D0A8E">
            <w:pPr>
              <w:suppressAutoHyphens/>
              <w:rPr>
                <w:szCs w:val="22"/>
                <w:lang w:val="nl-BE"/>
              </w:rPr>
            </w:pPr>
            <w:r w:rsidRPr="009D0A8E">
              <w:rPr>
                <w:b/>
                <w:szCs w:val="22"/>
                <w:lang w:val="nl-BE"/>
              </w:rPr>
              <w:t>Nederland</w:t>
            </w:r>
          </w:p>
          <w:p w14:paraId="5755169E" w14:textId="77777777" w:rsidR="009D0A8E" w:rsidRPr="00C06AF3" w:rsidRDefault="009D0A8E">
            <w:pPr>
              <w:tabs>
                <w:tab w:val="clear" w:pos="567"/>
                <w:tab w:val="left" w:pos="708"/>
              </w:tabs>
              <w:rPr>
                <w:rFonts w:eastAsia="Calibri"/>
                <w:szCs w:val="22"/>
                <w:lang w:val="nl-BE"/>
              </w:rPr>
            </w:pPr>
            <w:r w:rsidRPr="00C06AF3">
              <w:rPr>
                <w:rFonts w:eastAsia="Calibri"/>
                <w:szCs w:val="22"/>
                <w:lang w:val="nl-BE"/>
              </w:rPr>
              <w:t>Janssen-Cilag B.V.</w:t>
            </w:r>
          </w:p>
          <w:p w14:paraId="76518C5B" w14:textId="77777777" w:rsidR="009D0A8E" w:rsidRPr="00C06AF3" w:rsidRDefault="009D0A8E">
            <w:pPr>
              <w:tabs>
                <w:tab w:val="clear" w:pos="567"/>
                <w:tab w:val="left" w:pos="708"/>
              </w:tabs>
              <w:rPr>
                <w:rFonts w:eastAsia="Calibri"/>
                <w:szCs w:val="22"/>
                <w:lang w:val="bg-BG"/>
              </w:rPr>
            </w:pPr>
            <w:r w:rsidRPr="00C06AF3">
              <w:rPr>
                <w:rFonts w:eastAsia="Calibri"/>
                <w:szCs w:val="22"/>
                <w:lang w:val="de-DE"/>
              </w:rPr>
              <w:t>Tel: +31 76 711 1111</w:t>
            </w:r>
          </w:p>
          <w:p w14:paraId="6DD1BAF3" w14:textId="2A66E232" w:rsidR="009D0A8E" w:rsidRPr="009D0A8E" w:rsidRDefault="009D0A8E">
            <w:pPr>
              <w:rPr>
                <w:szCs w:val="22"/>
                <w:lang w:val="de-DE"/>
              </w:rPr>
            </w:pPr>
            <w:r w:rsidRPr="00C06AF3">
              <w:rPr>
                <w:rFonts w:eastAsia="Calibri"/>
                <w:szCs w:val="22"/>
                <w:lang w:val="de-DE"/>
              </w:rPr>
              <w:t>janssen@jacnl.jnj.com</w:t>
            </w:r>
          </w:p>
          <w:p w14:paraId="21FDF4B0" w14:textId="77777777" w:rsidR="009D0A8E" w:rsidRPr="009D0A8E" w:rsidRDefault="009D0A8E">
            <w:pPr>
              <w:autoSpaceDE w:val="0"/>
              <w:autoSpaceDN w:val="0"/>
              <w:adjustRightInd w:val="0"/>
              <w:rPr>
                <w:szCs w:val="22"/>
                <w:lang w:val="de-DE"/>
              </w:rPr>
            </w:pPr>
          </w:p>
        </w:tc>
      </w:tr>
      <w:tr w:rsidR="009D0A8E" w14:paraId="7D9A1729" w14:textId="77777777" w:rsidTr="009D0A8E">
        <w:trPr>
          <w:cantSplit/>
          <w:jc w:val="center"/>
        </w:trPr>
        <w:tc>
          <w:tcPr>
            <w:tcW w:w="4554" w:type="dxa"/>
          </w:tcPr>
          <w:p w14:paraId="03D373B2" w14:textId="77777777" w:rsidR="009D0A8E" w:rsidRPr="009D0A8E" w:rsidRDefault="009D0A8E">
            <w:pPr>
              <w:tabs>
                <w:tab w:val="left" w:pos="-720"/>
              </w:tabs>
              <w:suppressAutoHyphens/>
              <w:rPr>
                <w:b/>
                <w:szCs w:val="22"/>
                <w:lang w:val="fi-FI"/>
              </w:rPr>
            </w:pPr>
            <w:r w:rsidRPr="009D0A8E">
              <w:rPr>
                <w:b/>
                <w:szCs w:val="22"/>
                <w:lang w:val="fi-FI"/>
              </w:rPr>
              <w:t>Eesti</w:t>
            </w:r>
          </w:p>
          <w:p w14:paraId="620A16CE" w14:textId="77777777" w:rsidR="009D0A8E" w:rsidRDefault="009D0A8E">
            <w:pPr>
              <w:rPr>
                <w:lang w:val="fi-FI"/>
              </w:rPr>
            </w:pPr>
            <w:r>
              <w:rPr>
                <w:lang w:val="fi-FI"/>
              </w:rPr>
              <w:t>UAB "JOHNSON &amp; JOHNSON" Eesti filiaal</w:t>
            </w:r>
          </w:p>
          <w:p w14:paraId="3819BDF2" w14:textId="77777777" w:rsidR="009D0A8E" w:rsidRDefault="009D0A8E">
            <w:pPr>
              <w:rPr>
                <w:lang w:val="bg-BG"/>
              </w:rPr>
            </w:pPr>
            <w:r w:rsidRPr="009D0A8E">
              <w:rPr>
                <w:lang w:val="de-DE"/>
              </w:rPr>
              <w:t>Tel: +372 617 7410</w:t>
            </w:r>
          </w:p>
          <w:p w14:paraId="71E658A5" w14:textId="36A2B259" w:rsidR="009D0A8E" w:rsidRPr="009D0A8E" w:rsidRDefault="009D0A8E">
            <w:pPr>
              <w:autoSpaceDE w:val="0"/>
              <w:autoSpaceDN w:val="0"/>
              <w:adjustRightInd w:val="0"/>
              <w:rPr>
                <w:szCs w:val="22"/>
                <w:lang w:val="de-DE"/>
              </w:rPr>
            </w:pPr>
            <w:r w:rsidRPr="009D0A8E">
              <w:rPr>
                <w:lang w:val="de-DE"/>
              </w:rPr>
              <w:t>ee@its.jnj.com</w:t>
            </w:r>
          </w:p>
          <w:p w14:paraId="2CE3A7BB" w14:textId="77777777" w:rsidR="009D0A8E" w:rsidRPr="009D0A8E" w:rsidRDefault="009D0A8E">
            <w:pPr>
              <w:rPr>
                <w:szCs w:val="22"/>
                <w:lang w:val="de-DE"/>
              </w:rPr>
            </w:pPr>
          </w:p>
        </w:tc>
        <w:tc>
          <w:tcPr>
            <w:tcW w:w="4518" w:type="dxa"/>
          </w:tcPr>
          <w:p w14:paraId="34A67917" w14:textId="77777777" w:rsidR="009D0A8E" w:rsidRDefault="009D0A8E">
            <w:pPr>
              <w:rPr>
                <w:szCs w:val="22"/>
                <w:lang w:val="nb-NO"/>
              </w:rPr>
            </w:pPr>
            <w:r>
              <w:rPr>
                <w:b/>
                <w:szCs w:val="22"/>
                <w:lang w:val="nb-NO"/>
              </w:rPr>
              <w:t>Norge</w:t>
            </w:r>
          </w:p>
          <w:p w14:paraId="71803E1F" w14:textId="77777777" w:rsidR="009D0A8E" w:rsidRPr="00C06AF3" w:rsidRDefault="009D0A8E">
            <w:pPr>
              <w:tabs>
                <w:tab w:val="clear" w:pos="567"/>
                <w:tab w:val="left" w:pos="708"/>
              </w:tabs>
              <w:rPr>
                <w:rFonts w:eastAsia="Calibri"/>
                <w:szCs w:val="22"/>
                <w:lang w:val="nb-NO"/>
              </w:rPr>
            </w:pPr>
            <w:r w:rsidRPr="00C06AF3">
              <w:rPr>
                <w:rFonts w:eastAsia="Calibri"/>
                <w:szCs w:val="22"/>
                <w:lang w:val="nb-NO"/>
              </w:rPr>
              <w:t>Janssen-Cilag AS</w:t>
            </w:r>
          </w:p>
          <w:p w14:paraId="5FDC1223" w14:textId="77777777" w:rsidR="009D0A8E" w:rsidRPr="00C06AF3" w:rsidRDefault="009D0A8E">
            <w:pPr>
              <w:tabs>
                <w:tab w:val="clear" w:pos="567"/>
                <w:tab w:val="left" w:pos="708"/>
              </w:tabs>
              <w:rPr>
                <w:rFonts w:eastAsia="Calibri"/>
                <w:szCs w:val="22"/>
                <w:lang w:val="nb-NO"/>
              </w:rPr>
            </w:pPr>
            <w:r w:rsidRPr="00C06AF3">
              <w:rPr>
                <w:rFonts w:eastAsia="Calibri"/>
                <w:szCs w:val="22"/>
                <w:lang w:val="nb-NO"/>
              </w:rPr>
              <w:t>Tlf: +47 24 12 65 00</w:t>
            </w:r>
          </w:p>
          <w:p w14:paraId="32089248" w14:textId="71F4E57F" w:rsidR="009D0A8E" w:rsidRDefault="009D0A8E">
            <w:pPr>
              <w:tabs>
                <w:tab w:val="left" w:pos="4536"/>
              </w:tabs>
              <w:suppressAutoHyphens/>
              <w:rPr>
                <w:szCs w:val="22"/>
                <w:lang w:val="bg-BG"/>
              </w:rPr>
            </w:pPr>
            <w:r w:rsidRPr="00C06AF3">
              <w:rPr>
                <w:rFonts w:eastAsia="Calibri"/>
                <w:szCs w:val="22"/>
              </w:rPr>
              <w:t>jacno@its.jnj.com</w:t>
            </w:r>
          </w:p>
          <w:p w14:paraId="0DE0A156" w14:textId="77777777" w:rsidR="009D0A8E" w:rsidRDefault="009D0A8E">
            <w:pPr>
              <w:rPr>
                <w:szCs w:val="22"/>
              </w:rPr>
            </w:pPr>
          </w:p>
        </w:tc>
      </w:tr>
      <w:tr w:rsidR="009D0A8E" w:rsidRPr="009D0A8E" w14:paraId="3C5B852A" w14:textId="77777777" w:rsidTr="009D0A8E">
        <w:trPr>
          <w:cantSplit/>
          <w:jc w:val="center"/>
        </w:trPr>
        <w:tc>
          <w:tcPr>
            <w:tcW w:w="4554" w:type="dxa"/>
          </w:tcPr>
          <w:p w14:paraId="1B778592" w14:textId="77777777" w:rsidR="009D0A8E" w:rsidRDefault="009D0A8E">
            <w:pPr>
              <w:rPr>
                <w:szCs w:val="22"/>
                <w:lang w:val="el-GR"/>
              </w:rPr>
            </w:pPr>
            <w:r>
              <w:rPr>
                <w:b/>
                <w:szCs w:val="22"/>
                <w:lang w:val="el-GR"/>
              </w:rPr>
              <w:t>Ελλάδα</w:t>
            </w:r>
          </w:p>
          <w:p w14:paraId="534BE750" w14:textId="77777777" w:rsidR="009D0A8E" w:rsidRDefault="009D0A8E">
            <w:pPr>
              <w:rPr>
                <w:lang w:val="el-GR"/>
              </w:rPr>
            </w:pPr>
            <w:r>
              <w:t>Janssen</w:t>
            </w:r>
            <w:r>
              <w:rPr>
                <w:lang w:val="el-GR"/>
              </w:rPr>
              <w:t>-</w:t>
            </w:r>
            <w:r>
              <w:t>Cilag</w:t>
            </w:r>
            <w:r>
              <w:rPr>
                <w:lang w:val="el-GR"/>
              </w:rPr>
              <w:t xml:space="preserve"> Φαρμακευτική Μονοπρόσωπη Α.Ε.Β.Ε.</w:t>
            </w:r>
          </w:p>
          <w:p w14:paraId="6CEB5C0B" w14:textId="025C354F" w:rsidR="009D0A8E" w:rsidRDefault="009D0A8E">
            <w:pPr>
              <w:rPr>
                <w:szCs w:val="22"/>
              </w:rPr>
            </w:pPr>
            <w:r>
              <w:t>Tηλ: +30 210 80 90 000</w:t>
            </w:r>
          </w:p>
          <w:p w14:paraId="1C36FC52" w14:textId="77777777" w:rsidR="009D0A8E" w:rsidRDefault="009D0A8E">
            <w:pPr>
              <w:rPr>
                <w:szCs w:val="22"/>
              </w:rPr>
            </w:pPr>
          </w:p>
        </w:tc>
        <w:tc>
          <w:tcPr>
            <w:tcW w:w="4518" w:type="dxa"/>
          </w:tcPr>
          <w:p w14:paraId="047AA60B" w14:textId="77777777" w:rsidR="009D0A8E" w:rsidRDefault="009D0A8E">
            <w:r>
              <w:rPr>
                <w:b/>
                <w:bCs/>
              </w:rPr>
              <w:t>Österreich</w:t>
            </w:r>
          </w:p>
          <w:p w14:paraId="704095B6" w14:textId="77777777" w:rsidR="009D0A8E" w:rsidRPr="00C06AF3" w:rsidRDefault="009D0A8E">
            <w:pPr>
              <w:tabs>
                <w:tab w:val="clear" w:pos="567"/>
                <w:tab w:val="left" w:pos="708"/>
              </w:tabs>
              <w:rPr>
                <w:rFonts w:eastAsia="Calibri"/>
                <w:szCs w:val="22"/>
              </w:rPr>
            </w:pPr>
            <w:r w:rsidRPr="00C06AF3">
              <w:rPr>
                <w:rFonts w:eastAsia="Calibri"/>
                <w:szCs w:val="22"/>
              </w:rPr>
              <w:t>Janssen-Cilag Pharma GmbH</w:t>
            </w:r>
          </w:p>
          <w:p w14:paraId="315EA8DB" w14:textId="2A34D00D" w:rsidR="009D0A8E" w:rsidRDefault="009D0A8E">
            <w:pPr>
              <w:adjustRightInd w:val="0"/>
            </w:pPr>
            <w:r w:rsidRPr="00C06AF3">
              <w:rPr>
                <w:rFonts w:eastAsia="Calibri"/>
                <w:szCs w:val="22"/>
              </w:rPr>
              <w:t>Tel: +43 1 610 300</w:t>
            </w:r>
          </w:p>
          <w:p w14:paraId="17809EDF" w14:textId="77777777" w:rsidR="009D0A8E" w:rsidRDefault="009D0A8E">
            <w:pPr>
              <w:adjustRightInd w:val="0"/>
            </w:pPr>
          </w:p>
        </w:tc>
      </w:tr>
      <w:tr w:rsidR="009D0A8E" w:rsidRPr="00C27371" w14:paraId="6086C37D" w14:textId="77777777" w:rsidTr="009D0A8E">
        <w:trPr>
          <w:cantSplit/>
          <w:jc w:val="center"/>
        </w:trPr>
        <w:tc>
          <w:tcPr>
            <w:tcW w:w="4554" w:type="dxa"/>
          </w:tcPr>
          <w:p w14:paraId="1E105FEC" w14:textId="77777777" w:rsidR="009D0A8E" w:rsidRDefault="009D0A8E">
            <w:pPr>
              <w:tabs>
                <w:tab w:val="left" w:pos="-720"/>
                <w:tab w:val="left" w:pos="4536"/>
              </w:tabs>
              <w:suppressAutoHyphens/>
              <w:rPr>
                <w:b/>
                <w:szCs w:val="22"/>
                <w:lang w:val="es-ES"/>
              </w:rPr>
            </w:pPr>
            <w:r>
              <w:rPr>
                <w:b/>
                <w:szCs w:val="22"/>
                <w:lang w:val="es-ES"/>
              </w:rPr>
              <w:t>España</w:t>
            </w:r>
          </w:p>
          <w:p w14:paraId="753C9508" w14:textId="77777777" w:rsidR="009D0A8E" w:rsidRDefault="009D0A8E">
            <w:pPr>
              <w:rPr>
                <w:szCs w:val="22"/>
                <w:lang w:val="bg-BG"/>
              </w:rPr>
            </w:pPr>
            <w:r>
              <w:rPr>
                <w:szCs w:val="22"/>
              </w:rPr>
              <w:t>Janssen-Cilag, S.A.</w:t>
            </w:r>
          </w:p>
          <w:p w14:paraId="302E4BDE" w14:textId="77777777" w:rsidR="009D0A8E" w:rsidRDefault="009D0A8E">
            <w:pPr>
              <w:rPr>
                <w:szCs w:val="22"/>
              </w:rPr>
            </w:pPr>
            <w:r>
              <w:rPr>
                <w:szCs w:val="22"/>
              </w:rPr>
              <w:t>Tel: +34 91 722 81 00</w:t>
            </w:r>
          </w:p>
          <w:p w14:paraId="7B215624" w14:textId="77777777" w:rsidR="009D0A8E" w:rsidRDefault="009D0A8E">
            <w:pPr>
              <w:rPr>
                <w:szCs w:val="22"/>
              </w:rPr>
            </w:pPr>
            <w:r>
              <w:rPr>
                <w:szCs w:val="22"/>
              </w:rPr>
              <w:t>contacto@its.jnj.com</w:t>
            </w:r>
          </w:p>
          <w:p w14:paraId="48F2A2C1" w14:textId="77777777" w:rsidR="009D0A8E" w:rsidRDefault="009D0A8E">
            <w:pPr>
              <w:tabs>
                <w:tab w:val="left" w:pos="-720"/>
                <w:tab w:val="left" w:pos="4536"/>
              </w:tabs>
              <w:suppressAutoHyphens/>
              <w:rPr>
                <w:szCs w:val="22"/>
              </w:rPr>
            </w:pPr>
          </w:p>
        </w:tc>
        <w:tc>
          <w:tcPr>
            <w:tcW w:w="4518" w:type="dxa"/>
          </w:tcPr>
          <w:p w14:paraId="1F5AB3BC" w14:textId="77777777" w:rsidR="009D0A8E" w:rsidRDefault="009D0A8E">
            <w:pPr>
              <w:rPr>
                <w:b/>
                <w:bCs/>
                <w:szCs w:val="22"/>
                <w:lang w:val="pl-PL"/>
              </w:rPr>
            </w:pPr>
            <w:r>
              <w:rPr>
                <w:b/>
                <w:bCs/>
                <w:szCs w:val="22"/>
                <w:lang w:val="pl-PL"/>
              </w:rPr>
              <w:t>Polska</w:t>
            </w:r>
          </w:p>
          <w:p w14:paraId="75AE032B" w14:textId="77777777" w:rsidR="009D0A8E" w:rsidRDefault="009D0A8E">
            <w:pPr>
              <w:rPr>
                <w:lang w:val="pl-PL"/>
              </w:rPr>
            </w:pPr>
            <w:r>
              <w:rPr>
                <w:lang w:val="pl-PL"/>
              </w:rPr>
              <w:t>Janssen-Cilag Polska Sp. z o.o.</w:t>
            </w:r>
          </w:p>
          <w:p w14:paraId="2FBC7A97" w14:textId="77777777" w:rsidR="009D0A8E" w:rsidRDefault="009D0A8E">
            <w:pPr>
              <w:rPr>
                <w:lang w:val="bg-BG"/>
              </w:rPr>
            </w:pPr>
            <w:r w:rsidRPr="00C27371">
              <w:rPr>
                <w:lang w:val="en-US"/>
              </w:rPr>
              <w:t>Tel.: +48 22 237 60 00</w:t>
            </w:r>
          </w:p>
          <w:p w14:paraId="5819600D" w14:textId="77777777" w:rsidR="009D0A8E" w:rsidRPr="00C27371" w:rsidRDefault="009D0A8E">
            <w:pPr>
              <w:rPr>
                <w:szCs w:val="22"/>
                <w:lang w:val="en-US"/>
              </w:rPr>
            </w:pPr>
          </w:p>
        </w:tc>
      </w:tr>
      <w:tr w:rsidR="009D0A8E" w14:paraId="096469C6" w14:textId="77777777" w:rsidTr="009D0A8E">
        <w:trPr>
          <w:cantSplit/>
          <w:jc w:val="center"/>
        </w:trPr>
        <w:tc>
          <w:tcPr>
            <w:tcW w:w="4554" w:type="dxa"/>
          </w:tcPr>
          <w:p w14:paraId="2D067A69" w14:textId="77777777" w:rsidR="009D0A8E" w:rsidRDefault="009D0A8E">
            <w:pPr>
              <w:tabs>
                <w:tab w:val="left" w:pos="-720"/>
                <w:tab w:val="left" w:pos="4536"/>
              </w:tabs>
              <w:suppressAutoHyphens/>
              <w:rPr>
                <w:b/>
                <w:szCs w:val="22"/>
              </w:rPr>
            </w:pPr>
            <w:r w:rsidRPr="00C27371">
              <w:br w:type="page"/>
            </w:r>
            <w:r>
              <w:rPr>
                <w:b/>
                <w:szCs w:val="22"/>
              </w:rPr>
              <w:t>France</w:t>
            </w:r>
          </w:p>
          <w:p w14:paraId="6C92EC7A" w14:textId="77777777" w:rsidR="009D0A8E" w:rsidRPr="00C06AF3" w:rsidRDefault="009D0A8E">
            <w:pPr>
              <w:keepNext/>
              <w:tabs>
                <w:tab w:val="clear" w:pos="567"/>
                <w:tab w:val="left" w:pos="708"/>
              </w:tabs>
              <w:rPr>
                <w:rFonts w:eastAsia="Calibri"/>
                <w:szCs w:val="22"/>
              </w:rPr>
            </w:pPr>
            <w:r w:rsidRPr="00C06AF3">
              <w:rPr>
                <w:rFonts w:eastAsia="Calibri"/>
                <w:szCs w:val="22"/>
              </w:rPr>
              <w:t>Janssen-Cilag</w:t>
            </w:r>
          </w:p>
          <w:p w14:paraId="5B86F875" w14:textId="77777777" w:rsidR="009D0A8E" w:rsidRPr="00C06AF3" w:rsidRDefault="009D0A8E">
            <w:pPr>
              <w:keepNext/>
              <w:tabs>
                <w:tab w:val="clear" w:pos="567"/>
                <w:tab w:val="left" w:pos="708"/>
              </w:tabs>
              <w:rPr>
                <w:rFonts w:eastAsia="Calibri"/>
                <w:szCs w:val="22"/>
              </w:rPr>
            </w:pPr>
            <w:r w:rsidRPr="00C06AF3">
              <w:rPr>
                <w:rFonts w:eastAsia="Calibri"/>
                <w:szCs w:val="22"/>
              </w:rPr>
              <w:t>Tél: 0 800 25 50 75 / +33 1 55 00 40 03</w:t>
            </w:r>
          </w:p>
          <w:p w14:paraId="04E52F6F" w14:textId="5D30A3C2" w:rsidR="009D0A8E" w:rsidRDefault="009D0A8E">
            <w:pPr>
              <w:rPr>
                <w:szCs w:val="22"/>
              </w:rPr>
            </w:pPr>
            <w:r w:rsidRPr="00C06AF3">
              <w:rPr>
                <w:rFonts w:eastAsia="Calibri"/>
                <w:szCs w:val="22"/>
              </w:rPr>
              <w:t>medisource@its.jnj.com</w:t>
            </w:r>
          </w:p>
          <w:p w14:paraId="6759655A" w14:textId="77777777" w:rsidR="009D0A8E" w:rsidRDefault="009D0A8E">
            <w:pPr>
              <w:tabs>
                <w:tab w:val="left" w:pos="-720"/>
                <w:tab w:val="left" w:pos="4536"/>
              </w:tabs>
              <w:rPr>
                <w:b/>
                <w:szCs w:val="22"/>
              </w:rPr>
            </w:pPr>
          </w:p>
        </w:tc>
        <w:tc>
          <w:tcPr>
            <w:tcW w:w="4518" w:type="dxa"/>
          </w:tcPr>
          <w:p w14:paraId="6B921817" w14:textId="77777777" w:rsidR="009D0A8E" w:rsidRDefault="009D0A8E">
            <w:pPr>
              <w:rPr>
                <w:szCs w:val="22"/>
                <w:lang w:val="pt-PT"/>
              </w:rPr>
            </w:pPr>
            <w:r>
              <w:rPr>
                <w:b/>
                <w:szCs w:val="22"/>
                <w:lang w:val="pt-PT"/>
              </w:rPr>
              <w:t>Portugal</w:t>
            </w:r>
          </w:p>
          <w:p w14:paraId="5EB327DC" w14:textId="77777777" w:rsidR="009D0A8E" w:rsidRDefault="009D0A8E">
            <w:pPr>
              <w:keepNext/>
              <w:rPr>
                <w:lang w:val="pt-BR"/>
              </w:rPr>
            </w:pPr>
            <w:r>
              <w:rPr>
                <w:lang w:val="pt-BR"/>
              </w:rPr>
              <w:t>Janssen-Cilag Farmacêutica, Lda.</w:t>
            </w:r>
          </w:p>
          <w:p w14:paraId="1A0D065B" w14:textId="77777777" w:rsidR="009D0A8E" w:rsidRDefault="009D0A8E">
            <w:pPr>
              <w:autoSpaceDE w:val="0"/>
              <w:autoSpaceDN w:val="0"/>
              <w:adjustRightInd w:val="0"/>
              <w:rPr>
                <w:lang w:val="bg-BG"/>
              </w:rPr>
            </w:pPr>
            <w:r>
              <w:t>Tel: +351 214 368 600</w:t>
            </w:r>
          </w:p>
          <w:p w14:paraId="30ECD998" w14:textId="77777777" w:rsidR="009D0A8E" w:rsidRDefault="009D0A8E">
            <w:pPr>
              <w:tabs>
                <w:tab w:val="left" w:pos="-720"/>
              </w:tabs>
              <w:suppressAutoHyphens/>
              <w:rPr>
                <w:szCs w:val="22"/>
              </w:rPr>
            </w:pPr>
          </w:p>
        </w:tc>
      </w:tr>
      <w:tr w:rsidR="009D0A8E" w:rsidRPr="00B05ADF" w14:paraId="260BECB8" w14:textId="77777777" w:rsidTr="009D0A8E">
        <w:trPr>
          <w:cantSplit/>
          <w:jc w:val="center"/>
        </w:trPr>
        <w:tc>
          <w:tcPr>
            <w:tcW w:w="4554" w:type="dxa"/>
          </w:tcPr>
          <w:p w14:paraId="6C3A8454" w14:textId="77777777" w:rsidR="009D0A8E" w:rsidRPr="00B1214C" w:rsidRDefault="009D0A8E">
            <w:pPr>
              <w:tabs>
                <w:tab w:val="left" w:pos="-720"/>
                <w:tab w:val="left" w:pos="4536"/>
              </w:tabs>
              <w:rPr>
                <w:b/>
                <w:szCs w:val="22"/>
              </w:rPr>
            </w:pPr>
            <w:r w:rsidRPr="00B1214C">
              <w:rPr>
                <w:b/>
                <w:szCs w:val="22"/>
              </w:rPr>
              <w:lastRenderedPageBreak/>
              <w:t>Hrvatska</w:t>
            </w:r>
          </w:p>
          <w:p w14:paraId="1BF37B96" w14:textId="77777777" w:rsidR="009D0A8E" w:rsidRPr="00C06AF3" w:rsidRDefault="009D0A8E">
            <w:pPr>
              <w:keepNext/>
              <w:tabs>
                <w:tab w:val="clear" w:pos="567"/>
                <w:tab w:val="left" w:pos="708"/>
              </w:tabs>
              <w:rPr>
                <w:rFonts w:eastAsia="Calibri"/>
                <w:szCs w:val="22"/>
              </w:rPr>
            </w:pPr>
            <w:r w:rsidRPr="00C06AF3">
              <w:rPr>
                <w:rFonts w:eastAsia="Calibri"/>
                <w:szCs w:val="22"/>
              </w:rPr>
              <w:t>Johnson &amp; Johnson S.E. d.o.o.</w:t>
            </w:r>
          </w:p>
          <w:p w14:paraId="66D8E0B6" w14:textId="77777777" w:rsidR="009D0A8E" w:rsidRPr="00C06AF3" w:rsidRDefault="009D0A8E">
            <w:pPr>
              <w:keepNext/>
              <w:tabs>
                <w:tab w:val="clear" w:pos="567"/>
                <w:tab w:val="left" w:pos="708"/>
              </w:tabs>
              <w:rPr>
                <w:rFonts w:eastAsia="Calibri"/>
                <w:szCs w:val="22"/>
                <w:lang w:val="de-DE"/>
              </w:rPr>
            </w:pPr>
            <w:r w:rsidRPr="00C06AF3">
              <w:rPr>
                <w:rFonts w:eastAsia="Calibri"/>
                <w:szCs w:val="22"/>
                <w:lang w:val="de-DE"/>
              </w:rPr>
              <w:t>Tel: +385 1 6610 700</w:t>
            </w:r>
          </w:p>
          <w:p w14:paraId="2A5AF695" w14:textId="14963101" w:rsidR="009D0A8E" w:rsidRPr="009D0A8E" w:rsidRDefault="009D0A8E">
            <w:pPr>
              <w:rPr>
                <w:lang w:val="de-DE"/>
              </w:rPr>
            </w:pPr>
            <w:r w:rsidRPr="00C06AF3">
              <w:rPr>
                <w:rFonts w:eastAsia="Calibri"/>
                <w:szCs w:val="22"/>
                <w:lang w:val="de-DE"/>
              </w:rPr>
              <w:t>jjsafety@JNJCR.JNJ.com</w:t>
            </w:r>
          </w:p>
          <w:p w14:paraId="7EB28DC3" w14:textId="77777777" w:rsidR="009D0A8E" w:rsidRPr="009D0A8E" w:rsidRDefault="009D0A8E">
            <w:pPr>
              <w:rPr>
                <w:b/>
                <w:szCs w:val="22"/>
                <w:lang w:val="de-DE"/>
              </w:rPr>
            </w:pPr>
          </w:p>
        </w:tc>
        <w:tc>
          <w:tcPr>
            <w:tcW w:w="4518" w:type="dxa"/>
          </w:tcPr>
          <w:p w14:paraId="22F577AA" w14:textId="77777777" w:rsidR="009D0A8E" w:rsidRPr="009D0A8E" w:rsidRDefault="009D0A8E">
            <w:pPr>
              <w:tabs>
                <w:tab w:val="left" w:pos="-720"/>
              </w:tabs>
              <w:suppressAutoHyphens/>
              <w:rPr>
                <w:b/>
                <w:bCs/>
                <w:szCs w:val="22"/>
                <w:lang w:val="de-DE"/>
              </w:rPr>
            </w:pPr>
            <w:r w:rsidRPr="009D0A8E">
              <w:rPr>
                <w:b/>
                <w:bCs/>
                <w:szCs w:val="22"/>
                <w:lang w:val="de-DE"/>
              </w:rPr>
              <w:t>România</w:t>
            </w:r>
          </w:p>
          <w:p w14:paraId="3DFC781E" w14:textId="77777777" w:rsidR="009D0A8E" w:rsidRPr="00982623" w:rsidRDefault="009D0A8E">
            <w:pPr>
              <w:keepNext/>
              <w:rPr>
                <w:lang w:val="de-DE"/>
              </w:rPr>
            </w:pPr>
            <w:r w:rsidRPr="009D0A8E">
              <w:rPr>
                <w:lang w:val="de-DE"/>
              </w:rPr>
              <w:t xml:space="preserve">Johnson &amp; </w:t>
            </w:r>
            <w:r w:rsidRPr="00982623">
              <w:rPr>
                <w:lang w:val="de-DE"/>
              </w:rPr>
              <w:t>Johnson România SRL</w:t>
            </w:r>
          </w:p>
          <w:p w14:paraId="32308FC2" w14:textId="4E154361" w:rsidR="009D0A8E" w:rsidRPr="009D0A8E" w:rsidRDefault="009D0A8E">
            <w:pPr>
              <w:rPr>
                <w:szCs w:val="22"/>
                <w:lang w:val="de-DE"/>
              </w:rPr>
            </w:pPr>
            <w:r w:rsidRPr="00982623">
              <w:rPr>
                <w:lang w:val="de-DE"/>
              </w:rPr>
              <w:t>Tel: +40 21 207 1800</w:t>
            </w:r>
          </w:p>
          <w:p w14:paraId="0C07E5EA" w14:textId="77777777" w:rsidR="009D0A8E" w:rsidRPr="009D0A8E" w:rsidRDefault="009D0A8E">
            <w:pPr>
              <w:rPr>
                <w:b/>
                <w:szCs w:val="22"/>
                <w:lang w:val="de-DE"/>
              </w:rPr>
            </w:pPr>
          </w:p>
        </w:tc>
      </w:tr>
      <w:tr w:rsidR="009D0A8E" w:rsidRPr="00B05ADF" w14:paraId="07D1C8E2" w14:textId="77777777" w:rsidTr="009D0A8E">
        <w:trPr>
          <w:cantSplit/>
          <w:jc w:val="center"/>
        </w:trPr>
        <w:tc>
          <w:tcPr>
            <w:tcW w:w="4554" w:type="dxa"/>
          </w:tcPr>
          <w:p w14:paraId="328516DA" w14:textId="77777777" w:rsidR="009D0A8E" w:rsidRDefault="009D0A8E">
            <w:pPr>
              <w:rPr>
                <w:szCs w:val="22"/>
              </w:rPr>
            </w:pPr>
            <w:r>
              <w:rPr>
                <w:b/>
                <w:szCs w:val="22"/>
              </w:rPr>
              <w:t>Ireland</w:t>
            </w:r>
          </w:p>
          <w:p w14:paraId="36CA7207" w14:textId="77777777" w:rsidR="009D0A8E" w:rsidRPr="00C06AF3" w:rsidRDefault="009D0A8E">
            <w:pPr>
              <w:tabs>
                <w:tab w:val="clear" w:pos="567"/>
                <w:tab w:val="left" w:pos="708"/>
              </w:tabs>
              <w:rPr>
                <w:rFonts w:eastAsia="Calibri"/>
                <w:szCs w:val="22"/>
              </w:rPr>
            </w:pPr>
            <w:r w:rsidRPr="00C06AF3">
              <w:rPr>
                <w:rFonts w:eastAsia="Calibri"/>
                <w:szCs w:val="22"/>
              </w:rPr>
              <w:t>Janssen Sciences Ireland UC</w:t>
            </w:r>
          </w:p>
          <w:p w14:paraId="0F853F4D" w14:textId="77777777" w:rsidR="009D0A8E" w:rsidRPr="00C06AF3" w:rsidRDefault="009D0A8E">
            <w:pPr>
              <w:tabs>
                <w:tab w:val="clear" w:pos="567"/>
                <w:tab w:val="left" w:pos="708"/>
              </w:tabs>
              <w:rPr>
                <w:rFonts w:eastAsia="Calibri"/>
                <w:szCs w:val="22"/>
              </w:rPr>
            </w:pPr>
            <w:r w:rsidRPr="00C06AF3">
              <w:rPr>
                <w:rFonts w:eastAsia="Calibri"/>
                <w:szCs w:val="22"/>
              </w:rPr>
              <w:t>Tel: 1 800 709 122</w:t>
            </w:r>
          </w:p>
          <w:p w14:paraId="3362EF49" w14:textId="3209523A" w:rsidR="009D0A8E" w:rsidRDefault="009D0A8E">
            <w:pPr>
              <w:rPr>
                <w:szCs w:val="22"/>
              </w:rPr>
            </w:pPr>
            <w:r w:rsidRPr="00C06AF3">
              <w:rPr>
                <w:rFonts w:eastAsia="Calibri"/>
                <w:szCs w:val="22"/>
                <w:lang w:val="nl-BE"/>
              </w:rPr>
              <w:t>medinfo@its.jnj.com</w:t>
            </w:r>
          </w:p>
          <w:p w14:paraId="75828C92" w14:textId="77777777" w:rsidR="009D0A8E" w:rsidRDefault="009D0A8E">
            <w:pPr>
              <w:autoSpaceDE w:val="0"/>
              <w:autoSpaceDN w:val="0"/>
              <w:adjustRightInd w:val="0"/>
              <w:rPr>
                <w:szCs w:val="22"/>
              </w:rPr>
            </w:pPr>
          </w:p>
        </w:tc>
        <w:tc>
          <w:tcPr>
            <w:tcW w:w="4518" w:type="dxa"/>
          </w:tcPr>
          <w:p w14:paraId="2C57C110" w14:textId="77777777" w:rsidR="009D0A8E" w:rsidRPr="00B1214C" w:rsidRDefault="009D0A8E">
            <w:pPr>
              <w:rPr>
                <w:szCs w:val="22"/>
              </w:rPr>
            </w:pPr>
            <w:r w:rsidRPr="00B1214C">
              <w:rPr>
                <w:b/>
                <w:szCs w:val="22"/>
              </w:rPr>
              <w:t>Slovenija</w:t>
            </w:r>
          </w:p>
          <w:p w14:paraId="3D965EC0" w14:textId="77777777" w:rsidR="009D0A8E" w:rsidRPr="00B1214C" w:rsidRDefault="009D0A8E">
            <w:r w:rsidRPr="00B1214C">
              <w:t>Johnson &amp; Johnson d.o.o.</w:t>
            </w:r>
          </w:p>
          <w:p w14:paraId="4CBDC0B8" w14:textId="77777777" w:rsidR="009D0A8E" w:rsidRDefault="009D0A8E">
            <w:pPr>
              <w:rPr>
                <w:lang w:val="de-DE"/>
              </w:rPr>
            </w:pPr>
            <w:r>
              <w:rPr>
                <w:lang w:val="de-DE"/>
              </w:rPr>
              <w:t>Tel: +386 1 401 18 00</w:t>
            </w:r>
          </w:p>
          <w:p w14:paraId="3154B25F" w14:textId="7E9349CA" w:rsidR="009D0A8E" w:rsidRDefault="00B1214C" w:rsidP="00E86104">
            <w:pPr>
              <w:autoSpaceDE w:val="0"/>
              <w:autoSpaceDN w:val="0"/>
              <w:adjustRightInd w:val="0"/>
              <w:rPr>
                <w:lang w:val="de-DE"/>
              </w:rPr>
            </w:pPr>
            <w:ins w:id="246" w:author="French LOC" w:date="2025-08-01T15:13:00Z">
              <w:r w:rsidRPr="00B1214C">
                <w:rPr>
                  <w:lang w:val="de-DE"/>
                </w:rPr>
                <w:t>JNJ-SI-safety@its.jnj.com</w:t>
              </w:r>
            </w:ins>
            <w:del w:id="247" w:author="French LOC" w:date="2025-08-01T15:13:00Z" w16du:dateUtc="2025-08-01T13:13:00Z">
              <w:r w:rsidR="009D0A8E" w:rsidDel="00996EC3">
                <w:rPr>
                  <w:lang w:val="de-DE"/>
                </w:rPr>
                <w:delText>Janssen_safety_slo@its.jnj.com</w:delText>
              </w:r>
            </w:del>
          </w:p>
          <w:p w14:paraId="60D3EF83" w14:textId="77777777" w:rsidR="00B1214C" w:rsidRPr="009D0A8E" w:rsidDel="00996EC3" w:rsidRDefault="00B1214C">
            <w:pPr>
              <w:rPr>
                <w:del w:id="248" w:author="French LOC" w:date="2025-08-01T15:13:00Z" w16du:dateUtc="2025-08-01T13:13:00Z"/>
                <w:szCs w:val="22"/>
                <w:lang w:val="de-DE"/>
              </w:rPr>
            </w:pPr>
          </w:p>
          <w:p w14:paraId="194BB0FE" w14:textId="77777777" w:rsidR="009D0A8E" w:rsidRPr="009D0A8E" w:rsidRDefault="009D0A8E" w:rsidP="00E86104">
            <w:pPr>
              <w:autoSpaceDE w:val="0"/>
              <w:autoSpaceDN w:val="0"/>
              <w:adjustRightInd w:val="0"/>
              <w:rPr>
                <w:szCs w:val="22"/>
                <w:lang w:val="de-DE"/>
              </w:rPr>
            </w:pPr>
          </w:p>
        </w:tc>
      </w:tr>
      <w:tr w:rsidR="009D0A8E" w14:paraId="48B284E1" w14:textId="77777777" w:rsidTr="009D0A8E">
        <w:trPr>
          <w:cantSplit/>
          <w:jc w:val="center"/>
        </w:trPr>
        <w:tc>
          <w:tcPr>
            <w:tcW w:w="4554" w:type="dxa"/>
          </w:tcPr>
          <w:p w14:paraId="161439F4" w14:textId="77777777" w:rsidR="009D0A8E" w:rsidRPr="009D0A8E" w:rsidRDefault="009D0A8E">
            <w:pPr>
              <w:rPr>
                <w:b/>
                <w:szCs w:val="22"/>
                <w:lang w:val="de-DE"/>
              </w:rPr>
            </w:pPr>
            <w:r w:rsidRPr="009D0A8E">
              <w:rPr>
                <w:b/>
                <w:szCs w:val="22"/>
                <w:lang w:val="de-DE"/>
              </w:rPr>
              <w:t>Ísland</w:t>
            </w:r>
          </w:p>
          <w:p w14:paraId="210013CB" w14:textId="77777777" w:rsidR="009D0A8E" w:rsidRPr="00C06AF3" w:rsidRDefault="009D0A8E">
            <w:pPr>
              <w:keepNext/>
              <w:tabs>
                <w:tab w:val="clear" w:pos="567"/>
                <w:tab w:val="left" w:pos="708"/>
              </w:tabs>
              <w:rPr>
                <w:rFonts w:eastAsia="Calibri"/>
                <w:szCs w:val="22"/>
                <w:lang w:val="de-DE"/>
              </w:rPr>
            </w:pPr>
            <w:r w:rsidRPr="00C06AF3">
              <w:rPr>
                <w:rFonts w:eastAsia="Calibri"/>
                <w:szCs w:val="22"/>
                <w:lang w:val="de-DE"/>
              </w:rPr>
              <w:t>Janssen-Cilag AB</w:t>
            </w:r>
          </w:p>
          <w:p w14:paraId="1B041788" w14:textId="01D3A64B" w:rsidR="009D0A8E" w:rsidRPr="00C06AF3" w:rsidRDefault="009D0A8E">
            <w:pPr>
              <w:keepNext/>
              <w:tabs>
                <w:tab w:val="clear" w:pos="567"/>
                <w:tab w:val="left" w:pos="708"/>
              </w:tabs>
              <w:rPr>
                <w:rFonts w:eastAsia="Calibri"/>
                <w:szCs w:val="22"/>
                <w:lang w:val="de-DE"/>
              </w:rPr>
            </w:pPr>
            <w:r w:rsidRPr="00C06AF3">
              <w:rPr>
                <w:rFonts w:eastAsia="Calibri"/>
                <w:szCs w:val="22"/>
                <w:lang w:val="de-DE"/>
              </w:rPr>
              <w:t xml:space="preserve">c/o Vistor </w:t>
            </w:r>
            <w:ins w:id="249" w:author="French LOC" w:date="2025-08-01T15:13:00Z" w16du:dateUtc="2025-08-01T13:13:00Z">
              <w:r w:rsidR="00996EC3" w:rsidRPr="00C06AF3">
                <w:rPr>
                  <w:rFonts w:eastAsia="Calibri"/>
                  <w:szCs w:val="22"/>
                  <w:lang w:val="de-DE"/>
                </w:rPr>
                <w:t>e</w:t>
              </w:r>
            </w:ins>
            <w:r w:rsidRPr="00C06AF3">
              <w:rPr>
                <w:rFonts w:eastAsia="Calibri"/>
                <w:szCs w:val="22"/>
                <w:lang w:val="de-DE"/>
              </w:rPr>
              <w:t>hf.</w:t>
            </w:r>
          </w:p>
          <w:p w14:paraId="07078C82" w14:textId="77777777" w:rsidR="009D0A8E" w:rsidRPr="00C06AF3" w:rsidRDefault="009D0A8E">
            <w:pPr>
              <w:keepNext/>
              <w:tabs>
                <w:tab w:val="clear" w:pos="567"/>
                <w:tab w:val="left" w:pos="708"/>
              </w:tabs>
              <w:rPr>
                <w:rFonts w:eastAsia="Calibri"/>
                <w:szCs w:val="22"/>
                <w:lang w:val="de-DE"/>
              </w:rPr>
            </w:pPr>
            <w:r w:rsidRPr="00C06AF3">
              <w:rPr>
                <w:rFonts w:eastAsia="Calibri"/>
                <w:szCs w:val="22"/>
                <w:lang w:val="de-DE"/>
              </w:rPr>
              <w:t>Sími: +354 535 7000</w:t>
            </w:r>
          </w:p>
          <w:p w14:paraId="48F5418D" w14:textId="0F6604B9" w:rsidR="009D0A8E" w:rsidRDefault="009D0A8E">
            <w:pPr>
              <w:rPr>
                <w:szCs w:val="22"/>
              </w:rPr>
            </w:pPr>
            <w:r w:rsidRPr="00C06AF3">
              <w:rPr>
                <w:rFonts w:eastAsia="Calibri"/>
                <w:szCs w:val="22"/>
              </w:rPr>
              <w:t>janssen@vistor.is</w:t>
            </w:r>
          </w:p>
          <w:p w14:paraId="03E0A87A" w14:textId="77777777" w:rsidR="009D0A8E" w:rsidRDefault="009D0A8E">
            <w:pPr>
              <w:rPr>
                <w:b/>
                <w:szCs w:val="22"/>
              </w:rPr>
            </w:pPr>
          </w:p>
        </w:tc>
        <w:tc>
          <w:tcPr>
            <w:tcW w:w="4518" w:type="dxa"/>
          </w:tcPr>
          <w:p w14:paraId="5CABF329" w14:textId="77777777" w:rsidR="009D0A8E" w:rsidRPr="00B1214C" w:rsidRDefault="009D0A8E">
            <w:pPr>
              <w:tabs>
                <w:tab w:val="left" w:pos="-720"/>
              </w:tabs>
              <w:suppressAutoHyphens/>
              <w:rPr>
                <w:b/>
                <w:szCs w:val="22"/>
              </w:rPr>
            </w:pPr>
            <w:r w:rsidRPr="00B1214C">
              <w:rPr>
                <w:b/>
                <w:szCs w:val="22"/>
              </w:rPr>
              <w:t>Slovenská republika</w:t>
            </w:r>
          </w:p>
          <w:p w14:paraId="4B9C577E" w14:textId="77777777" w:rsidR="009D0A8E" w:rsidRPr="00B1214C" w:rsidRDefault="009D0A8E">
            <w:pPr>
              <w:keepNext/>
            </w:pPr>
            <w:r w:rsidRPr="00B1214C">
              <w:t>Johnson &amp; Johnson, s.r.o.</w:t>
            </w:r>
          </w:p>
          <w:p w14:paraId="3E4FB854" w14:textId="5A04702C" w:rsidR="009D0A8E" w:rsidRDefault="009D0A8E">
            <w:pPr>
              <w:tabs>
                <w:tab w:val="left" w:pos="4536"/>
              </w:tabs>
              <w:suppressAutoHyphens/>
              <w:rPr>
                <w:szCs w:val="22"/>
              </w:rPr>
            </w:pPr>
            <w:r>
              <w:t>Tel: +421 232 408 400</w:t>
            </w:r>
          </w:p>
          <w:p w14:paraId="135F43A3" w14:textId="77777777" w:rsidR="009D0A8E" w:rsidRDefault="009D0A8E">
            <w:pPr>
              <w:rPr>
                <w:b/>
                <w:szCs w:val="22"/>
              </w:rPr>
            </w:pPr>
          </w:p>
        </w:tc>
      </w:tr>
      <w:tr w:rsidR="009D0A8E" w14:paraId="3C8392B5" w14:textId="77777777" w:rsidTr="009D0A8E">
        <w:trPr>
          <w:cantSplit/>
          <w:jc w:val="center"/>
        </w:trPr>
        <w:tc>
          <w:tcPr>
            <w:tcW w:w="4554" w:type="dxa"/>
          </w:tcPr>
          <w:p w14:paraId="03A07C37" w14:textId="77777777" w:rsidR="009D0A8E" w:rsidRDefault="009D0A8E">
            <w:pPr>
              <w:rPr>
                <w:szCs w:val="22"/>
                <w:lang w:val="nl-BE"/>
              </w:rPr>
            </w:pPr>
            <w:r>
              <w:rPr>
                <w:b/>
                <w:szCs w:val="22"/>
                <w:lang w:val="nl-BE"/>
              </w:rPr>
              <w:t>Italia</w:t>
            </w:r>
          </w:p>
          <w:p w14:paraId="3ECA009B" w14:textId="77777777" w:rsidR="009D0A8E" w:rsidRPr="00C06AF3" w:rsidRDefault="009D0A8E">
            <w:pPr>
              <w:tabs>
                <w:tab w:val="clear" w:pos="567"/>
                <w:tab w:val="left" w:pos="708"/>
              </w:tabs>
              <w:rPr>
                <w:rFonts w:eastAsia="Calibri"/>
                <w:szCs w:val="22"/>
                <w:lang w:val="nl-BE"/>
              </w:rPr>
            </w:pPr>
            <w:r w:rsidRPr="00C06AF3">
              <w:rPr>
                <w:rFonts w:eastAsia="Calibri"/>
                <w:szCs w:val="22"/>
                <w:lang w:val="nl-BE"/>
              </w:rPr>
              <w:t>Janssen-Cilag SpA</w:t>
            </w:r>
          </w:p>
          <w:p w14:paraId="6685FDBE" w14:textId="77777777" w:rsidR="009D0A8E" w:rsidRPr="00C06AF3" w:rsidRDefault="009D0A8E">
            <w:pPr>
              <w:tabs>
                <w:tab w:val="clear" w:pos="567"/>
                <w:tab w:val="left" w:pos="708"/>
              </w:tabs>
              <w:rPr>
                <w:rFonts w:eastAsia="Calibri"/>
                <w:szCs w:val="22"/>
                <w:lang w:val="nl-BE"/>
              </w:rPr>
            </w:pPr>
            <w:r w:rsidRPr="00C06AF3">
              <w:rPr>
                <w:rFonts w:eastAsia="Calibri"/>
                <w:szCs w:val="22"/>
                <w:lang w:val="nl-BE"/>
              </w:rPr>
              <w:t>Tel: 800.688.777 / +39 02 2510 1</w:t>
            </w:r>
          </w:p>
          <w:p w14:paraId="084A78EF" w14:textId="77777777" w:rsidR="00996EC3" w:rsidRPr="00C06AF3" w:rsidRDefault="00996EC3" w:rsidP="00996EC3">
            <w:pPr>
              <w:tabs>
                <w:tab w:val="clear" w:pos="567"/>
                <w:tab w:val="left" w:pos="708"/>
              </w:tabs>
              <w:rPr>
                <w:ins w:id="250" w:author="French LOC" w:date="2025-08-01T15:14:00Z"/>
                <w:rFonts w:eastAsia="Calibri"/>
                <w:szCs w:val="22"/>
                <w:lang w:val="en-GB"/>
              </w:rPr>
            </w:pPr>
            <w:ins w:id="251" w:author="French LOC" w:date="2025-08-01T15:14:00Z">
              <w:r w:rsidRPr="00C06AF3">
                <w:rPr>
                  <w:rFonts w:eastAsia="Calibri"/>
                  <w:szCs w:val="22"/>
                  <w:lang w:val="en-GB"/>
                </w:rPr>
                <w:t>janssenita@its.jnj.com</w:t>
              </w:r>
            </w:ins>
          </w:p>
          <w:p w14:paraId="1FB9A3B8" w14:textId="26831287" w:rsidR="009D0A8E" w:rsidDel="00996EC3" w:rsidRDefault="009D0A8E" w:rsidP="00996EC3">
            <w:pPr>
              <w:tabs>
                <w:tab w:val="left" w:pos="-720"/>
                <w:tab w:val="left" w:pos="4536"/>
              </w:tabs>
              <w:suppressAutoHyphens/>
              <w:rPr>
                <w:del w:id="252" w:author="French LOC" w:date="2025-08-01T15:14:00Z" w16du:dateUtc="2025-08-01T13:14:00Z"/>
                <w:szCs w:val="22"/>
                <w:lang w:val="es-ES"/>
              </w:rPr>
            </w:pPr>
            <w:del w:id="253" w:author="French LOC" w:date="2025-08-01T15:14:00Z" w16du:dateUtc="2025-08-01T13:14:00Z">
              <w:r w:rsidRPr="00C06AF3" w:rsidDel="00996EC3">
                <w:rPr>
                  <w:rFonts w:eastAsia="Calibri"/>
                  <w:szCs w:val="22"/>
                </w:rPr>
                <w:delText>janssenita@its.jnj.com</w:delText>
              </w:r>
            </w:del>
          </w:p>
          <w:p w14:paraId="2FCA8065" w14:textId="77777777" w:rsidR="009D0A8E" w:rsidRDefault="009D0A8E" w:rsidP="00996EC3">
            <w:pPr>
              <w:tabs>
                <w:tab w:val="left" w:pos="-720"/>
                <w:tab w:val="left" w:pos="4536"/>
              </w:tabs>
              <w:suppressAutoHyphens/>
              <w:rPr>
                <w:b/>
                <w:szCs w:val="22"/>
                <w:lang w:val="bg-BG"/>
              </w:rPr>
            </w:pPr>
          </w:p>
        </w:tc>
        <w:tc>
          <w:tcPr>
            <w:tcW w:w="4518" w:type="dxa"/>
          </w:tcPr>
          <w:p w14:paraId="06AC5F2A" w14:textId="77777777" w:rsidR="009D0A8E" w:rsidRDefault="009D0A8E">
            <w:pPr>
              <w:tabs>
                <w:tab w:val="left" w:pos="-720"/>
                <w:tab w:val="left" w:pos="4536"/>
              </w:tabs>
              <w:suppressAutoHyphens/>
              <w:rPr>
                <w:szCs w:val="22"/>
                <w:lang w:val="sv-SE"/>
              </w:rPr>
            </w:pPr>
            <w:r>
              <w:rPr>
                <w:b/>
                <w:szCs w:val="22"/>
                <w:lang w:val="sv-SE"/>
              </w:rPr>
              <w:t>Suomi/Finland</w:t>
            </w:r>
          </w:p>
          <w:p w14:paraId="1DCB71C7" w14:textId="77777777" w:rsidR="009D0A8E" w:rsidRDefault="009D0A8E">
            <w:pPr>
              <w:rPr>
                <w:lang w:val="bg-BG"/>
              </w:rPr>
            </w:pPr>
            <w:r>
              <w:t>Janssen-Cilag Oy</w:t>
            </w:r>
          </w:p>
          <w:p w14:paraId="20D89684" w14:textId="77777777" w:rsidR="009D0A8E" w:rsidRDefault="009D0A8E">
            <w:r>
              <w:t>Puh/Tel: +358 207 531 300</w:t>
            </w:r>
          </w:p>
          <w:p w14:paraId="0658AB97" w14:textId="79E62EFC" w:rsidR="009D0A8E" w:rsidRDefault="009D0A8E">
            <w:pPr>
              <w:autoSpaceDE w:val="0"/>
              <w:autoSpaceDN w:val="0"/>
              <w:adjustRightInd w:val="0"/>
              <w:rPr>
                <w:szCs w:val="22"/>
                <w:lang w:val="bg-BG"/>
              </w:rPr>
            </w:pPr>
            <w:r>
              <w:t>jacfi@its.jnj.com</w:t>
            </w:r>
          </w:p>
          <w:p w14:paraId="12BB74FC" w14:textId="77777777" w:rsidR="009D0A8E" w:rsidRDefault="009D0A8E">
            <w:pPr>
              <w:rPr>
                <w:b/>
                <w:szCs w:val="22"/>
              </w:rPr>
            </w:pPr>
          </w:p>
        </w:tc>
      </w:tr>
      <w:tr w:rsidR="009D0A8E" w14:paraId="76B6007C" w14:textId="77777777" w:rsidTr="009D0A8E">
        <w:trPr>
          <w:cantSplit/>
          <w:jc w:val="center"/>
        </w:trPr>
        <w:tc>
          <w:tcPr>
            <w:tcW w:w="4554" w:type="dxa"/>
          </w:tcPr>
          <w:p w14:paraId="1E9FF536" w14:textId="77777777" w:rsidR="009D0A8E" w:rsidRPr="009D0A8E" w:rsidRDefault="009D0A8E">
            <w:pPr>
              <w:rPr>
                <w:b/>
                <w:szCs w:val="22"/>
                <w:lang w:val="el-GR"/>
              </w:rPr>
            </w:pPr>
            <w:r w:rsidRPr="009D0A8E">
              <w:rPr>
                <w:b/>
                <w:szCs w:val="22"/>
                <w:lang w:val="el-GR"/>
              </w:rPr>
              <w:t>Κύπρος</w:t>
            </w:r>
          </w:p>
          <w:p w14:paraId="798EC8B8" w14:textId="77777777" w:rsidR="009D0A8E" w:rsidRPr="00C06AF3" w:rsidRDefault="009D0A8E">
            <w:pPr>
              <w:tabs>
                <w:tab w:val="clear" w:pos="567"/>
                <w:tab w:val="left" w:pos="708"/>
              </w:tabs>
              <w:rPr>
                <w:rFonts w:eastAsia="Calibri"/>
                <w:szCs w:val="22"/>
                <w:lang w:val="el-GR"/>
              </w:rPr>
            </w:pPr>
            <w:r w:rsidRPr="00C06AF3">
              <w:rPr>
                <w:rFonts w:eastAsia="Calibri"/>
                <w:szCs w:val="22"/>
                <w:lang w:val="el-GR"/>
              </w:rPr>
              <w:t>Βαρνάβας Χατζηπαναγής Λτδ</w:t>
            </w:r>
          </w:p>
          <w:p w14:paraId="08CABEE5" w14:textId="78709B60" w:rsidR="009D0A8E" w:rsidRPr="009D0A8E" w:rsidRDefault="009D0A8E">
            <w:pPr>
              <w:tabs>
                <w:tab w:val="left" w:pos="-720"/>
                <w:tab w:val="left" w:pos="4536"/>
              </w:tabs>
              <w:suppressAutoHyphens/>
              <w:rPr>
                <w:szCs w:val="22"/>
                <w:lang w:val="el-GR"/>
              </w:rPr>
            </w:pPr>
            <w:r w:rsidRPr="00C06AF3">
              <w:rPr>
                <w:rFonts w:eastAsia="Calibri"/>
                <w:szCs w:val="22"/>
                <w:lang w:val="el-GR"/>
              </w:rPr>
              <w:t>Τηλ: +357 22 207 700</w:t>
            </w:r>
          </w:p>
          <w:p w14:paraId="650A0472" w14:textId="77777777" w:rsidR="009D0A8E" w:rsidRPr="009D0A8E" w:rsidRDefault="009D0A8E">
            <w:pPr>
              <w:tabs>
                <w:tab w:val="left" w:pos="432"/>
              </w:tabs>
              <w:autoSpaceDE w:val="0"/>
              <w:autoSpaceDN w:val="0"/>
              <w:adjustRightInd w:val="0"/>
              <w:rPr>
                <w:b/>
                <w:szCs w:val="22"/>
                <w:lang w:val="el-GR"/>
              </w:rPr>
            </w:pPr>
          </w:p>
        </w:tc>
        <w:tc>
          <w:tcPr>
            <w:tcW w:w="4518" w:type="dxa"/>
          </w:tcPr>
          <w:p w14:paraId="4C597E87" w14:textId="77777777" w:rsidR="009D0A8E" w:rsidRDefault="009D0A8E">
            <w:pPr>
              <w:tabs>
                <w:tab w:val="left" w:pos="-720"/>
                <w:tab w:val="left" w:pos="4536"/>
              </w:tabs>
              <w:suppressAutoHyphens/>
              <w:rPr>
                <w:b/>
                <w:szCs w:val="22"/>
                <w:lang w:val="de-DE"/>
              </w:rPr>
            </w:pPr>
            <w:r>
              <w:rPr>
                <w:b/>
                <w:szCs w:val="22"/>
                <w:lang w:val="de-DE"/>
              </w:rPr>
              <w:t>Sverige</w:t>
            </w:r>
          </w:p>
          <w:p w14:paraId="2057D736" w14:textId="77777777" w:rsidR="009D0A8E" w:rsidRDefault="009D0A8E">
            <w:pPr>
              <w:rPr>
                <w:lang w:val="de-DE"/>
              </w:rPr>
            </w:pPr>
            <w:r>
              <w:rPr>
                <w:lang w:val="de-DE"/>
              </w:rPr>
              <w:t>Janssen-Cilag AB</w:t>
            </w:r>
          </w:p>
          <w:p w14:paraId="64E8081C" w14:textId="77777777" w:rsidR="009D0A8E" w:rsidRDefault="009D0A8E">
            <w:pPr>
              <w:rPr>
                <w:lang w:val="de-DE"/>
              </w:rPr>
            </w:pPr>
            <w:r>
              <w:rPr>
                <w:lang w:val="de-DE"/>
              </w:rPr>
              <w:t>Tfn: +46 8 626 50 00</w:t>
            </w:r>
          </w:p>
          <w:p w14:paraId="1995B621" w14:textId="7D62C737" w:rsidR="009D0A8E" w:rsidRDefault="009D0A8E">
            <w:pPr>
              <w:rPr>
                <w:szCs w:val="22"/>
              </w:rPr>
            </w:pPr>
            <w:r>
              <w:t>jacse@its.jnj.com</w:t>
            </w:r>
          </w:p>
          <w:p w14:paraId="1F78C1F8" w14:textId="77777777" w:rsidR="009D0A8E" w:rsidRDefault="009D0A8E">
            <w:pPr>
              <w:rPr>
                <w:b/>
                <w:szCs w:val="22"/>
              </w:rPr>
            </w:pPr>
          </w:p>
        </w:tc>
      </w:tr>
      <w:tr w:rsidR="009D0A8E" w:rsidRPr="009D0A8E" w14:paraId="3AA340F3" w14:textId="77777777" w:rsidTr="009D0A8E">
        <w:trPr>
          <w:cantSplit/>
          <w:jc w:val="center"/>
        </w:trPr>
        <w:tc>
          <w:tcPr>
            <w:tcW w:w="4554" w:type="dxa"/>
          </w:tcPr>
          <w:p w14:paraId="3F3D9A7F" w14:textId="77777777" w:rsidR="009D0A8E" w:rsidRPr="00B1214C" w:rsidRDefault="009D0A8E">
            <w:pPr>
              <w:rPr>
                <w:b/>
                <w:szCs w:val="22"/>
              </w:rPr>
            </w:pPr>
            <w:r w:rsidRPr="00B1214C">
              <w:rPr>
                <w:b/>
                <w:szCs w:val="22"/>
              </w:rPr>
              <w:t>Latvija</w:t>
            </w:r>
          </w:p>
          <w:p w14:paraId="395CC0F2" w14:textId="77777777" w:rsidR="009D0A8E" w:rsidRPr="00C06AF3" w:rsidRDefault="009D0A8E">
            <w:pPr>
              <w:tabs>
                <w:tab w:val="clear" w:pos="567"/>
                <w:tab w:val="left" w:pos="708"/>
              </w:tabs>
              <w:rPr>
                <w:rFonts w:eastAsia="Calibri"/>
                <w:szCs w:val="22"/>
              </w:rPr>
            </w:pPr>
            <w:r w:rsidRPr="00C06AF3">
              <w:rPr>
                <w:rFonts w:eastAsia="Calibri"/>
                <w:szCs w:val="22"/>
              </w:rPr>
              <w:t>UAB "JOHNSON &amp; JOHNSON" filiāle Latvijā</w:t>
            </w:r>
          </w:p>
          <w:p w14:paraId="3662D058" w14:textId="77777777" w:rsidR="009D0A8E" w:rsidRPr="00C06AF3" w:rsidRDefault="009D0A8E">
            <w:pPr>
              <w:tabs>
                <w:tab w:val="clear" w:pos="567"/>
                <w:tab w:val="left" w:pos="708"/>
              </w:tabs>
              <w:rPr>
                <w:rFonts w:eastAsia="Calibri"/>
                <w:szCs w:val="22"/>
                <w:lang w:val="de-DE"/>
              </w:rPr>
            </w:pPr>
            <w:r w:rsidRPr="00C06AF3">
              <w:rPr>
                <w:rFonts w:eastAsia="Calibri"/>
                <w:szCs w:val="22"/>
                <w:lang w:val="de-DE"/>
              </w:rPr>
              <w:t>Tel: +371 678 93561</w:t>
            </w:r>
          </w:p>
          <w:p w14:paraId="27114414" w14:textId="4C365FC2" w:rsidR="009D0A8E" w:rsidRPr="009D0A8E" w:rsidRDefault="009D0A8E">
            <w:pPr>
              <w:rPr>
                <w:szCs w:val="22"/>
                <w:lang w:val="de-DE"/>
              </w:rPr>
            </w:pPr>
            <w:r w:rsidRPr="00C06AF3">
              <w:rPr>
                <w:rFonts w:eastAsia="Calibri"/>
                <w:szCs w:val="22"/>
                <w:lang w:val="de-DE"/>
              </w:rPr>
              <w:t>lv@its.jnj.com</w:t>
            </w:r>
          </w:p>
          <w:p w14:paraId="5C6D6936" w14:textId="77777777" w:rsidR="009D0A8E" w:rsidRPr="009D0A8E" w:rsidRDefault="009D0A8E">
            <w:pPr>
              <w:rPr>
                <w:szCs w:val="22"/>
                <w:lang w:val="de-DE"/>
              </w:rPr>
            </w:pPr>
          </w:p>
        </w:tc>
        <w:tc>
          <w:tcPr>
            <w:tcW w:w="4518" w:type="dxa"/>
          </w:tcPr>
          <w:p w14:paraId="6C6A346D" w14:textId="73161ECF" w:rsidR="009D0A8E" w:rsidRPr="009D0A8E" w:rsidDel="00996EC3" w:rsidRDefault="009D0A8E">
            <w:pPr>
              <w:rPr>
                <w:del w:id="254" w:author="French LOC" w:date="2025-08-01T15:14:00Z" w16du:dateUtc="2025-08-01T13:14:00Z"/>
                <w:b/>
                <w:szCs w:val="22"/>
                <w:lang w:val="en-US"/>
              </w:rPr>
            </w:pPr>
            <w:del w:id="255" w:author="French LOC" w:date="2025-08-01T15:14:00Z" w16du:dateUtc="2025-08-01T13:14:00Z">
              <w:r w:rsidRPr="009D0A8E" w:rsidDel="00996EC3">
                <w:rPr>
                  <w:b/>
                  <w:szCs w:val="22"/>
                  <w:lang w:val="en-US"/>
                </w:rPr>
                <w:delText>United Kingdom (Northern Ireland)</w:delText>
              </w:r>
            </w:del>
          </w:p>
          <w:p w14:paraId="416A2472" w14:textId="16361657" w:rsidR="009D0A8E" w:rsidRPr="00C06AF3" w:rsidDel="00996EC3" w:rsidRDefault="009D0A8E">
            <w:pPr>
              <w:tabs>
                <w:tab w:val="clear" w:pos="567"/>
                <w:tab w:val="left" w:pos="708"/>
              </w:tabs>
              <w:rPr>
                <w:del w:id="256" w:author="French LOC" w:date="2025-08-01T15:14:00Z" w16du:dateUtc="2025-08-01T13:14:00Z"/>
                <w:rFonts w:eastAsia="Calibri"/>
                <w:szCs w:val="22"/>
                <w:lang w:val="en-US"/>
              </w:rPr>
            </w:pPr>
            <w:del w:id="257" w:author="French LOC" w:date="2025-08-01T15:14:00Z" w16du:dateUtc="2025-08-01T13:14:00Z">
              <w:r w:rsidRPr="00C06AF3" w:rsidDel="00996EC3">
                <w:rPr>
                  <w:rFonts w:eastAsia="Calibri"/>
                  <w:szCs w:val="22"/>
                  <w:lang w:val="en-US"/>
                </w:rPr>
                <w:delText>Janssen Sciences Ireland UC</w:delText>
              </w:r>
            </w:del>
          </w:p>
          <w:p w14:paraId="20050428" w14:textId="0E3585EB" w:rsidR="009D0A8E" w:rsidRPr="00C06AF3" w:rsidDel="00996EC3" w:rsidRDefault="009D0A8E">
            <w:pPr>
              <w:tabs>
                <w:tab w:val="clear" w:pos="567"/>
                <w:tab w:val="left" w:pos="708"/>
              </w:tabs>
              <w:rPr>
                <w:del w:id="258" w:author="French LOC" w:date="2025-08-01T15:14:00Z" w16du:dateUtc="2025-08-01T13:14:00Z"/>
                <w:rFonts w:eastAsia="Calibri"/>
                <w:szCs w:val="22"/>
                <w:lang w:val="de-DE"/>
              </w:rPr>
            </w:pPr>
            <w:del w:id="259" w:author="French LOC" w:date="2025-08-01T15:14:00Z" w16du:dateUtc="2025-08-01T13:14:00Z">
              <w:r w:rsidRPr="00C06AF3" w:rsidDel="00996EC3">
                <w:rPr>
                  <w:rFonts w:eastAsia="Calibri"/>
                  <w:szCs w:val="22"/>
                  <w:lang w:val="de-DE"/>
                </w:rPr>
                <w:delText>Tel: +44 1 494 567 444</w:delText>
              </w:r>
            </w:del>
          </w:p>
          <w:p w14:paraId="42F7D661" w14:textId="7C9C3B9D" w:rsidR="009D0A8E" w:rsidRPr="009D0A8E" w:rsidDel="00996EC3" w:rsidRDefault="009D0A8E">
            <w:pPr>
              <w:rPr>
                <w:del w:id="260" w:author="French LOC" w:date="2025-08-01T15:14:00Z" w16du:dateUtc="2025-08-01T13:14:00Z"/>
                <w:szCs w:val="22"/>
                <w:lang w:val="de-DE"/>
              </w:rPr>
            </w:pPr>
            <w:del w:id="261" w:author="French LOC" w:date="2025-08-01T15:14:00Z" w16du:dateUtc="2025-08-01T13:14:00Z">
              <w:r w:rsidRPr="00C06AF3" w:rsidDel="00996EC3">
                <w:rPr>
                  <w:rFonts w:eastAsia="Calibri"/>
                  <w:szCs w:val="22"/>
                  <w:lang w:val="de-DE"/>
                </w:rPr>
                <w:delText>medinfo@its.jnj.com</w:delText>
              </w:r>
            </w:del>
          </w:p>
          <w:p w14:paraId="38E81610" w14:textId="77777777" w:rsidR="009D0A8E" w:rsidRPr="009D0A8E" w:rsidRDefault="009D0A8E" w:rsidP="00996EC3">
            <w:pPr>
              <w:rPr>
                <w:szCs w:val="22"/>
                <w:lang w:val="de-DE"/>
              </w:rPr>
            </w:pPr>
          </w:p>
        </w:tc>
      </w:tr>
    </w:tbl>
    <w:p w14:paraId="23FF7BA7" w14:textId="77777777" w:rsidR="009D0A8E" w:rsidRDefault="009D0A8E" w:rsidP="009D0A8E">
      <w:pPr>
        <w:rPr>
          <w:szCs w:val="22"/>
          <w:lang w:val="bg-BG"/>
        </w:rPr>
      </w:pPr>
    </w:p>
    <w:p w14:paraId="1FF5E9C9" w14:textId="77777777" w:rsidR="00FD55B0" w:rsidRPr="0052180E" w:rsidRDefault="00FD55B0" w:rsidP="00FD55B0">
      <w:pPr>
        <w:rPr>
          <w:b/>
        </w:rPr>
      </w:pPr>
      <w:r w:rsidRPr="0052180E">
        <w:rPr>
          <w:b/>
        </w:rPr>
        <w:t>La dernière date à laquelle cette notice a été révisée est</w:t>
      </w:r>
    </w:p>
    <w:p w14:paraId="38167FF7" w14:textId="77777777" w:rsidR="00FD55B0" w:rsidRPr="0052180E" w:rsidRDefault="00FD55B0" w:rsidP="00FD55B0"/>
    <w:p w14:paraId="5237E632" w14:textId="77777777" w:rsidR="00FD55B0" w:rsidRPr="0052180E" w:rsidRDefault="00FD55B0" w:rsidP="00FD55B0"/>
    <w:p w14:paraId="4586E03C" w14:textId="77777777" w:rsidR="00FD55B0" w:rsidRPr="0052180E" w:rsidRDefault="00FD55B0" w:rsidP="00FD55B0"/>
    <w:p w14:paraId="62552FFE" w14:textId="6832AA91" w:rsidR="00FD55B0" w:rsidRPr="0052180E" w:rsidRDefault="00FD55B0" w:rsidP="00FD55B0">
      <w:pPr>
        <w:rPr>
          <w:iCs/>
        </w:rPr>
      </w:pPr>
      <w:r w:rsidRPr="0052180E">
        <w:t xml:space="preserve">Des informations détaillées sur ce médicament sont disponibles sur le site internet de l’Agence européenne des médicaments : </w:t>
      </w:r>
      <w:ins w:id="262" w:author="French LOC" w:date="2025-08-01T15:15:00Z" w16du:dateUtc="2025-08-01T13:15:00Z">
        <w:r w:rsidR="00996EC3">
          <w:fldChar w:fldCharType="begin"/>
        </w:r>
        <w:r w:rsidR="00996EC3">
          <w:instrText>HYPERLINK "</w:instrText>
        </w:r>
      </w:ins>
      <w:r w:rsidR="00996EC3" w:rsidRPr="00996EC3">
        <w:rPr>
          <w:rPrChange w:id="263" w:author="French LOC" w:date="2025-08-01T15:15:00Z" w16du:dateUtc="2025-08-01T13:15:00Z">
            <w:rPr>
              <w:rStyle w:val="Hyperlink"/>
            </w:rPr>
          </w:rPrChange>
        </w:rPr>
        <w:instrText>http</w:instrText>
      </w:r>
      <w:ins w:id="264" w:author="French LOC" w:date="2025-08-01T15:15:00Z" w16du:dateUtc="2025-08-01T13:15:00Z">
        <w:r w:rsidR="00996EC3" w:rsidRPr="00996EC3">
          <w:rPr>
            <w:rPrChange w:id="265" w:author="French LOC" w:date="2025-08-01T15:15:00Z" w16du:dateUtc="2025-08-01T13:15:00Z">
              <w:rPr>
                <w:rStyle w:val="Hyperlink"/>
              </w:rPr>
            </w:rPrChange>
          </w:rPr>
          <w:instrText>s</w:instrText>
        </w:r>
      </w:ins>
      <w:r w:rsidR="00996EC3" w:rsidRPr="00996EC3">
        <w:rPr>
          <w:rPrChange w:id="266" w:author="French LOC" w:date="2025-08-01T15:15:00Z" w16du:dateUtc="2025-08-01T13:15:00Z">
            <w:rPr>
              <w:rStyle w:val="Hyperlink"/>
            </w:rPr>
          </w:rPrChange>
        </w:rPr>
        <w:instrText>://www.ema.europa.eu</w:instrText>
      </w:r>
      <w:ins w:id="267" w:author="French LOC" w:date="2025-08-01T15:15:00Z" w16du:dateUtc="2025-08-01T13:15:00Z">
        <w:r w:rsidR="00996EC3">
          <w:instrText>"</w:instrText>
        </w:r>
        <w:r w:rsidR="00996EC3">
          <w:fldChar w:fldCharType="separate"/>
        </w:r>
      </w:ins>
      <w:r w:rsidR="00996EC3" w:rsidRPr="00996EC3">
        <w:rPr>
          <w:rStyle w:val="Hyperlink"/>
        </w:rPr>
        <w:t>http</w:t>
      </w:r>
      <w:ins w:id="268" w:author="French LOC" w:date="2025-08-01T15:15:00Z" w16du:dateUtc="2025-08-01T13:15:00Z">
        <w:r w:rsidR="00996EC3" w:rsidRPr="00996EC3">
          <w:rPr>
            <w:rStyle w:val="Hyperlink"/>
          </w:rPr>
          <w:t>s</w:t>
        </w:r>
      </w:ins>
      <w:r w:rsidR="00996EC3" w:rsidRPr="00996EC3">
        <w:rPr>
          <w:rStyle w:val="Hyperlink"/>
        </w:rPr>
        <w:t>://www.ema.europa.eu</w:t>
      </w:r>
      <w:ins w:id="269" w:author="French LOC" w:date="2025-08-01T15:15:00Z" w16du:dateUtc="2025-08-01T13:15:00Z">
        <w:r w:rsidR="00996EC3">
          <w:fldChar w:fldCharType="end"/>
        </w:r>
      </w:ins>
      <w:r w:rsidRPr="0052180E">
        <w:t>.</w:t>
      </w:r>
    </w:p>
    <w:p w14:paraId="791F0713" w14:textId="77777777" w:rsidR="00FD55B0" w:rsidRPr="0052180E" w:rsidRDefault="00FD55B0" w:rsidP="00FD55B0">
      <w:pPr>
        <w:rPr>
          <w:b/>
          <w:bCs/>
        </w:rPr>
      </w:pPr>
      <w:r w:rsidRPr="0052180E">
        <w:rPr>
          <w:b/>
        </w:rPr>
        <w:br w:type="page"/>
      </w:r>
      <w:r w:rsidRPr="0052180E">
        <w:rPr>
          <w:b/>
        </w:rPr>
        <w:lastRenderedPageBreak/>
        <w:t>INSTRUCTIONS D’</w:t>
      </w:r>
      <w:r w:rsidR="002A1232" w:rsidRPr="0052180E">
        <w:rPr>
          <w:b/>
        </w:rPr>
        <w:t>UTILISATION</w:t>
      </w:r>
    </w:p>
    <w:p w14:paraId="365F6202" w14:textId="77777777" w:rsidR="00FD55B0" w:rsidRPr="0052180E" w:rsidRDefault="00FD55B0" w:rsidP="00FD55B0"/>
    <w:p w14:paraId="043FB52E" w14:textId="77777777" w:rsidR="00FD55B0" w:rsidRPr="0052180E" w:rsidRDefault="00FD55B0" w:rsidP="00FD55B0">
      <w:pPr>
        <w:autoSpaceDE w:val="0"/>
        <w:autoSpaceDN w:val="0"/>
        <w:adjustRightInd w:val="0"/>
      </w:pPr>
      <w:r w:rsidRPr="0052180E">
        <w:rPr>
          <w:b/>
        </w:rPr>
        <w:t>Si vous souhaitez vous injecter vous</w:t>
      </w:r>
      <w:r w:rsidRPr="0052180E">
        <w:rPr>
          <w:b/>
        </w:rPr>
        <w:noBreakHyphen/>
        <w:t>même Simponi, vous devez être formé par un professionnel de santé à la préparation de l’injection et à l’auto</w:t>
      </w:r>
      <w:r w:rsidRPr="0052180E">
        <w:rPr>
          <w:b/>
        </w:rPr>
        <w:noBreakHyphen/>
        <w:t>injection. Si vous n’avez pas eu cette formation, veuillez contacter votre médecin, infirmière ou pharmacien afin d’organiser une session de formation.</w:t>
      </w:r>
    </w:p>
    <w:p w14:paraId="1B166002" w14:textId="77777777" w:rsidR="00FD55B0" w:rsidRPr="0052180E" w:rsidRDefault="00FD55B0" w:rsidP="00FD55B0"/>
    <w:p w14:paraId="446DEC57" w14:textId="77777777" w:rsidR="00FD55B0" w:rsidRPr="0052180E" w:rsidRDefault="00FD55B0" w:rsidP="00FD55B0">
      <w:r w:rsidRPr="0052180E">
        <w:t>Dans ces instructions :</w:t>
      </w:r>
    </w:p>
    <w:p w14:paraId="4810A79D" w14:textId="77777777" w:rsidR="00FD55B0" w:rsidRPr="0052180E" w:rsidRDefault="00FD55B0" w:rsidP="00FD55B0">
      <w:r w:rsidRPr="0052180E">
        <w:t>1.</w:t>
      </w:r>
      <w:r w:rsidRPr="0052180E">
        <w:tab/>
        <w:t>Préparation à l’utilisation du stylo prérempli</w:t>
      </w:r>
    </w:p>
    <w:p w14:paraId="41FAFBFD" w14:textId="77777777" w:rsidR="00FD55B0" w:rsidRPr="0052180E" w:rsidRDefault="00FD55B0" w:rsidP="00FD55B0">
      <w:r w:rsidRPr="0052180E">
        <w:t>2.</w:t>
      </w:r>
      <w:r w:rsidRPr="0052180E">
        <w:tab/>
        <w:t>Choisir et préparer le site d'injection</w:t>
      </w:r>
    </w:p>
    <w:p w14:paraId="54A1FD77" w14:textId="77777777" w:rsidR="00FD55B0" w:rsidRPr="0052180E" w:rsidRDefault="00FD55B0" w:rsidP="00FD55B0">
      <w:r w:rsidRPr="0052180E">
        <w:t>3.</w:t>
      </w:r>
      <w:r w:rsidRPr="0052180E">
        <w:tab/>
        <w:t>Injecter le médicament</w:t>
      </w:r>
    </w:p>
    <w:p w14:paraId="65858EED" w14:textId="77777777" w:rsidR="00FD55B0" w:rsidRPr="0052180E" w:rsidRDefault="00FD55B0" w:rsidP="00FD55B0">
      <w:r w:rsidRPr="0052180E">
        <w:t>4.</w:t>
      </w:r>
      <w:r w:rsidRPr="0052180E">
        <w:tab/>
        <w:t>Après l'injection</w:t>
      </w:r>
    </w:p>
    <w:p w14:paraId="4FC90BFD" w14:textId="77777777" w:rsidR="00FD55B0" w:rsidRPr="0052180E" w:rsidRDefault="00FD55B0" w:rsidP="00FD55B0"/>
    <w:p w14:paraId="6EDDC658" w14:textId="77777777" w:rsidR="00FD55B0" w:rsidRPr="0052180E" w:rsidRDefault="00FD55B0" w:rsidP="00FD55B0">
      <w:r w:rsidRPr="0052180E">
        <w:t>Le schéma ci</w:t>
      </w:r>
      <w:r w:rsidRPr="0052180E">
        <w:noBreakHyphen/>
        <w:t>dessous (voir figure</w:t>
      </w:r>
      <w:r w:rsidR="00AB516C" w:rsidRPr="0052180E">
        <w:t> 1</w:t>
      </w:r>
      <w:r w:rsidRPr="0052180E">
        <w:t>) représente le stylo prérempli « SmartJect ».</w:t>
      </w:r>
    </w:p>
    <w:p w14:paraId="4D0F0B37" w14:textId="77777777" w:rsidR="00FD55B0" w:rsidRPr="0052180E" w:rsidRDefault="00FD55B0" w:rsidP="00FD55B0"/>
    <w:p w14:paraId="552E1086" w14:textId="0158BBAF" w:rsidR="00FD55B0" w:rsidRPr="0052180E" w:rsidRDefault="007C233E" w:rsidP="00FD55B0">
      <w:pPr>
        <w:keepNext/>
        <w:jc w:val="center"/>
      </w:pPr>
      <w:r w:rsidRPr="0052180E">
        <w:drawing>
          <wp:inline distT="0" distB="0" distL="0" distR="0" wp14:anchorId="1543009F" wp14:editId="2EBE7E33">
            <wp:extent cx="5760085" cy="326009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3260090"/>
                    </a:xfrm>
                    <a:prstGeom prst="rect">
                      <a:avLst/>
                    </a:prstGeom>
                  </pic:spPr>
                </pic:pic>
              </a:graphicData>
            </a:graphic>
          </wp:inline>
        </w:drawing>
      </w:r>
    </w:p>
    <w:p w14:paraId="633CD2D3" w14:textId="77777777" w:rsidR="00FD55B0" w:rsidRPr="0052180E" w:rsidRDefault="00FD55B0" w:rsidP="00FD55B0">
      <w:pPr>
        <w:keepLines/>
        <w:jc w:val="center"/>
      </w:pPr>
      <w:r w:rsidRPr="0052180E">
        <w:t>Figure</w:t>
      </w:r>
      <w:r w:rsidR="00AB516C" w:rsidRPr="0052180E">
        <w:t> 1</w:t>
      </w:r>
    </w:p>
    <w:p w14:paraId="2F70C2F1" w14:textId="77777777" w:rsidR="00FD55B0" w:rsidRPr="0052180E" w:rsidRDefault="00FD55B0" w:rsidP="00FD55B0">
      <w:pPr>
        <w:rPr>
          <w:bCs/>
        </w:rPr>
      </w:pPr>
    </w:p>
    <w:p w14:paraId="13F36CAC" w14:textId="77777777" w:rsidR="00FD55B0" w:rsidRPr="0052180E" w:rsidRDefault="00FD55B0" w:rsidP="00FD55B0">
      <w:pPr>
        <w:keepNext/>
        <w:keepLines/>
        <w:autoSpaceDE w:val="0"/>
        <w:autoSpaceDN w:val="0"/>
        <w:adjustRightInd w:val="0"/>
        <w:rPr>
          <w:b/>
        </w:rPr>
      </w:pPr>
      <w:bookmarkStart w:id="270" w:name="_Hlk138251012"/>
      <w:r w:rsidRPr="0052180E">
        <w:rPr>
          <w:b/>
        </w:rPr>
        <w:t>1.</w:t>
      </w:r>
      <w:r w:rsidRPr="0052180E">
        <w:rPr>
          <w:b/>
        </w:rPr>
        <w:tab/>
        <w:t>Préparation à l’utilisation du stylo prérempli</w:t>
      </w:r>
    </w:p>
    <w:p w14:paraId="7C9CC325" w14:textId="77777777" w:rsidR="00FD55B0" w:rsidRPr="0052180E" w:rsidRDefault="00FD55B0" w:rsidP="00FD55B0">
      <w:pPr>
        <w:keepNext/>
        <w:keepLines/>
        <w:autoSpaceDE w:val="0"/>
        <w:autoSpaceDN w:val="0"/>
        <w:adjustRightInd w:val="0"/>
        <w:rPr>
          <w:bCs/>
        </w:rPr>
      </w:pPr>
    </w:p>
    <w:p w14:paraId="24F75948" w14:textId="77777777" w:rsidR="00FD55B0" w:rsidRPr="0052180E" w:rsidRDefault="00FD55B0" w:rsidP="003D562B">
      <w:pPr>
        <w:numPr>
          <w:ilvl w:val="0"/>
          <w:numId w:val="7"/>
        </w:numPr>
        <w:tabs>
          <w:tab w:val="clear" w:pos="780"/>
        </w:tabs>
        <w:ind w:left="567" w:hanging="567"/>
      </w:pPr>
      <w:r w:rsidRPr="0052180E">
        <w:t>Ne secouez jamais le stylo prérempli.</w:t>
      </w:r>
    </w:p>
    <w:p w14:paraId="4028D5EE" w14:textId="1F6925D5" w:rsidR="00FD55B0" w:rsidRPr="0052180E" w:rsidRDefault="00FD55B0" w:rsidP="003D562B">
      <w:pPr>
        <w:numPr>
          <w:ilvl w:val="0"/>
          <w:numId w:val="7"/>
        </w:numPr>
        <w:tabs>
          <w:tab w:val="clear" w:pos="780"/>
        </w:tabs>
        <w:ind w:left="567" w:hanging="567"/>
      </w:pPr>
      <w:r w:rsidRPr="0052180E">
        <w:t>Ne retirez le protège aiguille du stylo prérempli qu’au dernier moment avant l’injection.</w:t>
      </w:r>
    </w:p>
    <w:p w14:paraId="1FDD11A8" w14:textId="10FE7DFF" w:rsidR="00B9064A" w:rsidRPr="0052180E" w:rsidRDefault="00B9064A" w:rsidP="003D562B">
      <w:pPr>
        <w:numPr>
          <w:ilvl w:val="0"/>
          <w:numId w:val="7"/>
        </w:numPr>
        <w:tabs>
          <w:tab w:val="clear" w:pos="780"/>
        </w:tabs>
        <w:ind w:left="567" w:hanging="567"/>
      </w:pPr>
      <w:r w:rsidRPr="0052180E">
        <w:t xml:space="preserve">Ne remettez pas le protège aiguille du stylo prérempli s’il a été retiré pour éviter de </w:t>
      </w:r>
      <w:r w:rsidR="003C0426" w:rsidRPr="0052180E">
        <w:t>tordre</w:t>
      </w:r>
      <w:r w:rsidRPr="0052180E">
        <w:t xml:space="preserve"> l’aiguille.</w:t>
      </w:r>
    </w:p>
    <w:p w14:paraId="79A3DCD4" w14:textId="77777777" w:rsidR="00FD55B0" w:rsidRPr="0052180E" w:rsidRDefault="00FD55B0" w:rsidP="00FD55B0">
      <w:pPr>
        <w:autoSpaceDE w:val="0"/>
        <w:autoSpaceDN w:val="0"/>
        <w:adjustRightInd w:val="0"/>
        <w:rPr>
          <w:szCs w:val="18"/>
        </w:rPr>
      </w:pPr>
    </w:p>
    <w:p w14:paraId="1E5BBB43" w14:textId="77777777" w:rsidR="00FD55B0" w:rsidRPr="0052180E" w:rsidRDefault="00FD55B0" w:rsidP="00FD55B0">
      <w:pPr>
        <w:keepNext/>
        <w:keepLines/>
        <w:autoSpaceDE w:val="0"/>
        <w:autoSpaceDN w:val="0"/>
        <w:adjustRightInd w:val="0"/>
        <w:rPr>
          <w:b/>
        </w:rPr>
      </w:pPr>
      <w:r w:rsidRPr="0052180E">
        <w:rPr>
          <w:b/>
        </w:rPr>
        <w:t>Vérifiez le nombre de stylos préremplis</w:t>
      </w:r>
    </w:p>
    <w:p w14:paraId="402BB1C3" w14:textId="77777777" w:rsidR="00FD55B0" w:rsidRPr="0052180E" w:rsidRDefault="00FD55B0" w:rsidP="00FD55B0">
      <w:pPr>
        <w:keepNext/>
        <w:keepLines/>
      </w:pPr>
      <w:r w:rsidRPr="0052180E">
        <w:t>Vérifiez les stylos préremplis pour vous assurer :</w:t>
      </w:r>
    </w:p>
    <w:p w14:paraId="674F570F" w14:textId="77777777" w:rsidR="00FD55B0" w:rsidRPr="0052180E" w:rsidRDefault="00FD55B0" w:rsidP="003D562B">
      <w:pPr>
        <w:numPr>
          <w:ilvl w:val="0"/>
          <w:numId w:val="7"/>
        </w:numPr>
        <w:tabs>
          <w:tab w:val="clear" w:pos="780"/>
        </w:tabs>
        <w:ind w:left="567" w:hanging="567"/>
      </w:pPr>
      <w:r w:rsidRPr="0052180E">
        <w:t>du nombre de stylos préremplis et de l’exactitude du dosage</w:t>
      </w:r>
    </w:p>
    <w:p w14:paraId="69CBD6C1" w14:textId="77777777" w:rsidR="00FD55B0" w:rsidRPr="0052180E" w:rsidRDefault="00FD55B0" w:rsidP="00FD55B0">
      <w:pPr>
        <w:numPr>
          <w:ilvl w:val="1"/>
          <w:numId w:val="6"/>
        </w:numPr>
        <w:tabs>
          <w:tab w:val="clear" w:pos="567"/>
          <w:tab w:val="left" w:pos="1134"/>
        </w:tabs>
        <w:ind w:left="1134" w:hanging="567"/>
        <w:rPr>
          <w:szCs w:val="22"/>
        </w:rPr>
      </w:pPr>
      <w:r w:rsidRPr="0052180E">
        <w:rPr>
          <w:szCs w:val="22"/>
        </w:rPr>
        <w:t>Si votre dose est de 5</w:t>
      </w:r>
      <w:r w:rsidR="001A516E" w:rsidRPr="0052180E">
        <w:rPr>
          <w:szCs w:val="22"/>
        </w:rPr>
        <w:t>0 </w:t>
      </w:r>
      <w:r w:rsidRPr="0052180E">
        <w:rPr>
          <w:szCs w:val="22"/>
        </w:rPr>
        <w:t>mg, vous recevrez un stylo prérempli de 5</w:t>
      </w:r>
      <w:r w:rsidR="001A516E" w:rsidRPr="0052180E">
        <w:rPr>
          <w:szCs w:val="22"/>
        </w:rPr>
        <w:t>0 </w:t>
      </w:r>
      <w:r w:rsidRPr="0052180E">
        <w:rPr>
          <w:szCs w:val="22"/>
        </w:rPr>
        <w:t>mg</w:t>
      </w:r>
    </w:p>
    <w:p w14:paraId="4BFA9110" w14:textId="77777777" w:rsidR="00FD55B0" w:rsidRPr="0052180E" w:rsidRDefault="00FD55B0" w:rsidP="00FD55B0">
      <w:pPr>
        <w:numPr>
          <w:ilvl w:val="1"/>
          <w:numId w:val="6"/>
        </w:numPr>
        <w:tabs>
          <w:tab w:val="clear" w:pos="567"/>
          <w:tab w:val="left" w:pos="1134"/>
        </w:tabs>
        <w:ind w:left="1134" w:hanging="567"/>
        <w:rPr>
          <w:szCs w:val="22"/>
        </w:rPr>
      </w:pPr>
      <w:r w:rsidRPr="0052180E">
        <w:rPr>
          <w:szCs w:val="22"/>
        </w:rPr>
        <w:t>Si votre dose est de 10</w:t>
      </w:r>
      <w:r w:rsidR="001A516E" w:rsidRPr="0052180E">
        <w:rPr>
          <w:szCs w:val="22"/>
        </w:rPr>
        <w:t>0 </w:t>
      </w:r>
      <w:r w:rsidRPr="0052180E">
        <w:rPr>
          <w:szCs w:val="22"/>
        </w:rPr>
        <w:t>mg, vous recevrez deux stylos préremplis de 5</w:t>
      </w:r>
      <w:r w:rsidR="001A516E" w:rsidRPr="0052180E">
        <w:rPr>
          <w:szCs w:val="22"/>
        </w:rPr>
        <w:t>0 </w:t>
      </w:r>
      <w:r w:rsidRPr="0052180E">
        <w:rPr>
          <w:szCs w:val="22"/>
        </w:rPr>
        <w:t>mg et vous devrez vous administrer deux injections. Choisissez deux endroits différents pour ces injections (par exemple, une injection dans la cuisse droite et l'autre injection dans la cuisse gauche) et administrez les injections l'une après l'autre.</w:t>
      </w:r>
    </w:p>
    <w:p w14:paraId="669C02AE" w14:textId="77777777" w:rsidR="00FD55B0" w:rsidRPr="0052180E" w:rsidRDefault="00FD55B0" w:rsidP="00FD55B0">
      <w:pPr>
        <w:numPr>
          <w:ilvl w:val="1"/>
          <w:numId w:val="6"/>
        </w:numPr>
        <w:tabs>
          <w:tab w:val="clear" w:pos="567"/>
          <w:tab w:val="left" w:pos="1134"/>
        </w:tabs>
        <w:ind w:left="1134" w:hanging="567"/>
        <w:rPr>
          <w:szCs w:val="22"/>
        </w:rPr>
      </w:pPr>
      <w:r w:rsidRPr="0052180E">
        <w:rPr>
          <w:szCs w:val="22"/>
        </w:rPr>
        <w:t>Si votre dose est de 20</w:t>
      </w:r>
      <w:r w:rsidR="001A516E" w:rsidRPr="0052180E">
        <w:rPr>
          <w:szCs w:val="22"/>
        </w:rPr>
        <w:t>0 </w:t>
      </w:r>
      <w:r w:rsidRPr="0052180E">
        <w:rPr>
          <w:szCs w:val="22"/>
        </w:rPr>
        <w:t>mg, vous recevrez quatre stylos préremplis de 5</w:t>
      </w:r>
      <w:r w:rsidR="001A516E" w:rsidRPr="0052180E">
        <w:rPr>
          <w:szCs w:val="22"/>
        </w:rPr>
        <w:t>0 </w:t>
      </w:r>
      <w:r w:rsidRPr="0052180E">
        <w:rPr>
          <w:szCs w:val="22"/>
        </w:rPr>
        <w:t>mg et vous devrez vous administrer quatre injections. Choisissez des endroits différents pour ces injections et administrez les injections l'une après l'autre.</w:t>
      </w:r>
    </w:p>
    <w:p w14:paraId="0A1FAE52" w14:textId="77777777" w:rsidR="00FD55B0" w:rsidRPr="0052180E" w:rsidRDefault="00FD55B0" w:rsidP="00FD55B0">
      <w:pPr>
        <w:autoSpaceDE w:val="0"/>
        <w:autoSpaceDN w:val="0"/>
        <w:adjustRightInd w:val="0"/>
      </w:pPr>
    </w:p>
    <w:p w14:paraId="7C6F42D9" w14:textId="77777777" w:rsidR="00FD55B0" w:rsidRPr="0052180E" w:rsidRDefault="00FD55B0" w:rsidP="00FD55B0">
      <w:pPr>
        <w:keepNext/>
        <w:keepLines/>
        <w:autoSpaceDE w:val="0"/>
        <w:autoSpaceDN w:val="0"/>
        <w:adjustRightInd w:val="0"/>
        <w:rPr>
          <w:b/>
          <w:bCs/>
          <w:szCs w:val="18"/>
        </w:rPr>
      </w:pPr>
      <w:r w:rsidRPr="0052180E">
        <w:rPr>
          <w:b/>
        </w:rPr>
        <w:lastRenderedPageBreak/>
        <w:t>Vérifiez la date de péremption</w:t>
      </w:r>
    </w:p>
    <w:p w14:paraId="53646E79" w14:textId="77777777" w:rsidR="00A61176" w:rsidRPr="0052180E" w:rsidRDefault="00A61176" w:rsidP="00A61176">
      <w:pPr>
        <w:numPr>
          <w:ilvl w:val="0"/>
          <w:numId w:val="7"/>
        </w:numPr>
        <w:tabs>
          <w:tab w:val="clear" w:pos="780"/>
        </w:tabs>
        <w:ind w:left="567" w:hanging="567"/>
      </w:pPr>
      <w:r w:rsidRPr="0052180E">
        <w:t>Vérifiez la date de péremption imprimée ou inscrite sur la boîte.</w:t>
      </w:r>
    </w:p>
    <w:p w14:paraId="4EEF0AAC" w14:textId="77777777" w:rsidR="00FD55B0" w:rsidRPr="0052180E" w:rsidRDefault="00FD55B0" w:rsidP="003D562B">
      <w:pPr>
        <w:numPr>
          <w:ilvl w:val="0"/>
          <w:numId w:val="7"/>
        </w:numPr>
        <w:tabs>
          <w:tab w:val="clear" w:pos="780"/>
        </w:tabs>
        <w:ind w:left="567" w:hanging="567"/>
      </w:pPr>
      <w:r w:rsidRPr="0052180E">
        <w:t>Vérifiez la date de péremption (indiquée par « EXP ») sur le stylo prérempli.</w:t>
      </w:r>
    </w:p>
    <w:p w14:paraId="437945D8" w14:textId="77777777" w:rsidR="00FD55B0" w:rsidRPr="0052180E" w:rsidRDefault="00FD55B0" w:rsidP="003D562B">
      <w:pPr>
        <w:numPr>
          <w:ilvl w:val="0"/>
          <w:numId w:val="7"/>
        </w:numPr>
        <w:tabs>
          <w:tab w:val="clear" w:pos="780"/>
        </w:tabs>
        <w:ind w:left="567" w:hanging="567"/>
      </w:pPr>
      <w:r w:rsidRPr="0052180E">
        <w:t xml:space="preserve">N’utilisez pas le stylo prérempli si la date de péremption est dépassée. La date de péremption </w:t>
      </w:r>
      <w:r w:rsidR="00A61176" w:rsidRPr="0052180E">
        <w:t xml:space="preserve">imprimée </w:t>
      </w:r>
      <w:r w:rsidRPr="0052180E">
        <w:t>fait référence au dernier jour du mois. Veuillez contacter votre médecin ou votre pharmacien si vous avez besoin d’aide.</w:t>
      </w:r>
    </w:p>
    <w:p w14:paraId="1E7955C0" w14:textId="77777777" w:rsidR="00FD55B0" w:rsidRPr="0052180E" w:rsidRDefault="00FD55B0" w:rsidP="00FD55B0">
      <w:pPr>
        <w:autoSpaceDE w:val="0"/>
        <w:autoSpaceDN w:val="0"/>
        <w:adjustRightInd w:val="0"/>
        <w:rPr>
          <w:szCs w:val="18"/>
        </w:rPr>
      </w:pPr>
    </w:p>
    <w:p w14:paraId="2FDB57E7" w14:textId="77777777" w:rsidR="00FD55B0" w:rsidRPr="0052180E" w:rsidRDefault="00FD55B0" w:rsidP="00FD55B0">
      <w:pPr>
        <w:keepNext/>
        <w:keepLines/>
        <w:autoSpaceDE w:val="0"/>
        <w:autoSpaceDN w:val="0"/>
        <w:adjustRightInd w:val="0"/>
        <w:rPr>
          <w:b/>
          <w:bCs/>
          <w:szCs w:val="18"/>
        </w:rPr>
      </w:pPr>
      <w:r w:rsidRPr="0052180E">
        <w:rPr>
          <w:b/>
        </w:rPr>
        <w:t>Vérifiez le cachet de sécurité</w:t>
      </w:r>
    </w:p>
    <w:p w14:paraId="0CC818C1" w14:textId="77777777" w:rsidR="00FD55B0" w:rsidRPr="0052180E" w:rsidRDefault="00FD55B0" w:rsidP="003D562B">
      <w:pPr>
        <w:numPr>
          <w:ilvl w:val="0"/>
          <w:numId w:val="7"/>
        </w:numPr>
        <w:tabs>
          <w:tab w:val="clear" w:pos="780"/>
        </w:tabs>
        <w:ind w:left="567" w:hanging="567"/>
      </w:pPr>
      <w:r w:rsidRPr="0052180E">
        <w:t>Vérifiez le cachet de sécurité qui scelle le protège aiguille du stylo prérempli.</w:t>
      </w:r>
    </w:p>
    <w:p w14:paraId="736A63CD" w14:textId="77777777" w:rsidR="00FD55B0" w:rsidRPr="0052180E" w:rsidRDefault="00FD55B0" w:rsidP="003D562B">
      <w:pPr>
        <w:numPr>
          <w:ilvl w:val="0"/>
          <w:numId w:val="7"/>
        </w:numPr>
        <w:tabs>
          <w:tab w:val="clear" w:pos="780"/>
        </w:tabs>
        <w:ind w:left="567" w:hanging="567"/>
        <w:rPr>
          <w:szCs w:val="18"/>
        </w:rPr>
      </w:pPr>
      <w:r w:rsidRPr="0052180E">
        <w:t>N’utilisez pas le stylo prérempli si le cachet est brisé. Veuillez contacter votre médecin ou votre pharmacien.</w:t>
      </w:r>
    </w:p>
    <w:p w14:paraId="53839872" w14:textId="77777777" w:rsidR="00FD55B0" w:rsidRPr="0052180E" w:rsidRDefault="00FD55B0" w:rsidP="00FD55B0">
      <w:pPr>
        <w:autoSpaceDE w:val="0"/>
        <w:autoSpaceDN w:val="0"/>
        <w:adjustRightInd w:val="0"/>
        <w:rPr>
          <w:szCs w:val="18"/>
        </w:rPr>
      </w:pPr>
    </w:p>
    <w:p w14:paraId="7A7C39AF" w14:textId="77777777" w:rsidR="00FD55B0" w:rsidRPr="0052180E" w:rsidRDefault="00FD55B0" w:rsidP="00FD55B0">
      <w:pPr>
        <w:keepNext/>
        <w:keepLines/>
        <w:autoSpaceDE w:val="0"/>
        <w:autoSpaceDN w:val="0"/>
        <w:adjustRightInd w:val="0"/>
        <w:rPr>
          <w:b/>
          <w:bCs/>
          <w:szCs w:val="18"/>
        </w:rPr>
      </w:pPr>
      <w:r w:rsidRPr="0052180E">
        <w:rPr>
          <w:b/>
          <w:bCs/>
        </w:rPr>
        <w:t>Patientez 3</w:t>
      </w:r>
      <w:r w:rsidR="001A516E" w:rsidRPr="0052180E">
        <w:rPr>
          <w:b/>
          <w:bCs/>
        </w:rPr>
        <w:t>0 </w:t>
      </w:r>
      <w:r w:rsidRPr="0052180E">
        <w:rPr>
          <w:b/>
          <w:bCs/>
        </w:rPr>
        <w:t>minutes pour permettre au stylo prérempli d’atteindre la température ambiante</w:t>
      </w:r>
    </w:p>
    <w:p w14:paraId="0ABDDA79" w14:textId="77777777" w:rsidR="00FD55B0" w:rsidRPr="0052180E" w:rsidRDefault="00FD55B0" w:rsidP="003D562B">
      <w:pPr>
        <w:numPr>
          <w:ilvl w:val="0"/>
          <w:numId w:val="7"/>
        </w:numPr>
        <w:tabs>
          <w:tab w:val="clear" w:pos="780"/>
        </w:tabs>
        <w:ind w:left="567" w:hanging="567"/>
      </w:pPr>
      <w:r w:rsidRPr="0052180E">
        <w:t>Afin de garantir une injection correcte, laissez le stylo prérempli à température ambiante hors de sa boîte pendant 3</w:t>
      </w:r>
      <w:r w:rsidR="001A516E" w:rsidRPr="0052180E">
        <w:t>0 </w:t>
      </w:r>
      <w:r w:rsidRPr="0052180E">
        <w:t>minutes et hors de la portée des enfants.</w:t>
      </w:r>
    </w:p>
    <w:p w14:paraId="30731D03" w14:textId="77777777" w:rsidR="00FD55B0" w:rsidRPr="0052180E" w:rsidRDefault="00FD55B0" w:rsidP="003D562B">
      <w:pPr>
        <w:numPr>
          <w:ilvl w:val="0"/>
          <w:numId w:val="7"/>
        </w:numPr>
        <w:tabs>
          <w:tab w:val="clear" w:pos="780"/>
        </w:tabs>
        <w:ind w:left="567" w:hanging="567"/>
        <w:rPr>
          <w:szCs w:val="18"/>
        </w:rPr>
      </w:pPr>
      <w:r w:rsidRPr="0052180E">
        <w:t>Ne réchauffez pas le stylo prérempli d’une autre manière (par exemple, ne le mettez pas au four micro</w:t>
      </w:r>
      <w:r w:rsidRPr="0052180E">
        <w:noBreakHyphen/>
        <w:t>ondes ni dans l’eau chaude).</w:t>
      </w:r>
    </w:p>
    <w:p w14:paraId="4B2CD9C0" w14:textId="77777777" w:rsidR="00FD55B0" w:rsidRPr="0052180E" w:rsidRDefault="00FD55B0" w:rsidP="003D562B">
      <w:pPr>
        <w:numPr>
          <w:ilvl w:val="0"/>
          <w:numId w:val="7"/>
        </w:numPr>
        <w:tabs>
          <w:tab w:val="clear" w:pos="780"/>
        </w:tabs>
        <w:ind w:left="567" w:hanging="567"/>
        <w:rPr>
          <w:szCs w:val="18"/>
        </w:rPr>
      </w:pPr>
      <w:r w:rsidRPr="0052180E">
        <w:t>N’enlevez pas le protège aiguille du stylo prérempli pendant qu’il se réchauffe à température ambiante.</w:t>
      </w:r>
    </w:p>
    <w:p w14:paraId="12AA768A" w14:textId="77777777" w:rsidR="00FD55B0" w:rsidRPr="0052180E" w:rsidRDefault="00FD55B0" w:rsidP="00FD55B0">
      <w:pPr>
        <w:autoSpaceDE w:val="0"/>
        <w:autoSpaceDN w:val="0"/>
        <w:adjustRightInd w:val="0"/>
        <w:rPr>
          <w:bCs/>
          <w:szCs w:val="18"/>
        </w:rPr>
      </w:pPr>
    </w:p>
    <w:p w14:paraId="3092532B" w14:textId="77777777" w:rsidR="00FD55B0" w:rsidRPr="0052180E" w:rsidRDefault="00FD55B0" w:rsidP="00FD55B0">
      <w:pPr>
        <w:keepNext/>
        <w:keepLines/>
        <w:autoSpaceDE w:val="0"/>
        <w:autoSpaceDN w:val="0"/>
        <w:adjustRightInd w:val="0"/>
        <w:rPr>
          <w:b/>
          <w:bCs/>
          <w:szCs w:val="18"/>
        </w:rPr>
      </w:pPr>
      <w:r w:rsidRPr="0052180E">
        <w:rPr>
          <w:b/>
        </w:rPr>
        <w:t>Préparez le reste du matériel</w:t>
      </w:r>
    </w:p>
    <w:p w14:paraId="788D5396" w14:textId="77777777" w:rsidR="00FD55B0" w:rsidRPr="0052180E" w:rsidRDefault="00FD55B0" w:rsidP="003D562B">
      <w:pPr>
        <w:numPr>
          <w:ilvl w:val="0"/>
          <w:numId w:val="7"/>
        </w:numPr>
        <w:tabs>
          <w:tab w:val="clear" w:pos="780"/>
        </w:tabs>
        <w:ind w:left="567" w:hanging="567"/>
        <w:rPr>
          <w:szCs w:val="18"/>
        </w:rPr>
      </w:pPr>
      <w:r w:rsidRPr="0052180E">
        <w:t>Pendant que vous patientez, vous pouvez préparer le reste du matériel, notamment un tampon imbibé d’alcool, du coton ou de la gaze ainsi qu’un collecteur de déchets.</w:t>
      </w:r>
    </w:p>
    <w:p w14:paraId="60CC9FD2" w14:textId="77777777" w:rsidR="00FD55B0" w:rsidRPr="0052180E" w:rsidRDefault="00FD55B0" w:rsidP="00FD55B0">
      <w:pPr>
        <w:autoSpaceDE w:val="0"/>
        <w:autoSpaceDN w:val="0"/>
        <w:adjustRightInd w:val="0"/>
        <w:rPr>
          <w:szCs w:val="18"/>
        </w:rPr>
      </w:pPr>
    </w:p>
    <w:p w14:paraId="251C1EB9" w14:textId="77777777" w:rsidR="00FD55B0" w:rsidRPr="0052180E" w:rsidRDefault="00FD55B0" w:rsidP="00FD55B0">
      <w:pPr>
        <w:keepNext/>
        <w:keepLines/>
        <w:autoSpaceDE w:val="0"/>
        <w:autoSpaceDN w:val="0"/>
        <w:adjustRightInd w:val="0"/>
        <w:rPr>
          <w:b/>
          <w:bCs/>
          <w:szCs w:val="18"/>
        </w:rPr>
      </w:pPr>
      <w:r w:rsidRPr="0052180E">
        <w:rPr>
          <w:b/>
        </w:rPr>
        <w:t>Vérifiez le liquide dans le stylo prérempli</w:t>
      </w:r>
    </w:p>
    <w:p w14:paraId="42D3541B" w14:textId="77777777" w:rsidR="00FD55B0" w:rsidRPr="0052180E" w:rsidRDefault="00FD55B0" w:rsidP="003D562B">
      <w:pPr>
        <w:numPr>
          <w:ilvl w:val="0"/>
          <w:numId w:val="7"/>
        </w:numPr>
        <w:tabs>
          <w:tab w:val="clear" w:pos="780"/>
        </w:tabs>
        <w:ind w:left="567" w:hanging="567"/>
      </w:pPr>
      <w:r w:rsidRPr="0052180E">
        <w:t>Regardez au travers de la fenêtre d’observation afin de vous assurer que le liquide dans le stylo prérempli est limpide à légèrement opalescent (brillant type perle) et qu’il est incolore à légèrement jaune. La solution peut être utilisée si elle contient quelques petites particules de protéine translucides ou blanches.</w:t>
      </w:r>
    </w:p>
    <w:p w14:paraId="404E72CA" w14:textId="77777777" w:rsidR="00FD55B0" w:rsidRPr="0052180E" w:rsidRDefault="00FD55B0" w:rsidP="003D562B">
      <w:pPr>
        <w:numPr>
          <w:ilvl w:val="0"/>
          <w:numId w:val="7"/>
        </w:numPr>
        <w:tabs>
          <w:tab w:val="clear" w:pos="780"/>
        </w:tabs>
        <w:ind w:left="567" w:hanging="567"/>
      </w:pPr>
      <w:r w:rsidRPr="0052180E">
        <w:t>Vous remarquerez également une bulle d’air, ce qui est normal.</w:t>
      </w:r>
    </w:p>
    <w:p w14:paraId="1C968734" w14:textId="77777777" w:rsidR="00FD55B0" w:rsidRPr="0052180E" w:rsidRDefault="00FD55B0" w:rsidP="003D562B">
      <w:pPr>
        <w:numPr>
          <w:ilvl w:val="0"/>
          <w:numId w:val="7"/>
        </w:numPr>
        <w:tabs>
          <w:tab w:val="clear" w:pos="780"/>
        </w:tabs>
        <w:ind w:left="567" w:hanging="567"/>
        <w:rPr>
          <w:szCs w:val="18"/>
        </w:rPr>
      </w:pPr>
      <w:r w:rsidRPr="0052180E">
        <w:t>N’utilisez pas le stylo prérempli si le liquide n’est pas de la bonne couleur, est trouble ou s’il contient des particules plus grandes.</w:t>
      </w:r>
      <w:r w:rsidRPr="0052180E">
        <w:rPr>
          <w:b/>
        </w:rPr>
        <w:t xml:space="preserve"> </w:t>
      </w:r>
      <w:r w:rsidRPr="0052180E">
        <w:t>Si c’est le cas, veuillez consulter votre médecin ou votre pharmacien.</w:t>
      </w:r>
    </w:p>
    <w:p w14:paraId="55CD84DF" w14:textId="77777777" w:rsidR="00FD55B0" w:rsidRPr="0052180E" w:rsidRDefault="00FD55B0" w:rsidP="00FD55B0">
      <w:pPr>
        <w:autoSpaceDE w:val="0"/>
        <w:autoSpaceDN w:val="0"/>
        <w:adjustRightInd w:val="0"/>
        <w:rPr>
          <w:szCs w:val="18"/>
        </w:rPr>
      </w:pPr>
    </w:p>
    <w:p w14:paraId="486F3494" w14:textId="77777777" w:rsidR="00FD55B0" w:rsidRPr="0052180E" w:rsidRDefault="00FD55B0" w:rsidP="00FD55B0">
      <w:pPr>
        <w:keepNext/>
        <w:keepLines/>
        <w:autoSpaceDE w:val="0"/>
        <w:autoSpaceDN w:val="0"/>
        <w:adjustRightInd w:val="0"/>
        <w:rPr>
          <w:b/>
        </w:rPr>
      </w:pPr>
      <w:r w:rsidRPr="0052180E">
        <w:rPr>
          <w:b/>
          <w:bCs/>
          <w:szCs w:val="22"/>
        </w:rPr>
        <w:t>2.</w:t>
      </w:r>
      <w:r w:rsidRPr="0052180E">
        <w:rPr>
          <w:b/>
          <w:bCs/>
          <w:szCs w:val="22"/>
        </w:rPr>
        <w:tab/>
        <w:t>Choisir</w:t>
      </w:r>
      <w:r w:rsidRPr="0052180E">
        <w:rPr>
          <w:b/>
        </w:rPr>
        <w:t xml:space="preserve"> et préparer le site d’injection (voir figure</w:t>
      </w:r>
      <w:r w:rsidR="00AB516C" w:rsidRPr="0052180E">
        <w:rPr>
          <w:b/>
        </w:rPr>
        <w:t> 2</w:t>
      </w:r>
      <w:r w:rsidRPr="0052180E">
        <w:rPr>
          <w:b/>
        </w:rPr>
        <w:t>)</w:t>
      </w:r>
    </w:p>
    <w:p w14:paraId="6D40FC3C" w14:textId="77777777" w:rsidR="00FD55B0" w:rsidRPr="0052180E" w:rsidRDefault="00FD55B0" w:rsidP="00FD55B0">
      <w:pPr>
        <w:keepNext/>
        <w:keepLines/>
        <w:autoSpaceDE w:val="0"/>
        <w:autoSpaceDN w:val="0"/>
        <w:adjustRightInd w:val="0"/>
        <w:rPr>
          <w:bCs/>
        </w:rPr>
      </w:pPr>
    </w:p>
    <w:p w14:paraId="71198E44" w14:textId="3F2CCCC6" w:rsidR="00FD55B0" w:rsidRPr="0052180E" w:rsidRDefault="00EE498E" w:rsidP="003D562B">
      <w:pPr>
        <w:numPr>
          <w:ilvl w:val="0"/>
          <w:numId w:val="7"/>
        </w:numPr>
        <w:tabs>
          <w:tab w:val="clear" w:pos="780"/>
        </w:tabs>
        <w:ind w:left="567" w:hanging="567"/>
      </w:pPr>
      <w:r w:rsidRPr="0052180E">
        <w:t>Vous pouvez injecter l</w:t>
      </w:r>
      <w:r w:rsidR="00FD55B0" w:rsidRPr="0052180E">
        <w:t>e médicament sur le devant du milieu des cuisses.</w:t>
      </w:r>
    </w:p>
    <w:p w14:paraId="7C73CC4C" w14:textId="7D4A4AD1" w:rsidR="00FD55B0" w:rsidRPr="0052180E" w:rsidRDefault="00FD55B0" w:rsidP="003D562B">
      <w:pPr>
        <w:numPr>
          <w:ilvl w:val="0"/>
          <w:numId w:val="7"/>
        </w:numPr>
        <w:tabs>
          <w:tab w:val="clear" w:pos="780"/>
        </w:tabs>
        <w:ind w:left="567" w:hanging="567"/>
      </w:pPr>
      <w:r w:rsidRPr="0052180E">
        <w:t>Vous pouvez l’injecter au niveau de l’abdomen sous le nombril, sauf dans la zone d’environ 5 cm directement en</w:t>
      </w:r>
      <w:r w:rsidRPr="0052180E">
        <w:noBreakHyphen/>
        <w:t>dessous du nombril.</w:t>
      </w:r>
    </w:p>
    <w:p w14:paraId="01717AB9" w14:textId="77777777" w:rsidR="00FD55B0" w:rsidRPr="0052180E" w:rsidRDefault="00FD55B0" w:rsidP="003D562B">
      <w:pPr>
        <w:numPr>
          <w:ilvl w:val="0"/>
          <w:numId w:val="7"/>
        </w:numPr>
        <w:tabs>
          <w:tab w:val="clear" w:pos="780"/>
        </w:tabs>
        <w:ind w:left="567" w:hanging="567"/>
      </w:pPr>
      <w:r w:rsidRPr="0052180E">
        <w:t>N’injectez pas dans des zones où la peau présente un hématome ou est sensible, rouge, squameuse, rigide ou au niveau d’une cicatrice ou de vergetures.</w:t>
      </w:r>
    </w:p>
    <w:p w14:paraId="797DA91A" w14:textId="26253B79" w:rsidR="00FD55B0" w:rsidRPr="0052180E" w:rsidRDefault="00FD55B0" w:rsidP="003D562B">
      <w:pPr>
        <w:numPr>
          <w:ilvl w:val="0"/>
          <w:numId w:val="7"/>
        </w:numPr>
        <w:tabs>
          <w:tab w:val="clear" w:pos="780"/>
        </w:tabs>
        <w:ind w:left="567" w:hanging="567"/>
        <w:rPr>
          <w:bCs/>
        </w:rPr>
      </w:pPr>
      <w:r w:rsidRPr="0052180E">
        <w:t xml:space="preserve">Si plusieurs injections sont nécessaires, les injections doivent être administrées à différents </w:t>
      </w:r>
      <w:r w:rsidR="00B9064A" w:rsidRPr="0052180E">
        <w:rPr>
          <w:bCs/>
        </w:rPr>
        <w:t>sites d’injection</w:t>
      </w:r>
      <w:r w:rsidRPr="0052180E">
        <w:rPr>
          <w:bCs/>
        </w:rPr>
        <w:t>.</w:t>
      </w:r>
    </w:p>
    <w:p w14:paraId="64CD367E" w14:textId="77777777" w:rsidR="00FD55B0" w:rsidRPr="0052180E" w:rsidRDefault="00FD55B0" w:rsidP="00FD55B0">
      <w:pPr>
        <w:autoSpaceDE w:val="0"/>
        <w:autoSpaceDN w:val="0"/>
        <w:adjustRightInd w:val="0"/>
        <w:rPr>
          <w:bCs/>
          <w:szCs w:val="18"/>
        </w:rPr>
      </w:pPr>
    </w:p>
    <w:p w14:paraId="2FB0624E" w14:textId="7D675B0F" w:rsidR="00FD55B0" w:rsidRPr="0052180E" w:rsidRDefault="00204A47" w:rsidP="00FD55B0">
      <w:pPr>
        <w:keepNext/>
        <w:autoSpaceDE w:val="0"/>
        <w:autoSpaceDN w:val="0"/>
        <w:adjustRightInd w:val="0"/>
        <w:jc w:val="center"/>
        <w:rPr>
          <w:szCs w:val="18"/>
        </w:rPr>
      </w:pPr>
      <w:r w:rsidRPr="0052180E">
        <w:rPr>
          <w:lang w:eastAsia="fr-FR"/>
        </w:rPr>
        <w:lastRenderedPageBreak/>
        <w:drawing>
          <wp:inline distT="0" distB="0" distL="0" distR="0" wp14:anchorId="61F3FC79" wp14:editId="4FDEC72D">
            <wp:extent cx="1995778" cy="1942793"/>
            <wp:effectExtent l="0" t="0" r="5080" b="63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99056" cy="1945984"/>
                    </a:xfrm>
                    <a:prstGeom prst="rect">
                      <a:avLst/>
                    </a:prstGeom>
                  </pic:spPr>
                </pic:pic>
              </a:graphicData>
            </a:graphic>
          </wp:inline>
        </w:drawing>
      </w:r>
    </w:p>
    <w:p w14:paraId="5E7ECD75" w14:textId="311FA9F8" w:rsidR="00FD55B0" w:rsidRPr="0052180E" w:rsidRDefault="00FD55B0" w:rsidP="009C4F17">
      <w:pPr>
        <w:keepLines/>
        <w:autoSpaceDE w:val="0"/>
        <w:autoSpaceDN w:val="0"/>
        <w:adjustRightInd w:val="0"/>
        <w:jc w:val="center"/>
      </w:pPr>
      <w:r w:rsidRPr="0052180E">
        <w:t>Figure</w:t>
      </w:r>
      <w:r w:rsidR="00AB516C" w:rsidRPr="0052180E">
        <w:t> 2</w:t>
      </w:r>
    </w:p>
    <w:p w14:paraId="26C863EA" w14:textId="0BD4C61D" w:rsidR="002E68D7" w:rsidRPr="0052180E" w:rsidRDefault="002E68D7" w:rsidP="00FD55B0">
      <w:pPr>
        <w:keepLines/>
        <w:autoSpaceDE w:val="0"/>
        <w:autoSpaceDN w:val="0"/>
        <w:adjustRightInd w:val="0"/>
        <w:jc w:val="center"/>
      </w:pPr>
    </w:p>
    <w:p w14:paraId="7CC10E8A" w14:textId="51DB5B19" w:rsidR="002E68D7" w:rsidRPr="0052180E" w:rsidRDefault="002E68D7" w:rsidP="002E68D7">
      <w:pPr>
        <w:keepLines/>
        <w:autoSpaceDE w:val="0"/>
        <w:autoSpaceDN w:val="0"/>
        <w:adjustRightInd w:val="0"/>
        <w:rPr>
          <w:szCs w:val="18"/>
        </w:rPr>
      </w:pPr>
      <w:r w:rsidRPr="0052180E">
        <w:rPr>
          <w:lang w:eastAsia="fr-FR"/>
        </w:rPr>
        <w:drawing>
          <wp:inline distT="0" distB="0" distL="0" distR="0" wp14:anchorId="3786A436" wp14:editId="435671D3">
            <wp:extent cx="235917" cy="209550"/>
            <wp:effectExtent l="0" t="0" r="0" b="0"/>
            <wp:docPr id="7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Pr="0052180E">
        <w:rPr>
          <w:szCs w:val="18"/>
        </w:rPr>
        <w:t xml:space="preserve"> </w:t>
      </w:r>
      <w:r w:rsidRPr="0052180E">
        <w:rPr>
          <w:b/>
          <w:bCs/>
          <w:szCs w:val="18"/>
        </w:rPr>
        <w:t>NE PAS</w:t>
      </w:r>
      <w:r w:rsidRPr="0052180E">
        <w:rPr>
          <w:szCs w:val="18"/>
        </w:rPr>
        <w:t xml:space="preserve"> injecter dans le bras pour éviter un d</w:t>
      </w:r>
      <w:r w:rsidR="003C0426" w:rsidRPr="0052180E">
        <w:rPr>
          <w:szCs w:val="18"/>
        </w:rPr>
        <w:t>ysfonctionnement</w:t>
      </w:r>
      <w:r w:rsidRPr="0052180E">
        <w:rPr>
          <w:szCs w:val="18"/>
        </w:rPr>
        <w:t xml:space="preserve"> du stylo prérempli et/ou des blessures involontaires.</w:t>
      </w:r>
    </w:p>
    <w:p w14:paraId="04846819" w14:textId="77777777" w:rsidR="00FD55B0" w:rsidRPr="0052180E" w:rsidRDefault="00FD55B0" w:rsidP="00FD55B0">
      <w:pPr>
        <w:rPr>
          <w:bCs/>
          <w:szCs w:val="18"/>
        </w:rPr>
      </w:pPr>
    </w:p>
    <w:p w14:paraId="669A36A9" w14:textId="07989BF5" w:rsidR="00FD55B0" w:rsidRPr="0052180E" w:rsidRDefault="00EE498E" w:rsidP="00FD55B0">
      <w:pPr>
        <w:keepNext/>
        <w:keepLines/>
        <w:autoSpaceDE w:val="0"/>
        <w:autoSpaceDN w:val="0"/>
        <w:adjustRightInd w:val="0"/>
        <w:rPr>
          <w:b/>
          <w:bCs/>
          <w:szCs w:val="18"/>
        </w:rPr>
      </w:pPr>
      <w:r w:rsidRPr="0052180E">
        <w:rPr>
          <w:b/>
          <w:bCs/>
        </w:rPr>
        <w:t>Lavez</w:t>
      </w:r>
      <w:r w:rsidR="0069375D" w:rsidRPr="0052180E">
        <w:rPr>
          <w:b/>
          <w:bCs/>
        </w:rPr>
        <w:t>-</w:t>
      </w:r>
      <w:r w:rsidRPr="0052180E">
        <w:rPr>
          <w:b/>
          <w:bCs/>
        </w:rPr>
        <w:t>vous</w:t>
      </w:r>
      <w:r w:rsidR="002E68D7" w:rsidRPr="0052180E">
        <w:rPr>
          <w:b/>
          <w:bCs/>
        </w:rPr>
        <w:t xml:space="preserve"> les mains et nettoye</w:t>
      </w:r>
      <w:r w:rsidRPr="0052180E">
        <w:rPr>
          <w:b/>
          <w:bCs/>
        </w:rPr>
        <w:t>z</w:t>
      </w:r>
      <w:r w:rsidR="002E68D7" w:rsidRPr="0052180E">
        <w:rPr>
          <w:b/>
          <w:bCs/>
        </w:rPr>
        <w:t xml:space="preserve"> le</w:t>
      </w:r>
      <w:r w:rsidR="00FD55B0" w:rsidRPr="0052180E">
        <w:rPr>
          <w:b/>
          <w:bCs/>
        </w:rPr>
        <w:t xml:space="preserve"> site d’injection</w:t>
      </w:r>
    </w:p>
    <w:p w14:paraId="452FD859" w14:textId="77777777" w:rsidR="00FD55B0" w:rsidRPr="0052180E" w:rsidRDefault="00FD55B0" w:rsidP="003D562B">
      <w:pPr>
        <w:numPr>
          <w:ilvl w:val="0"/>
          <w:numId w:val="7"/>
        </w:numPr>
        <w:tabs>
          <w:tab w:val="clear" w:pos="780"/>
        </w:tabs>
        <w:ind w:left="567" w:hanging="567"/>
      </w:pPr>
      <w:r w:rsidRPr="0052180E">
        <w:t>Lavez</w:t>
      </w:r>
      <w:r w:rsidRPr="0052180E">
        <w:noBreakHyphen/>
        <w:t>vous bien les mains au savon et à l’eau chaude.</w:t>
      </w:r>
    </w:p>
    <w:p w14:paraId="578B97D6" w14:textId="77777777" w:rsidR="00FD55B0" w:rsidRPr="0052180E" w:rsidRDefault="00FD55B0" w:rsidP="003D562B">
      <w:pPr>
        <w:numPr>
          <w:ilvl w:val="0"/>
          <w:numId w:val="7"/>
        </w:numPr>
        <w:tabs>
          <w:tab w:val="clear" w:pos="780"/>
        </w:tabs>
        <w:ind w:left="567" w:hanging="567"/>
      </w:pPr>
      <w:r w:rsidRPr="0052180E">
        <w:t>Nettoyez le site d’injection avec un tampon imbibé d’alcool.</w:t>
      </w:r>
    </w:p>
    <w:p w14:paraId="214CCDDA" w14:textId="77777777" w:rsidR="00FD55B0" w:rsidRPr="0052180E" w:rsidRDefault="00FD55B0" w:rsidP="003D562B">
      <w:pPr>
        <w:numPr>
          <w:ilvl w:val="0"/>
          <w:numId w:val="7"/>
        </w:numPr>
        <w:tabs>
          <w:tab w:val="clear" w:pos="780"/>
        </w:tabs>
        <w:ind w:left="567" w:hanging="567"/>
      </w:pPr>
      <w:r w:rsidRPr="0052180E">
        <w:t>Laissez sécher la peau avant d’injecter. Ne pas éventer ni souffler sur la zone nettoyée.</w:t>
      </w:r>
    </w:p>
    <w:p w14:paraId="1A81E742" w14:textId="77777777" w:rsidR="00FD55B0" w:rsidRPr="0052180E" w:rsidRDefault="00FD55B0" w:rsidP="003D562B">
      <w:pPr>
        <w:numPr>
          <w:ilvl w:val="0"/>
          <w:numId w:val="7"/>
        </w:numPr>
        <w:tabs>
          <w:tab w:val="clear" w:pos="780"/>
        </w:tabs>
        <w:ind w:left="567" w:hanging="567"/>
        <w:rPr>
          <w:szCs w:val="18"/>
        </w:rPr>
      </w:pPr>
      <w:r w:rsidRPr="0052180E">
        <w:t>Ne touchez plus cette zone avant d’effectuer l’injection.</w:t>
      </w:r>
    </w:p>
    <w:p w14:paraId="04919843" w14:textId="77777777" w:rsidR="00FD55B0" w:rsidRPr="0052180E" w:rsidRDefault="00FD55B0" w:rsidP="00FD55B0">
      <w:pPr>
        <w:autoSpaceDE w:val="0"/>
        <w:autoSpaceDN w:val="0"/>
        <w:adjustRightInd w:val="0"/>
        <w:rPr>
          <w:szCs w:val="18"/>
        </w:rPr>
      </w:pPr>
    </w:p>
    <w:p w14:paraId="608AE82D" w14:textId="77777777" w:rsidR="00FD55B0" w:rsidRPr="0052180E" w:rsidRDefault="00FD55B0" w:rsidP="00FD55B0">
      <w:pPr>
        <w:keepNext/>
        <w:keepLines/>
        <w:autoSpaceDE w:val="0"/>
        <w:autoSpaceDN w:val="0"/>
        <w:adjustRightInd w:val="0"/>
        <w:rPr>
          <w:b/>
        </w:rPr>
      </w:pPr>
      <w:r w:rsidRPr="0052180E">
        <w:rPr>
          <w:b/>
        </w:rPr>
        <w:t>3.</w:t>
      </w:r>
      <w:r w:rsidRPr="0052180E">
        <w:rPr>
          <w:b/>
        </w:rPr>
        <w:tab/>
        <w:t>Injecter le médicament</w:t>
      </w:r>
    </w:p>
    <w:p w14:paraId="4BF9FC22" w14:textId="77777777" w:rsidR="00FD55B0" w:rsidRPr="0052180E" w:rsidRDefault="00FD55B0" w:rsidP="00FD55B0">
      <w:pPr>
        <w:keepNext/>
        <w:keepLines/>
        <w:autoSpaceDE w:val="0"/>
        <w:autoSpaceDN w:val="0"/>
        <w:adjustRightInd w:val="0"/>
      </w:pPr>
    </w:p>
    <w:p w14:paraId="504A92DF" w14:textId="77777777" w:rsidR="00FD55B0" w:rsidRPr="0052180E" w:rsidRDefault="00FD55B0" w:rsidP="003D562B">
      <w:pPr>
        <w:numPr>
          <w:ilvl w:val="0"/>
          <w:numId w:val="7"/>
        </w:numPr>
        <w:tabs>
          <w:tab w:val="clear" w:pos="780"/>
        </w:tabs>
        <w:ind w:left="567" w:hanging="567"/>
      </w:pPr>
      <w:r w:rsidRPr="0052180E">
        <w:t>Ne retirez pas le protège aiguille</w:t>
      </w:r>
      <w:r w:rsidRPr="0052180E">
        <w:rPr>
          <w:b/>
        </w:rPr>
        <w:t xml:space="preserve"> </w:t>
      </w:r>
      <w:r w:rsidRPr="0052180E">
        <w:t>avant d’être prêt à injecter.</w:t>
      </w:r>
    </w:p>
    <w:p w14:paraId="57F14BC7" w14:textId="77777777" w:rsidR="00FD55B0" w:rsidRPr="0052180E" w:rsidRDefault="00FD55B0" w:rsidP="003D562B">
      <w:pPr>
        <w:numPr>
          <w:ilvl w:val="0"/>
          <w:numId w:val="7"/>
        </w:numPr>
        <w:tabs>
          <w:tab w:val="clear" w:pos="780"/>
        </w:tabs>
        <w:ind w:left="567" w:hanging="567"/>
      </w:pPr>
      <w:r w:rsidRPr="0052180E">
        <w:t xml:space="preserve">Le médicament doit être injecté dans les </w:t>
      </w:r>
      <w:r w:rsidR="001A516E" w:rsidRPr="0052180E">
        <w:t>5 </w:t>
      </w:r>
      <w:r w:rsidRPr="0052180E">
        <w:t>minutes suivant le retrait du protège aiguille.</w:t>
      </w:r>
    </w:p>
    <w:p w14:paraId="5EF4F82B" w14:textId="77777777" w:rsidR="00FD55B0" w:rsidRPr="0052180E" w:rsidRDefault="00FD55B0" w:rsidP="00FD55B0">
      <w:pPr>
        <w:autoSpaceDE w:val="0"/>
        <w:autoSpaceDN w:val="0"/>
        <w:adjustRightInd w:val="0"/>
        <w:rPr>
          <w:szCs w:val="18"/>
        </w:rPr>
      </w:pPr>
    </w:p>
    <w:p w14:paraId="76E17285" w14:textId="04A3CDB7" w:rsidR="00FD55B0" w:rsidRPr="0052180E" w:rsidRDefault="00FD55B0" w:rsidP="00FD55B0">
      <w:pPr>
        <w:keepNext/>
        <w:keepLines/>
        <w:autoSpaceDE w:val="0"/>
        <w:autoSpaceDN w:val="0"/>
        <w:adjustRightInd w:val="0"/>
        <w:rPr>
          <w:b/>
          <w:bCs/>
          <w:szCs w:val="18"/>
        </w:rPr>
      </w:pPr>
      <w:r w:rsidRPr="0052180E">
        <w:rPr>
          <w:b/>
        </w:rPr>
        <w:t>Retirez le protège aiguille (figure</w:t>
      </w:r>
      <w:r w:rsidR="00C13441" w:rsidRPr="0052180E">
        <w:rPr>
          <w:b/>
        </w:rPr>
        <w:t> </w:t>
      </w:r>
      <w:r w:rsidR="002E68D7" w:rsidRPr="0052180E">
        <w:rPr>
          <w:b/>
        </w:rPr>
        <w:t>3</w:t>
      </w:r>
      <w:r w:rsidRPr="0052180E">
        <w:rPr>
          <w:b/>
        </w:rPr>
        <w:t>)</w:t>
      </w:r>
    </w:p>
    <w:p w14:paraId="41F33D8B" w14:textId="77777777" w:rsidR="00FD55B0" w:rsidRPr="0052180E" w:rsidRDefault="00FD55B0" w:rsidP="003D562B">
      <w:pPr>
        <w:numPr>
          <w:ilvl w:val="0"/>
          <w:numId w:val="7"/>
        </w:numPr>
        <w:tabs>
          <w:tab w:val="clear" w:pos="780"/>
        </w:tabs>
        <w:ind w:left="567" w:hanging="567"/>
      </w:pPr>
      <w:r w:rsidRPr="0052180E">
        <w:t>Lorsque vous êtes prêt à effectuer l’injection, tordez légèrement le protège aiguille pour briser le cachet de sécurité.</w:t>
      </w:r>
    </w:p>
    <w:p w14:paraId="57783588" w14:textId="2374F61E" w:rsidR="00FD55B0" w:rsidRPr="0052180E" w:rsidRDefault="00FD55B0" w:rsidP="00215014">
      <w:pPr>
        <w:numPr>
          <w:ilvl w:val="0"/>
          <w:numId w:val="7"/>
        </w:numPr>
        <w:tabs>
          <w:tab w:val="clear" w:pos="780"/>
        </w:tabs>
        <w:ind w:left="567" w:hanging="567"/>
        <w:rPr>
          <w:szCs w:val="18"/>
        </w:rPr>
      </w:pPr>
      <w:r w:rsidRPr="0052180E">
        <w:t>Retirez le protège aiguille et jetez</w:t>
      </w:r>
      <w:r w:rsidRPr="0052180E">
        <w:noBreakHyphen/>
        <w:t>le après l’injection.</w:t>
      </w:r>
    </w:p>
    <w:p w14:paraId="39AA7F18" w14:textId="77777777" w:rsidR="00FD55B0" w:rsidRPr="0052180E" w:rsidRDefault="00FD55B0" w:rsidP="003D562B">
      <w:pPr>
        <w:numPr>
          <w:ilvl w:val="0"/>
          <w:numId w:val="7"/>
        </w:numPr>
        <w:tabs>
          <w:tab w:val="clear" w:pos="780"/>
        </w:tabs>
        <w:ind w:left="567" w:hanging="567"/>
      </w:pPr>
      <w:r w:rsidRPr="0052180E">
        <w:t>Ne remettez pas le protège aiguille en place car cela peut endommager l’aiguille dans le stylo prérempli.</w:t>
      </w:r>
    </w:p>
    <w:p w14:paraId="5CDA89A5" w14:textId="77777777" w:rsidR="00FD55B0" w:rsidRPr="0052180E" w:rsidRDefault="00FD55B0" w:rsidP="003D562B">
      <w:pPr>
        <w:numPr>
          <w:ilvl w:val="0"/>
          <w:numId w:val="7"/>
        </w:numPr>
        <w:tabs>
          <w:tab w:val="clear" w:pos="780"/>
        </w:tabs>
        <w:ind w:left="567" w:hanging="567"/>
      </w:pPr>
      <w:r w:rsidRPr="0052180E">
        <w:t>N’utilisez pas le stylo prérempli s’il est tombé alors que le protège aiguille était retiré. Si cela se produit, veuillez contacter votre médecin ou votre pharmacien.</w:t>
      </w:r>
    </w:p>
    <w:p w14:paraId="46DF552F" w14:textId="77777777" w:rsidR="00FD55B0" w:rsidRPr="0052180E" w:rsidRDefault="00FD55B0" w:rsidP="00FD55B0"/>
    <w:p w14:paraId="00D3C88A" w14:textId="77777777" w:rsidR="00FD55B0" w:rsidRPr="0052180E" w:rsidRDefault="00E76E6E" w:rsidP="00FD55B0">
      <w:pPr>
        <w:keepNext/>
        <w:keepLines/>
        <w:jc w:val="center"/>
      </w:pPr>
      <w:r w:rsidRPr="0052180E">
        <w:rPr>
          <w:lang w:eastAsia="fr-FR"/>
        </w:rPr>
        <w:lastRenderedPageBreak/>
        <w:drawing>
          <wp:inline distT="0" distB="0" distL="0" distR="0" wp14:anchorId="56D198E0" wp14:editId="41E2BEB7">
            <wp:extent cx="4043680" cy="327596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3680" cy="3275965"/>
                    </a:xfrm>
                    <a:prstGeom prst="rect">
                      <a:avLst/>
                    </a:prstGeom>
                    <a:noFill/>
                    <a:ln>
                      <a:noFill/>
                    </a:ln>
                  </pic:spPr>
                </pic:pic>
              </a:graphicData>
            </a:graphic>
          </wp:inline>
        </w:drawing>
      </w:r>
    </w:p>
    <w:p w14:paraId="57C10F27" w14:textId="1B179271" w:rsidR="00FD55B0" w:rsidRPr="0052180E" w:rsidRDefault="00FD55B0" w:rsidP="00FD55B0">
      <w:pPr>
        <w:autoSpaceDE w:val="0"/>
        <w:autoSpaceDN w:val="0"/>
        <w:adjustRightInd w:val="0"/>
        <w:jc w:val="center"/>
        <w:rPr>
          <w:szCs w:val="18"/>
        </w:rPr>
      </w:pPr>
      <w:r w:rsidRPr="0052180E">
        <w:t>Figure</w:t>
      </w:r>
      <w:r w:rsidR="00C13441" w:rsidRPr="0052180E">
        <w:t> </w:t>
      </w:r>
      <w:r w:rsidR="002E68D7" w:rsidRPr="0052180E">
        <w:t>3</w:t>
      </w:r>
    </w:p>
    <w:p w14:paraId="246F2DC7" w14:textId="77777777" w:rsidR="00FD55B0" w:rsidRPr="0052180E" w:rsidRDefault="00FD55B0" w:rsidP="00FD55B0">
      <w:pPr>
        <w:autoSpaceDE w:val="0"/>
        <w:autoSpaceDN w:val="0"/>
        <w:adjustRightInd w:val="0"/>
        <w:jc w:val="center"/>
        <w:rPr>
          <w:szCs w:val="18"/>
        </w:rPr>
      </w:pPr>
    </w:p>
    <w:p w14:paraId="583BEBBB" w14:textId="3C225EE5" w:rsidR="00FD55B0" w:rsidRPr="0052180E" w:rsidRDefault="00FD55B0" w:rsidP="00FD55B0">
      <w:pPr>
        <w:keepNext/>
        <w:keepLines/>
        <w:autoSpaceDE w:val="0"/>
        <w:autoSpaceDN w:val="0"/>
        <w:adjustRightInd w:val="0"/>
        <w:rPr>
          <w:b/>
        </w:rPr>
      </w:pPr>
      <w:r w:rsidRPr="0052180E">
        <w:rPr>
          <w:b/>
        </w:rPr>
        <w:t>Appuyez le stylo prérempli contre la peau (voir figures</w:t>
      </w:r>
      <w:r w:rsidR="00C13441" w:rsidRPr="0052180E">
        <w:rPr>
          <w:b/>
        </w:rPr>
        <w:t> </w:t>
      </w:r>
      <w:r w:rsidR="002E68D7" w:rsidRPr="0052180E">
        <w:rPr>
          <w:b/>
        </w:rPr>
        <w:t>4</w:t>
      </w:r>
      <w:r w:rsidRPr="0052180E">
        <w:rPr>
          <w:b/>
        </w:rPr>
        <w:t> et</w:t>
      </w:r>
      <w:r w:rsidR="00C13441" w:rsidRPr="0052180E">
        <w:rPr>
          <w:b/>
        </w:rPr>
        <w:t> </w:t>
      </w:r>
      <w:r w:rsidR="002E68D7" w:rsidRPr="0052180E">
        <w:rPr>
          <w:b/>
        </w:rPr>
        <w:t>5</w:t>
      </w:r>
      <w:r w:rsidRPr="0052180E">
        <w:rPr>
          <w:b/>
        </w:rPr>
        <w:t>)</w:t>
      </w:r>
      <w:r w:rsidR="002E68D7" w:rsidRPr="0052180E">
        <w:rPr>
          <w:b/>
        </w:rPr>
        <w:t xml:space="preserve"> sans pincer la peau.</w:t>
      </w:r>
    </w:p>
    <w:p w14:paraId="546A9A57" w14:textId="77777777" w:rsidR="002E68D7" w:rsidRPr="0052180E" w:rsidRDefault="002E68D7" w:rsidP="00FD55B0">
      <w:pPr>
        <w:keepNext/>
        <w:keepLines/>
        <w:autoSpaceDE w:val="0"/>
        <w:autoSpaceDN w:val="0"/>
        <w:adjustRightInd w:val="0"/>
        <w:rPr>
          <w:b/>
        </w:rPr>
      </w:pPr>
    </w:p>
    <w:p w14:paraId="79532D84" w14:textId="22139C54" w:rsidR="002E68D7" w:rsidRPr="0052180E" w:rsidRDefault="005B1DE5" w:rsidP="002E68D7">
      <w:pPr>
        <w:keepNext/>
        <w:keepLines/>
        <w:autoSpaceDE w:val="0"/>
        <w:autoSpaceDN w:val="0"/>
        <w:adjustRightInd w:val="0"/>
        <w:jc w:val="center"/>
        <w:rPr>
          <w:b/>
          <w:bCs/>
          <w:szCs w:val="18"/>
        </w:rPr>
      </w:pPr>
      <w:r w:rsidRPr="0052180E">
        <w:rPr>
          <w:lang w:eastAsia="fr-FR"/>
        </w:rPr>
        <w:drawing>
          <wp:inline distT="0" distB="0" distL="0" distR="0" wp14:anchorId="2AC992FE" wp14:editId="65610281">
            <wp:extent cx="2028825" cy="2000250"/>
            <wp:effectExtent l="0" t="0" r="952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28825" cy="2000250"/>
                    </a:xfrm>
                    <a:prstGeom prst="rect">
                      <a:avLst/>
                    </a:prstGeom>
                  </pic:spPr>
                </pic:pic>
              </a:graphicData>
            </a:graphic>
          </wp:inline>
        </w:drawing>
      </w:r>
    </w:p>
    <w:p w14:paraId="3888A9E1" w14:textId="77777777" w:rsidR="002E68D7" w:rsidRPr="0052180E" w:rsidRDefault="002E68D7" w:rsidP="002E68D7">
      <w:pPr>
        <w:keepNext/>
        <w:autoSpaceDE w:val="0"/>
        <w:autoSpaceDN w:val="0"/>
        <w:adjustRightInd w:val="0"/>
        <w:jc w:val="center"/>
        <w:rPr>
          <w:szCs w:val="22"/>
        </w:rPr>
      </w:pPr>
      <w:r w:rsidRPr="0052180E">
        <w:rPr>
          <w:szCs w:val="22"/>
        </w:rPr>
        <w:t>Figure 4</w:t>
      </w:r>
    </w:p>
    <w:p w14:paraId="6F836287" w14:textId="77777777" w:rsidR="002E68D7" w:rsidRPr="0052180E" w:rsidRDefault="002E68D7" w:rsidP="00DD344B"/>
    <w:p w14:paraId="6F84C105" w14:textId="5182C507" w:rsidR="002E68D7" w:rsidRPr="0052180E" w:rsidRDefault="00FD55B0" w:rsidP="002E68D7">
      <w:pPr>
        <w:numPr>
          <w:ilvl w:val="0"/>
          <w:numId w:val="7"/>
        </w:numPr>
        <w:tabs>
          <w:tab w:val="clear" w:pos="780"/>
        </w:tabs>
        <w:ind w:left="567" w:hanging="567"/>
      </w:pPr>
      <w:r w:rsidRPr="0052180E">
        <w:t xml:space="preserve">Tenez le stylo prérempli confortablement </w:t>
      </w:r>
      <w:r w:rsidR="002E68D7" w:rsidRPr="0052180E">
        <w:t xml:space="preserve">avec une main </w:t>
      </w:r>
      <w:r w:rsidR="002E68D7" w:rsidRPr="0052180E">
        <w:rPr>
          <w:b/>
          <w:bCs/>
        </w:rPr>
        <w:t>au-dessus du bouton bleu</w:t>
      </w:r>
      <w:r w:rsidRPr="0052180E">
        <w:t>.</w:t>
      </w:r>
    </w:p>
    <w:p w14:paraId="6A8FDBC5" w14:textId="37852AB4" w:rsidR="002E68D7" w:rsidRPr="0052180E" w:rsidRDefault="002E68D7" w:rsidP="002E68D7">
      <w:pPr>
        <w:numPr>
          <w:ilvl w:val="0"/>
          <w:numId w:val="7"/>
        </w:numPr>
        <w:tabs>
          <w:tab w:val="clear" w:pos="780"/>
        </w:tabs>
        <w:ind w:left="567" w:hanging="567"/>
      </w:pPr>
      <w:r w:rsidRPr="0052180E">
        <w:t xml:space="preserve">Assurez-vous que le manchon de sécurité vert est stable et aussi </w:t>
      </w:r>
      <w:r w:rsidR="003C0426" w:rsidRPr="0052180E">
        <w:t xml:space="preserve">à </w:t>
      </w:r>
      <w:r w:rsidRPr="0052180E">
        <w:t>plat que possible contre votre peau. Si le stylo prérempli n</w:t>
      </w:r>
      <w:r w:rsidR="00FF2443" w:rsidRPr="0052180E">
        <w:t>’</w:t>
      </w:r>
      <w:r w:rsidRPr="0052180E">
        <w:t>est pas stable pendant l</w:t>
      </w:r>
      <w:r w:rsidR="00FF2443" w:rsidRPr="0052180E">
        <w:t>’</w:t>
      </w:r>
      <w:r w:rsidRPr="0052180E">
        <w:t xml:space="preserve">injection, vous risquez de </w:t>
      </w:r>
      <w:r w:rsidR="003C0426" w:rsidRPr="0052180E">
        <w:t>tordre</w:t>
      </w:r>
      <w:r w:rsidRPr="0052180E">
        <w:t xml:space="preserve"> l</w:t>
      </w:r>
      <w:r w:rsidR="00FF2443" w:rsidRPr="0052180E">
        <w:t>’</w:t>
      </w:r>
      <w:r w:rsidRPr="0052180E">
        <w:t>aiguille.</w:t>
      </w:r>
    </w:p>
    <w:p w14:paraId="55710557" w14:textId="1EC4C35C" w:rsidR="002E68D7" w:rsidRPr="0052180E" w:rsidRDefault="002E68D7" w:rsidP="00FF2443">
      <w:pPr>
        <w:numPr>
          <w:ilvl w:val="0"/>
          <w:numId w:val="7"/>
        </w:numPr>
        <w:tabs>
          <w:tab w:val="clear" w:pos="780"/>
        </w:tabs>
        <w:ind w:left="567" w:hanging="567"/>
      </w:pPr>
      <w:r w:rsidRPr="0052180E">
        <w:t xml:space="preserve">NE </w:t>
      </w:r>
      <w:r w:rsidR="00FF2443" w:rsidRPr="0052180E">
        <w:t xml:space="preserve">PAS </w:t>
      </w:r>
      <w:r w:rsidRPr="0052180E">
        <w:t>pince</w:t>
      </w:r>
      <w:r w:rsidR="00FF2443" w:rsidRPr="0052180E">
        <w:t xml:space="preserve">r </w:t>
      </w:r>
      <w:r w:rsidRPr="0052180E">
        <w:t xml:space="preserve">la peau </w:t>
      </w:r>
      <w:r w:rsidR="00FF2443" w:rsidRPr="0052180E">
        <w:t>afin d’</w:t>
      </w:r>
      <w:r w:rsidRPr="0052180E">
        <w:t xml:space="preserve">éviter toute blessure </w:t>
      </w:r>
      <w:r w:rsidR="003C0426" w:rsidRPr="0052180E">
        <w:t xml:space="preserve">par piqûre </w:t>
      </w:r>
      <w:r w:rsidRPr="0052180E">
        <w:t>accidentelle.</w:t>
      </w:r>
    </w:p>
    <w:p w14:paraId="35826314" w14:textId="2605C9D3" w:rsidR="00EE3E13" w:rsidRPr="0052180E" w:rsidRDefault="00EE3E13" w:rsidP="00FF2443">
      <w:pPr>
        <w:numPr>
          <w:ilvl w:val="0"/>
          <w:numId w:val="7"/>
        </w:numPr>
        <w:tabs>
          <w:tab w:val="clear" w:pos="780"/>
        </w:tabs>
        <w:ind w:left="567" w:hanging="567"/>
      </w:pPr>
      <w:r w:rsidRPr="0052180E">
        <w:t>NE PAS toucher ou appuyer sur le bouton bleu lorsque vous positionnez le stylo prérempli sur votre peau.</w:t>
      </w:r>
    </w:p>
    <w:p w14:paraId="471C5A20" w14:textId="20BCCE2D" w:rsidR="00EE3E13" w:rsidRPr="0052180E" w:rsidRDefault="00EE3E13" w:rsidP="00DD344B">
      <w:pPr>
        <w:keepNext/>
        <w:jc w:val="center"/>
      </w:pPr>
      <w:r w:rsidRPr="0052180E">
        <w:rPr>
          <w:lang w:eastAsia="fr-FR"/>
        </w:rPr>
        <w:drawing>
          <wp:inline distT="0" distB="0" distL="0" distR="0" wp14:anchorId="217483BB" wp14:editId="0DEE5030">
            <wp:extent cx="1685925" cy="17811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0C789295" w14:textId="77777777" w:rsidR="00EE3E13" w:rsidRPr="0052180E" w:rsidRDefault="00EE3E13" w:rsidP="00EE3E13">
      <w:pPr>
        <w:jc w:val="center"/>
        <w:rPr>
          <w:bCs/>
        </w:rPr>
      </w:pPr>
      <w:r w:rsidRPr="0052180E">
        <w:rPr>
          <w:bCs/>
        </w:rPr>
        <w:t>Figure 5</w:t>
      </w:r>
    </w:p>
    <w:p w14:paraId="063E522B" w14:textId="77777777" w:rsidR="00EE3E13" w:rsidRPr="0052180E" w:rsidRDefault="00EE3E13" w:rsidP="00DD344B"/>
    <w:p w14:paraId="1104DA5A" w14:textId="1536023C" w:rsidR="00EE3E13" w:rsidRPr="0052180E" w:rsidRDefault="00FD55B0" w:rsidP="00215014">
      <w:pPr>
        <w:numPr>
          <w:ilvl w:val="0"/>
          <w:numId w:val="7"/>
        </w:numPr>
        <w:tabs>
          <w:tab w:val="clear" w:pos="780"/>
        </w:tabs>
        <w:ind w:left="567" w:hanging="567"/>
      </w:pPr>
      <w:r w:rsidRPr="0052180E">
        <w:t>Poussez l</w:t>
      </w:r>
      <w:r w:rsidR="009F06B8" w:rsidRPr="0052180E">
        <w:t>’</w:t>
      </w:r>
      <w:r w:rsidRPr="0052180E">
        <w:t>extrémité ouverte du stylo prérempli contre la peau avec un angle de 9</w:t>
      </w:r>
      <w:r w:rsidR="001A516E" w:rsidRPr="0052180E">
        <w:t>0 </w:t>
      </w:r>
      <w:r w:rsidRPr="0052180E">
        <w:t>degrés</w:t>
      </w:r>
      <w:r w:rsidR="00EE3E13" w:rsidRPr="0052180E">
        <w:t>. Appliquez une pression suffisante pour faire glisser le manchon de sécurité vert vers le haut et le maintenir à l’intérieur de la membrane transparente. Seule la partie la plus large du manchon de sécurité vert reste à l’extérieur de la membrane transparente.</w:t>
      </w:r>
    </w:p>
    <w:p w14:paraId="02396506" w14:textId="1901A3AB" w:rsidR="00EE3E13" w:rsidRPr="0052180E" w:rsidRDefault="00EE3E13" w:rsidP="00215014">
      <w:pPr>
        <w:numPr>
          <w:ilvl w:val="0"/>
          <w:numId w:val="7"/>
        </w:numPr>
        <w:tabs>
          <w:tab w:val="clear" w:pos="780"/>
        </w:tabs>
        <w:ind w:left="567" w:hanging="567"/>
      </w:pPr>
      <w:r w:rsidRPr="0052180E">
        <w:t>NE PAS appuyer sur le bouton bleu tant que le manchon de sécurité n’a pas glissé dans la membrane transparente. Appuyer sur le bouton bleu avant que le manchon de sécurité ne soit enfoncé peut entraîner un</w:t>
      </w:r>
      <w:r w:rsidR="003C0426" w:rsidRPr="0052180E">
        <w:t xml:space="preserve"> dysfonctionnement</w:t>
      </w:r>
      <w:r w:rsidRPr="0052180E">
        <w:t xml:space="preserve"> du stylo.</w:t>
      </w:r>
    </w:p>
    <w:p w14:paraId="6DA7FB5D" w14:textId="51732643" w:rsidR="00FD55B0" w:rsidRPr="0052180E" w:rsidRDefault="00EE3E13" w:rsidP="00EE3E13">
      <w:pPr>
        <w:numPr>
          <w:ilvl w:val="0"/>
          <w:numId w:val="7"/>
        </w:numPr>
        <w:tabs>
          <w:tab w:val="clear" w:pos="780"/>
        </w:tabs>
        <w:ind w:left="567" w:hanging="567"/>
      </w:pPr>
      <w:r w:rsidRPr="0052180E">
        <w:t>Injecte</w:t>
      </w:r>
      <w:r w:rsidR="00C13465" w:rsidRPr="0052180E">
        <w:t>z</w:t>
      </w:r>
      <w:r w:rsidRPr="0052180E">
        <w:t xml:space="preserve"> sans pincer la peau.</w:t>
      </w:r>
    </w:p>
    <w:p w14:paraId="7DF2A611" w14:textId="77777777" w:rsidR="00FD55B0" w:rsidRPr="0052180E" w:rsidRDefault="00FD55B0" w:rsidP="00DD344B"/>
    <w:p w14:paraId="7C4F0FEA" w14:textId="6722A956" w:rsidR="005B1DE5" w:rsidRPr="0052180E" w:rsidRDefault="00FD55B0" w:rsidP="00215014">
      <w:pPr>
        <w:keepNext/>
        <w:keepLines/>
        <w:autoSpaceDE w:val="0"/>
        <w:autoSpaceDN w:val="0"/>
        <w:adjustRightInd w:val="0"/>
      </w:pPr>
      <w:r w:rsidRPr="0052180E">
        <w:rPr>
          <w:b/>
        </w:rPr>
        <w:t>Appuyez sur le bouton pour injecter (voir figure</w:t>
      </w:r>
      <w:r w:rsidR="00EE3E13" w:rsidRPr="0052180E">
        <w:rPr>
          <w:b/>
        </w:rPr>
        <w:t xml:space="preserve">s 6 et </w:t>
      </w:r>
      <w:r w:rsidR="00C13441" w:rsidRPr="0052180E">
        <w:rPr>
          <w:b/>
        </w:rPr>
        <w:t>7</w:t>
      </w:r>
      <w:r w:rsidRPr="0052180E">
        <w:rPr>
          <w:b/>
        </w:rPr>
        <w:t>)</w:t>
      </w:r>
    </w:p>
    <w:p w14:paraId="094912E9" w14:textId="676A692E" w:rsidR="009F06B8" w:rsidRPr="0052180E" w:rsidRDefault="00204A47" w:rsidP="00215014">
      <w:pPr>
        <w:keepNext/>
        <w:keepLines/>
        <w:tabs>
          <w:tab w:val="clear" w:pos="567"/>
          <w:tab w:val="left" w:pos="0"/>
        </w:tabs>
        <w:autoSpaceDE w:val="0"/>
        <w:autoSpaceDN w:val="0"/>
        <w:adjustRightInd w:val="0"/>
        <w:jc w:val="center"/>
        <w:rPr>
          <w:b/>
          <w:bCs/>
          <w:szCs w:val="18"/>
        </w:rPr>
      </w:pPr>
      <w:r w:rsidRPr="0052180E">
        <w:rPr>
          <w:lang w:eastAsia="fr-FR"/>
        </w:rPr>
        <w:drawing>
          <wp:inline distT="0" distB="0" distL="0" distR="0" wp14:anchorId="3FD8784A" wp14:editId="2897EBFD">
            <wp:extent cx="1971923" cy="1711480"/>
            <wp:effectExtent l="0" t="0" r="9525" b="317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79748" cy="1718271"/>
                    </a:xfrm>
                    <a:prstGeom prst="rect">
                      <a:avLst/>
                    </a:prstGeom>
                  </pic:spPr>
                </pic:pic>
              </a:graphicData>
            </a:graphic>
          </wp:inline>
        </w:drawing>
      </w:r>
      <w:r w:rsidR="005B1DE5" w:rsidRPr="0052180E">
        <w:rPr>
          <w:lang w:eastAsia="fr-FR"/>
        </w:rPr>
        <w:drawing>
          <wp:inline distT="0" distB="0" distL="0" distR="0" wp14:anchorId="0BEC9724" wp14:editId="7851F7DA">
            <wp:extent cx="2202904" cy="1820849"/>
            <wp:effectExtent l="0" t="0" r="6985" b="825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27449" cy="1841137"/>
                    </a:xfrm>
                    <a:prstGeom prst="rect">
                      <a:avLst/>
                    </a:prstGeom>
                  </pic:spPr>
                </pic:pic>
              </a:graphicData>
            </a:graphic>
          </wp:inline>
        </w:drawing>
      </w:r>
    </w:p>
    <w:p w14:paraId="4499FA7B" w14:textId="476EE001" w:rsidR="009F06B8" w:rsidRPr="0052180E" w:rsidRDefault="009F06B8" w:rsidP="0052180E">
      <w:pPr>
        <w:jc w:val="center"/>
        <w:rPr>
          <w:szCs w:val="22"/>
        </w:rPr>
      </w:pPr>
      <w:r w:rsidRPr="0052180E">
        <w:rPr>
          <w:szCs w:val="22"/>
        </w:rPr>
        <w:t>Figure 6</w:t>
      </w:r>
      <w:r w:rsidRPr="0052180E">
        <w:rPr>
          <w:szCs w:val="22"/>
        </w:rPr>
        <w:tab/>
      </w:r>
      <w:r w:rsidRPr="0052180E">
        <w:rPr>
          <w:szCs w:val="22"/>
        </w:rPr>
        <w:tab/>
      </w:r>
      <w:r w:rsidRPr="0052180E">
        <w:rPr>
          <w:szCs w:val="22"/>
        </w:rPr>
        <w:tab/>
      </w:r>
      <w:r w:rsidRPr="0052180E">
        <w:rPr>
          <w:szCs w:val="22"/>
        </w:rPr>
        <w:tab/>
      </w:r>
      <w:r w:rsidRPr="0052180E">
        <w:rPr>
          <w:szCs w:val="22"/>
        </w:rPr>
        <w:tab/>
      </w:r>
      <w:r w:rsidRPr="0052180E">
        <w:rPr>
          <w:szCs w:val="22"/>
        </w:rPr>
        <w:tab/>
        <w:t>Figure 7</w:t>
      </w:r>
    </w:p>
    <w:p w14:paraId="0D2BC354" w14:textId="77777777" w:rsidR="009F06B8" w:rsidRPr="0052180E" w:rsidRDefault="009F06B8" w:rsidP="0052180E"/>
    <w:p w14:paraId="1E65468A" w14:textId="6AF40ADE" w:rsidR="00FD55B0" w:rsidRPr="0052180E" w:rsidRDefault="00FD55B0" w:rsidP="003D562B">
      <w:pPr>
        <w:numPr>
          <w:ilvl w:val="0"/>
          <w:numId w:val="7"/>
        </w:numPr>
        <w:tabs>
          <w:tab w:val="clear" w:pos="780"/>
        </w:tabs>
        <w:ind w:left="567" w:hanging="567"/>
      </w:pPr>
      <w:r w:rsidRPr="0052180E">
        <w:rPr>
          <w:bCs/>
        </w:rPr>
        <w:t>Maintenez le stylo prérempli appuyé contre votre peau</w:t>
      </w:r>
      <w:r w:rsidR="009F06B8" w:rsidRPr="0052180E">
        <w:rPr>
          <w:bCs/>
        </w:rPr>
        <w:t xml:space="preserve">. </w:t>
      </w:r>
      <w:r w:rsidR="009F06B8" w:rsidRPr="0052180E">
        <w:rPr>
          <w:b/>
        </w:rPr>
        <w:t>Utilisez votre autre main</w:t>
      </w:r>
      <w:r w:rsidR="009F06B8" w:rsidRPr="0052180E">
        <w:rPr>
          <w:bCs/>
        </w:rPr>
        <w:t xml:space="preserve"> pour</w:t>
      </w:r>
      <w:r w:rsidRPr="0052180E">
        <w:rPr>
          <w:bCs/>
        </w:rPr>
        <w:t xml:space="preserve"> appuye</w:t>
      </w:r>
      <w:r w:rsidR="009F06B8" w:rsidRPr="0052180E">
        <w:rPr>
          <w:bCs/>
        </w:rPr>
        <w:t>r</w:t>
      </w:r>
      <w:r w:rsidRPr="0052180E">
        <w:rPr>
          <w:bCs/>
        </w:rPr>
        <w:t xml:space="preserve"> sur</w:t>
      </w:r>
      <w:r w:rsidRPr="0052180E">
        <w:rPr>
          <w:b/>
        </w:rPr>
        <w:t xml:space="preserve"> la partie </w:t>
      </w:r>
      <w:r w:rsidR="005F40D2" w:rsidRPr="0052180E">
        <w:rPr>
          <w:b/>
        </w:rPr>
        <w:t>saillante</w:t>
      </w:r>
      <w:r w:rsidRPr="0052180E">
        <w:rPr>
          <w:b/>
        </w:rPr>
        <w:t xml:space="preserve"> du bouton</w:t>
      </w:r>
      <w:r w:rsidR="009F06B8" w:rsidRPr="0052180E">
        <w:rPr>
          <w:b/>
        </w:rPr>
        <w:t xml:space="preserve"> bleu</w:t>
      </w:r>
      <w:r w:rsidRPr="0052180E">
        <w:rPr>
          <w:bCs/>
        </w:rPr>
        <w:t xml:space="preserve"> </w:t>
      </w:r>
      <w:r w:rsidR="009F06B8" w:rsidRPr="0052180E">
        <w:rPr>
          <w:bCs/>
        </w:rPr>
        <w:t>pour commencer votre injection. N</w:t>
      </w:r>
      <w:r w:rsidR="00074676" w:rsidRPr="0052180E">
        <w:rPr>
          <w:bCs/>
        </w:rPr>
        <w:t>’</w:t>
      </w:r>
      <w:r w:rsidRPr="0052180E">
        <w:t>appuye</w:t>
      </w:r>
      <w:r w:rsidR="00074676" w:rsidRPr="0052180E">
        <w:t>z pas</w:t>
      </w:r>
      <w:r w:rsidRPr="0052180E">
        <w:t xml:space="preserve"> sur le bouton </w:t>
      </w:r>
      <w:r w:rsidR="009F06B8" w:rsidRPr="0052180E">
        <w:t xml:space="preserve">avant </w:t>
      </w:r>
      <w:r w:rsidRPr="0052180E">
        <w:t xml:space="preserve">que le stylo prérempli </w:t>
      </w:r>
      <w:r w:rsidR="00BD66A5" w:rsidRPr="0052180E">
        <w:rPr>
          <w:b/>
          <w:bCs/>
        </w:rPr>
        <w:t>ne soit pressé</w:t>
      </w:r>
      <w:r w:rsidR="00BD66A5" w:rsidRPr="0052180E">
        <w:t xml:space="preserve"> </w:t>
      </w:r>
      <w:r w:rsidRPr="0052180E">
        <w:rPr>
          <w:b/>
        </w:rPr>
        <w:t>contre votre peau</w:t>
      </w:r>
      <w:r w:rsidRPr="0052180E">
        <w:t xml:space="preserve"> et </w:t>
      </w:r>
      <w:r w:rsidR="00BD66A5" w:rsidRPr="0052180E">
        <w:t>que</w:t>
      </w:r>
      <w:r w:rsidRPr="0052180E">
        <w:t xml:space="preserve"> le manchon de sécurité a</w:t>
      </w:r>
      <w:r w:rsidR="00BD66A5" w:rsidRPr="0052180E">
        <w:t>it</w:t>
      </w:r>
      <w:r w:rsidRPr="0052180E">
        <w:t xml:space="preserve"> glissé sous la membrane transparente.</w:t>
      </w:r>
    </w:p>
    <w:p w14:paraId="137EB6DF" w14:textId="29FB59DE" w:rsidR="00012C41" w:rsidRPr="0052180E" w:rsidRDefault="00FD55B0" w:rsidP="00012C41">
      <w:pPr>
        <w:numPr>
          <w:ilvl w:val="0"/>
          <w:numId w:val="7"/>
        </w:numPr>
        <w:tabs>
          <w:tab w:val="clear" w:pos="780"/>
        </w:tabs>
        <w:ind w:left="567" w:hanging="567"/>
      </w:pPr>
      <w:r w:rsidRPr="0052180E">
        <w:t>Lorsque vous avez appuyé sur le bouton, il restera enfoncé, vous n’avez donc pas besoin de continuer à appuyer dessus.</w:t>
      </w:r>
    </w:p>
    <w:p w14:paraId="3CC1D31B" w14:textId="6FF44746" w:rsidR="00FD55B0" w:rsidRPr="0052180E" w:rsidRDefault="00012C41" w:rsidP="00644D10">
      <w:pPr>
        <w:numPr>
          <w:ilvl w:val="0"/>
          <w:numId w:val="7"/>
        </w:numPr>
        <w:tabs>
          <w:tab w:val="clear" w:pos="780"/>
        </w:tabs>
        <w:ind w:left="567" w:hanging="567"/>
      </w:pPr>
      <w:r w:rsidRPr="0052180E">
        <w:t xml:space="preserve">Si le bouton semble difficile à enfoncer, n’appuyez pas plus fort sur le bouton. Relâchez le bouton, soulevez le stylo prérempli et recommencez. Assurez-vous </w:t>
      </w:r>
      <w:r w:rsidR="003C0426" w:rsidRPr="0052180E">
        <w:t xml:space="preserve">de ne pas appuyer </w:t>
      </w:r>
      <w:r w:rsidRPr="0052180E">
        <w:t xml:space="preserve">sur le bouton </w:t>
      </w:r>
      <w:r w:rsidR="003C0426" w:rsidRPr="0052180E">
        <w:t xml:space="preserve">tant </w:t>
      </w:r>
      <w:r w:rsidRPr="0052180E">
        <w:t xml:space="preserve">que le manchon de sécurité vert </w:t>
      </w:r>
      <w:r w:rsidR="00171F90" w:rsidRPr="0052180E">
        <w:t>n’est pas</w:t>
      </w:r>
      <w:r w:rsidRPr="0052180E">
        <w:t xml:space="preserve"> complètement enfoncé contre la peau, puis appuyez sur la partie </w:t>
      </w:r>
      <w:r w:rsidR="005F40D2" w:rsidRPr="0052180E">
        <w:t>saillante</w:t>
      </w:r>
      <w:r w:rsidRPr="0052180E">
        <w:t xml:space="preserve"> du bouton.</w:t>
      </w:r>
    </w:p>
    <w:p w14:paraId="72CC74D1" w14:textId="77777777" w:rsidR="00FD55B0" w:rsidRPr="0052180E" w:rsidRDefault="00FD55B0" w:rsidP="003D562B">
      <w:pPr>
        <w:numPr>
          <w:ilvl w:val="0"/>
          <w:numId w:val="7"/>
        </w:numPr>
        <w:tabs>
          <w:tab w:val="clear" w:pos="780"/>
        </w:tabs>
        <w:ind w:left="567" w:hanging="567"/>
      </w:pPr>
      <w:r w:rsidRPr="0052180E">
        <w:rPr>
          <w:b/>
        </w:rPr>
        <w:t xml:space="preserve">Vous entendrez le son d’un « clic » </w:t>
      </w:r>
      <w:r w:rsidRPr="0052180E">
        <w:rPr>
          <w:b/>
        </w:rPr>
        <w:noBreakHyphen/>
        <w:t xml:space="preserve"> ne vous inquiétez pas.</w:t>
      </w:r>
      <w:r w:rsidRPr="0052180E">
        <w:t xml:space="preserve"> Le premier « clic » indique que l’aiguille a été insérée et que l’injection a démarré. Vous pouvez ou pas sentir une aiguille vous piquer à ce moment</w:t>
      </w:r>
      <w:r w:rsidRPr="0052180E">
        <w:noBreakHyphen/>
        <w:t>là.</w:t>
      </w:r>
    </w:p>
    <w:p w14:paraId="28AA771B" w14:textId="77777777" w:rsidR="00FD55B0" w:rsidRPr="0052180E" w:rsidRDefault="00FD55B0" w:rsidP="00FD55B0"/>
    <w:p w14:paraId="2EA7FFFB" w14:textId="77777777" w:rsidR="00FD55B0" w:rsidRPr="0052180E" w:rsidRDefault="00FD55B0" w:rsidP="00FD55B0">
      <w:pPr>
        <w:tabs>
          <w:tab w:val="left" w:pos="709"/>
        </w:tabs>
        <w:autoSpaceDE w:val="0"/>
        <w:autoSpaceDN w:val="0"/>
        <w:adjustRightInd w:val="0"/>
        <w:rPr>
          <w:b/>
        </w:rPr>
      </w:pPr>
      <w:r w:rsidRPr="0052180E">
        <w:rPr>
          <w:b/>
        </w:rPr>
        <w:t>Ne levez pas le stylo prérempli de votre peau. Si vous retirez le stylo prérempli de votre peau, vous risquez de ne pas avoir votre dose complète de médicament.</w:t>
      </w:r>
    </w:p>
    <w:p w14:paraId="7E140A5C" w14:textId="77777777" w:rsidR="00FD55B0" w:rsidRPr="0052180E" w:rsidRDefault="00FD55B0" w:rsidP="00FD55B0">
      <w:pPr>
        <w:tabs>
          <w:tab w:val="left" w:pos="709"/>
        </w:tabs>
        <w:autoSpaceDE w:val="0"/>
        <w:autoSpaceDN w:val="0"/>
        <w:adjustRightInd w:val="0"/>
        <w:rPr>
          <w:szCs w:val="18"/>
        </w:rPr>
      </w:pPr>
    </w:p>
    <w:p w14:paraId="61DE64E1" w14:textId="1648ADCD" w:rsidR="00FD55B0" w:rsidRPr="0052180E" w:rsidRDefault="00FD55B0" w:rsidP="00FD55B0">
      <w:pPr>
        <w:keepNext/>
        <w:keepLines/>
        <w:autoSpaceDE w:val="0"/>
        <w:autoSpaceDN w:val="0"/>
        <w:adjustRightInd w:val="0"/>
        <w:rPr>
          <w:b/>
        </w:rPr>
      </w:pPr>
      <w:r w:rsidRPr="0052180E">
        <w:rPr>
          <w:b/>
        </w:rPr>
        <w:t>Maintenez appuyé jusqu’au</w:t>
      </w:r>
      <w:r w:rsidRPr="0052180E">
        <w:t xml:space="preserve"> </w:t>
      </w:r>
      <w:r w:rsidRPr="0052180E">
        <w:rPr>
          <w:b/>
        </w:rPr>
        <w:t>second « clic » (voir figure</w:t>
      </w:r>
      <w:r w:rsidR="00C13441" w:rsidRPr="0052180E">
        <w:rPr>
          <w:b/>
        </w:rPr>
        <w:t> 8</w:t>
      </w:r>
      <w:r w:rsidRPr="0052180E">
        <w:rPr>
          <w:b/>
        </w:rPr>
        <w:t>)</w:t>
      </w:r>
      <w:r w:rsidR="00F2585A" w:rsidRPr="0052180E">
        <w:rPr>
          <w:b/>
        </w:rPr>
        <w:t>, il faut généralement attendre 3 à 6 secondes, mais parfois il faudra attendre jusqu’à 15 secondes pour entendre le second « clic ».</w:t>
      </w:r>
    </w:p>
    <w:p w14:paraId="7D0152BC" w14:textId="4B59A3F1" w:rsidR="00F2585A" w:rsidRPr="0052180E" w:rsidRDefault="00204A47" w:rsidP="00F2585A">
      <w:pPr>
        <w:keepNext/>
        <w:keepLines/>
        <w:autoSpaceDE w:val="0"/>
        <w:autoSpaceDN w:val="0"/>
        <w:adjustRightInd w:val="0"/>
        <w:jc w:val="center"/>
        <w:rPr>
          <w:b/>
        </w:rPr>
      </w:pPr>
      <w:r w:rsidRPr="0052180E">
        <w:rPr>
          <w:lang w:eastAsia="fr-FR"/>
        </w:rPr>
        <w:drawing>
          <wp:inline distT="0" distB="0" distL="0" distR="0" wp14:anchorId="0F0CFEBB" wp14:editId="48F32519">
            <wp:extent cx="1706177" cy="1351722"/>
            <wp:effectExtent l="0" t="0" r="8890" b="127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8255" b="9167"/>
                    <a:stretch/>
                  </pic:blipFill>
                  <pic:spPr bwMode="auto">
                    <a:xfrm>
                      <a:off x="0" y="0"/>
                      <a:ext cx="1720064" cy="1362724"/>
                    </a:xfrm>
                    <a:prstGeom prst="rect">
                      <a:avLst/>
                    </a:prstGeom>
                    <a:ln>
                      <a:noFill/>
                    </a:ln>
                    <a:extLst>
                      <a:ext uri="{53640926-AAD7-44D8-BBD7-CCE9431645EC}">
                        <a14:shadowObscured xmlns:a14="http://schemas.microsoft.com/office/drawing/2010/main"/>
                      </a:ext>
                    </a:extLst>
                  </pic:spPr>
                </pic:pic>
              </a:graphicData>
            </a:graphic>
          </wp:inline>
        </w:drawing>
      </w:r>
    </w:p>
    <w:p w14:paraId="00D9D286" w14:textId="7D4045B2" w:rsidR="00F2585A" w:rsidRPr="0052180E" w:rsidRDefault="00F2585A" w:rsidP="00DD344B">
      <w:pPr>
        <w:autoSpaceDE w:val="0"/>
        <w:autoSpaceDN w:val="0"/>
        <w:adjustRightInd w:val="0"/>
        <w:jc w:val="center"/>
        <w:rPr>
          <w:szCs w:val="22"/>
        </w:rPr>
      </w:pPr>
      <w:r w:rsidRPr="0052180E">
        <w:rPr>
          <w:szCs w:val="22"/>
        </w:rPr>
        <w:t>Figure 8</w:t>
      </w:r>
    </w:p>
    <w:p w14:paraId="489F58C0" w14:textId="77777777" w:rsidR="00F2585A" w:rsidRPr="0052180E" w:rsidRDefault="00F2585A" w:rsidP="00DD344B"/>
    <w:p w14:paraId="78C0A8FD" w14:textId="642DB585" w:rsidR="001C375B" w:rsidRPr="0052180E" w:rsidRDefault="00FD55B0" w:rsidP="001C375B">
      <w:pPr>
        <w:numPr>
          <w:ilvl w:val="0"/>
          <w:numId w:val="7"/>
        </w:numPr>
        <w:tabs>
          <w:tab w:val="clear" w:pos="780"/>
        </w:tabs>
        <w:ind w:left="567" w:hanging="567"/>
        <w:rPr>
          <w:b/>
        </w:rPr>
      </w:pPr>
      <w:r w:rsidRPr="0052180E">
        <w:rPr>
          <w:b/>
        </w:rPr>
        <w:t>Maintenez le stylo prérempli contre votre peau jusqu’à ce que vous entendiez un second « clic »</w:t>
      </w:r>
      <w:r w:rsidR="001C375B" w:rsidRPr="0052180E">
        <w:rPr>
          <w:b/>
        </w:rPr>
        <w:t xml:space="preserve"> (</w:t>
      </w:r>
      <w:r w:rsidRPr="0052180E">
        <w:rPr>
          <w:b/>
        </w:rPr>
        <w:t>indiqu</w:t>
      </w:r>
      <w:r w:rsidR="001C375B" w:rsidRPr="0052180E">
        <w:rPr>
          <w:b/>
        </w:rPr>
        <w:t>ant</w:t>
      </w:r>
      <w:r w:rsidRPr="0052180E">
        <w:rPr>
          <w:b/>
        </w:rPr>
        <w:t xml:space="preserve"> que l’injection est terminée et que l’aiguille est rentrée dans le stylo prérempli</w:t>
      </w:r>
      <w:r w:rsidR="001C375B" w:rsidRPr="0052180E">
        <w:rPr>
          <w:b/>
        </w:rPr>
        <w:t>)</w:t>
      </w:r>
      <w:r w:rsidR="004329C2" w:rsidRPr="0052180E">
        <w:rPr>
          <w:b/>
        </w:rPr>
        <w:t>.</w:t>
      </w:r>
    </w:p>
    <w:p w14:paraId="7DEC8D5D" w14:textId="0995DAD3" w:rsidR="00FD55B0" w:rsidRPr="0052180E" w:rsidRDefault="00FD55B0" w:rsidP="003D562B">
      <w:pPr>
        <w:numPr>
          <w:ilvl w:val="0"/>
          <w:numId w:val="7"/>
        </w:numPr>
        <w:tabs>
          <w:tab w:val="clear" w:pos="780"/>
        </w:tabs>
        <w:ind w:left="567" w:hanging="567"/>
      </w:pPr>
      <w:r w:rsidRPr="0052180E">
        <w:lastRenderedPageBreak/>
        <w:t>Enlevez le stylo prérempli du site d’injection.</w:t>
      </w:r>
    </w:p>
    <w:p w14:paraId="3F8C70BD" w14:textId="2DB74415" w:rsidR="001C375B" w:rsidRPr="0052180E" w:rsidRDefault="001C375B" w:rsidP="001C375B">
      <w:pPr>
        <w:numPr>
          <w:ilvl w:val="0"/>
          <w:numId w:val="7"/>
        </w:numPr>
        <w:tabs>
          <w:tab w:val="clear" w:pos="780"/>
        </w:tabs>
        <w:ind w:left="567" w:hanging="567"/>
      </w:pPr>
      <w:r w:rsidRPr="0052180E">
        <w:t>Remarque : si vous n’entendez pas le second « clic », comptez 15 secondes à partir du moment où vous appuyez la première fois sur le bouton, puis levez le stylo prérempli du site d</w:t>
      </w:r>
      <w:r w:rsidR="00D60B84" w:rsidRPr="0052180E">
        <w:t>’</w:t>
      </w:r>
      <w:r w:rsidRPr="0052180E">
        <w:t>injection.</w:t>
      </w:r>
    </w:p>
    <w:bookmarkEnd w:id="270"/>
    <w:p w14:paraId="68870A41" w14:textId="77777777" w:rsidR="00FD55B0" w:rsidRPr="0052180E" w:rsidRDefault="00FD55B0" w:rsidP="00FD55B0"/>
    <w:p w14:paraId="1FA16177" w14:textId="77777777" w:rsidR="00FD55B0" w:rsidRPr="0052180E" w:rsidRDefault="00FD55B0" w:rsidP="00FD55B0">
      <w:pPr>
        <w:keepNext/>
        <w:keepLines/>
        <w:rPr>
          <w:b/>
          <w:bCs/>
        </w:rPr>
      </w:pPr>
      <w:r w:rsidRPr="0052180E">
        <w:rPr>
          <w:b/>
        </w:rPr>
        <w:t>4.</w:t>
      </w:r>
      <w:r w:rsidRPr="0052180E">
        <w:rPr>
          <w:b/>
        </w:rPr>
        <w:tab/>
        <w:t>Après l’injection</w:t>
      </w:r>
    </w:p>
    <w:p w14:paraId="0D24E3C2" w14:textId="77777777" w:rsidR="00FD55B0" w:rsidRPr="0052180E" w:rsidRDefault="00FD55B0" w:rsidP="00FD55B0">
      <w:pPr>
        <w:keepNext/>
        <w:keepLines/>
        <w:autoSpaceDE w:val="0"/>
        <w:autoSpaceDN w:val="0"/>
        <w:adjustRightInd w:val="0"/>
        <w:rPr>
          <w:szCs w:val="18"/>
        </w:rPr>
      </w:pPr>
    </w:p>
    <w:p w14:paraId="5B422E91" w14:textId="77777777" w:rsidR="00FD55B0" w:rsidRPr="0052180E" w:rsidRDefault="00FD55B0" w:rsidP="00FD55B0">
      <w:pPr>
        <w:keepNext/>
        <w:keepLines/>
        <w:autoSpaceDE w:val="0"/>
        <w:autoSpaceDN w:val="0"/>
        <w:adjustRightInd w:val="0"/>
        <w:rPr>
          <w:b/>
          <w:bCs/>
          <w:szCs w:val="18"/>
        </w:rPr>
      </w:pPr>
      <w:r w:rsidRPr="0052180E">
        <w:rPr>
          <w:b/>
        </w:rPr>
        <w:t>Utilisez un coton ou de la gaze</w:t>
      </w:r>
    </w:p>
    <w:p w14:paraId="15014725" w14:textId="77777777" w:rsidR="00FD55B0" w:rsidRPr="0052180E" w:rsidRDefault="00FD55B0" w:rsidP="003D562B">
      <w:pPr>
        <w:numPr>
          <w:ilvl w:val="0"/>
          <w:numId w:val="7"/>
        </w:numPr>
        <w:tabs>
          <w:tab w:val="clear" w:pos="780"/>
        </w:tabs>
        <w:ind w:left="567" w:hanging="567"/>
      </w:pPr>
      <w:r w:rsidRPr="0052180E">
        <w:t>Il est possible qu’un peu de sang ou de liquide apparaisse sur le site d’injection. Cela est normal.</w:t>
      </w:r>
    </w:p>
    <w:p w14:paraId="6D132171" w14:textId="77777777" w:rsidR="00FD55B0" w:rsidRPr="0052180E" w:rsidRDefault="00FD55B0" w:rsidP="003D562B">
      <w:pPr>
        <w:numPr>
          <w:ilvl w:val="0"/>
          <w:numId w:val="7"/>
        </w:numPr>
        <w:tabs>
          <w:tab w:val="clear" w:pos="780"/>
        </w:tabs>
        <w:ind w:left="567" w:hanging="567"/>
      </w:pPr>
      <w:r w:rsidRPr="0052180E">
        <w:t>Vous pouvez appuyer avec un coton ou de la gaze sur le site d’injection pendant 1</w:t>
      </w:r>
      <w:r w:rsidR="001A516E" w:rsidRPr="0052180E">
        <w:t>0 </w:t>
      </w:r>
      <w:r w:rsidRPr="0052180E">
        <w:t>secondes.</w:t>
      </w:r>
    </w:p>
    <w:p w14:paraId="11F6E570" w14:textId="77777777" w:rsidR="00FD55B0" w:rsidRPr="0052180E" w:rsidRDefault="00FD55B0" w:rsidP="003D562B">
      <w:pPr>
        <w:numPr>
          <w:ilvl w:val="0"/>
          <w:numId w:val="7"/>
        </w:numPr>
        <w:tabs>
          <w:tab w:val="clear" w:pos="780"/>
        </w:tabs>
        <w:ind w:left="567" w:hanging="567"/>
      </w:pPr>
      <w:r w:rsidRPr="0052180E">
        <w:t>Vous pouvez appliquer un petit pansement sur le site d’injection, si nécessaire.</w:t>
      </w:r>
    </w:p>
    <w:p w14:paraId="47CCB70E" w14:textId="77777777" w:rsidR="00FD55B0" w:rsidRPr="0052180E" w:rsidRDefault="00FD55B0" w:rsidP="003D562B">
      <w:pPr>
        <w:numPr>
          <w:ilvl w:val="0"/>
          <w:numId w:val="7"/>
        </w:numPr>
        <w:tabs>
          <w:tab w:val="clear" w:pos="780"/>
        </w:tabs>
        <w:ind w:left="567" w:hanging="567"/>
        <w:rPr>
          <w:szCs w:val="24"/>
        </w:rPr>
      </w:pPr>
      <w:r w:rsidRPr="0052180E">
        <w:t>Ne frottez pas la peau.</w:t>
      </w:r>
    </w:p>
    <w:p w14:paraId="139764DD" w14:textId="77777777" w:rsidR="00FD55B0" w:rsidRPr="0052180E" w:rsidRDefault="00FD55B0" w:rsidP="00FD55B0">
      <w:pPr>
        <w:rPr>
          <w:szCs w:val="22"/>
        </w:rPr>
      </w:pPr>
    </w:p>
    <w:p w14:paraId="32051E6B" w14:textId="77777777" w:rsidR="00FD55B0" w:rsidRPr="0052180E" w:rsidRDefault="00FD55B0" w:rsidP="00FD55B0">
      <w:pPr>
        <w:keepNext/>
        <w:keepLines/>
        <w:autoSpaceDE w:val="0"/>
        <w:autoSpaceDN w:val="0"/>
        <w:adjustRightInd w:val="0"/>
        <w:rPr>
          <w:b/>
          <w:bCs/>
          <w:szCs w:val="18"/>
        </w:rPr>
      </w:pPr>
      <w:r w:rsidRPr="0052180E">
        <w:rPr>
          <w:b/>
        </w:rPr>
        <w:t>Vérifiez la fenêtre de lecture – un indicateur jaune vous confirme que l’administration a été correctement réalisée (voir figure</w:t>
      </w:r>
      <w:r w:rsidR="00C13441" w:rsidRPr="0052180E">
        <w:rPr>
          <w:b/>
        </w:rPr>
        <w:t> 9</w:t>
      </w:r>
      <w:r w:rsidRPr="0052180E">
        <w:rPr>
          <w:b/>
        </w:rPr>
        <w:t>)</w:t>
      </w:r>
    </w:p>
    <w:p w14:paraId="096CC830" w14:textId="77777777" w:rsidR="00FD55B0" w:rsidRPr="0052180E" w:rsidRDefault="00FD55B0" w:rsidP="003D562B">
      <w:pPr>
        <w:numPr>
          <w:ilvl w:val="0"/>
          <w:numId w:val="7"/>
        </w:numPr>
        <w:tabs>
          <w:tab w:val="clear" w:pos="780"/>
        </w:tabs>
        <w:ind w:left="567" w:hanging="567"/>
        <w:rPr>
          <w:szCs w:val="18"/>
        </w:rPr>
      </w:pPr>
      <w:r w:rsidRPr="0052180E">
        <w:rPr>
          <w:szCs w:val="18"/>
        </w:rPr>
        <w:t>L'indicateur jaune est relié au piston du stylo prérempli. Si l’indicateur jaune n’est pas visible dans la fenêtre de lecture, le piston n'a pas suffisamment avancé, et l'injection n'a pas eu lieu.</w:t>
      </w:r>
    </w:p>
    <w:p w14:paraId="2D48A0B2" w14:textId="77777777" w:rsidR="00FD55B0" w:rsidRPr="0052180E" w:rsidRDefault="00FD55B0" w:rsidP="003D562B">
      <w:pPr>
        <w:numPr>
          <w:ilvl w:val="0"/>
          <w:numId w:val="7"/>
        </w:numPr>
        <w:tabs>
          <w:tab w:val="clear" w:pos="780"/>
        </w:tabs>
        <w:ind w:left="567" w:hanging="567"/>
        <w:rPr>
          <w:szCs w:val="18"/>
        </w:rPr>
      </w:pPr>
      <w:r w:rsidRPr="0052180E">
        <w:rPr>
          <w:szCs w:val="18"/>
        </w:rPr>
        <w:t>L'indicateur jaune remplira environ la moitié de la fenêtre de lecture. Ceci est normal.</w:t>
      </w:r>
    </w:p>
    <w:p w14:paraId="56499C89" w14:textId="77777777" w:rsidR="00FD55B0" w:rsidRPr="0052180E" w:rsidRDefault="00FD55B0" w:rsidP="003D562B">
      <w:pPr>
        <w:numPr>
          <w:ilvl w:val="0"/>
          <w:numId w:val="7"/>
        </w:numPr>
        <w:tabs>
          <w:tab w:val="clear" w:pos="780"/>
        </w:tabs>
        <w:ind w:left="567" w:hanging="567"/>
      </w:pPr>
      <w:r w:rsidRPr="0052180E">
        <w:t>Demandez conseil à votre médecin ou votre pharmacien si l’indicateur jaune n’est pas visible dans la fenêtre de lecture ou si vous pensez que vous pouvez ne pas avoir reçu une dose complète. N’administrez pas de deuxième dose sans en parler à votre médecin.</w:t>
      </w:r>
    </w:p>
    <w:p w14:paraId="610725BC" w14:textId="77777777" w:rsidR="00FD55B0" w:rsidRPr="0052180E" w:rsidRDefault="00FD55B0" w:rsidP="00FD55B0">
      <w:pPr>
        <w:autoSpaceDE w:val="0"/>
        <w:autoSpaceDN w:val="0"/>
        <w:adjustRightInd w:val="0"/>
        <w:rPr>
          <w:szCs w:val="18"/>
        </w:rPr>
      </w:pPr>
    </w:p>
    <w:p w14:paraId="6A3F81B3" w14:textId="77777777" w:rsidR="00FD55B0" w:rsidRPr="0052180E" w:rsidRDefault="00E76E6E" w:rsidP="00FD55B0">
      <w:pPr>
        <w:keepNext/>
        <w:autoSpaceDE w:val="0"/>
        <w:autoSpaceDN w:val="0"/>
        <w:adjustRightInd w:val="0"/>
        <w:jc w:val="center"/>
        <w:rPr>
          <w:szCs w:val="18"/>
        </w:rPr>
      </w:pPr>
      <w:r w:rsidRPr="0052180E">
        <w:rPr>
          <w:szCs w:val="18"/>
          <w:lang w:eastAsia="fr-FR"/>
        </w:rPr>
        <w:drawing>
          <wp:inline distT="0" distB="0" distL="0" distR="0" wp14:anchorId="7E67D101" wp14:editId="6FCA0AB9">
            <wp:extent cx="2679700" cy="2268855"/>
            <wp:effectExtent l="0" t="0" r="0" b="0"/>
            <wp:docPr id="27" name="Image 2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ur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79700" cy="2268855"/>
                    </a:xfrm>
                    <a:prstGeom prst="rect">
                      <a:avLst/>
                    </a:prstGeom>
                    <a:noFill/>
                    <a:ln>
                      <a:noFill/>
                    </a:ln>
                  </pic:spPr>
                </pic:pic>
              </a:graphicData>
            </a:graphic>
          </wp:inline>
        </w:drawing>
      </w:r>
    </w:p>
    <w:p w14:paraId="215F9927" w14:textId="77777777" w:rsidR="00FD55B0" w:rsidRPr="0052180E" w:rsidRDefault="00FD55B0" w:rsidP="00FD55B0">
      <w:pPr>
        <w:autoSpaceDE w:val="0"/>
        <w:autoSpaceDN w:val="0"/>
        <w:adjustRightInd w:val="0"/>
        <w:jc w:val="center"/>
      </w:pPr>
      <w:r w:rsidRPr="0052180E">
        <w:t>Figure</w:t>
      </w:r>
      <w:r w:rsidR="00C13441" w:rsidRPr="0052180E">
        <w:t> 9</w:t>
      </w:r>
    </w:p>
    <w:p w14:paraId="6B8340EF" w14:textId="77777777" w:rsidR="00FD55B0" w:rsidRPr="0052180E" w:rsidRDefault="00FD55B0" w:rsidP="00FD55B0">
      <w:pPr>
        <w:autoSpaceDE w:val="0"/>
        <w:autoSpaceDN w:val="0"/>
        <w:adjustRightInd w:val="0"/>
        <w:rPr>
          <w:szCs w:val="18"/>
        </w:rPr>
      </w:pPr>
    </w:p>
    <w:p w14:paraId="255F13E0" w14:textId="77777777" w:rsidR="00FD55B0" w:rsidRPr="0052180E" w:rsidRDefault="00FD55B0" w:rsidP="00FD55B0">
      <w:pPr>
        <w:keepNext/>
        <w:keepLines/>
        <w:autoSpaceDE w:val="0"/>
        <w:autoSpaceDN w:val="0"/>
        <w:adjustRightInd w:val="0"/>
        <w:rPr>
          <w:b/>
        </w:rPr>
      </w:pPr>
      <w:r w:rsidRPr="0052180E">
        <w:rPr>
          <w:b/>
        </w:rPr>
        <w:t>Jetez le stylo prérempli (voir figure 10)</w:t>
      </w:r>
    </w:p>
    <w:p w14:paraId="4B8A4660" w14:textId="77777777" w:rsidR="00FD55B0" w:rsidRPr="0052180E" w:rsidRDefault="00FD55B0" w:rsidP="003D562B">
      <w:pPr>
        <w:numPr>
          <w:ilvl w:val="0"/>
          <w:numId w:val="7"/>
        </w:numPr>
        <w:tabs>
          <w:tab w:val="clear" w:pos="780"/>
        </w:tabs>
        <w:ind w:left="567" w:hanging="567"/>
      </w:pPr>
      <w:r w:rsidRPr="0052180E">
        <w:t>Jetez immédiatement le stylo dans un collecteur de déchets. Assurez</w:t>
      </w:r>
      <w:r w:rsidRPr="0052180E">
        <w:noBreakHyphen/>
        <w:t>vous d’éliminer le collecteur comme votre médecin ou infirmière vous l’a indiqué quand le collecteur est plein.</w:t>
      </w:r>
    </w:p>
    <w:p w14:paraId="12BAAE17" w14:textId="77777777" w:rsidR="00FD55B0" w:rsidRPr="0052180E" w:rsidRDefault="00FD55B0" w:rsidP="00FD55B0"/>
    <w:p w14:paraId="1EB55A56" w14:textId="77777777" w:rsidR="00FD55B0" w:rsidRPr="0052180E" w:rsidRDefault="00FD55B0" w:rsidP="00FD55B0">
      <w:pPr>
        <w:autoSpaceDE w:val="0"/>
        <w:autoSpaceDN w:val="0"/>
        <w:adjustRightInd w:val="0"/>
        <w:rPr>
          <w:szCs w:val="18"/>
        </w:rPr>
      </w:pPr>
      <w:r w:rsidRPr="0052180E">
        <w:t>Si vous avez un doute sur le bon déroulement de l’injection, veuillez consulter votre médecin ou votre pharmacien.</w:t>
      </w:r>
    </w:p>
    <w:p w14:paraId="2E574EA3" w14:textId="77777777" w:rsidR="00FD55B0" w:rsidRPr="0052180E" w:rsidRDefault="00FD55B0" w:rsidP="00FD55B0">
      <w:pPr>
        <w:autoSpaceDE w:val="0"/>
        <w:autoSpaceDN w:val="0"/>
        <w:adjustRightInd w:val="0"/>
        <w:rPr>
          <w:szCs w:val="18"/>
        </w:rPr>
      </w:pPr>
    </w:p>
    <w:p w14:paraId="6670A24C" w14:textId="77777777" w:rsidR="00FD55B0" w:rsidRPr="0052180E" w:rsidRDefault="00E76E6E" w:rsidP="00FD55B0">
      <w:pPr>
        <w:keepNext/>
        <w:keepLines/>
        <w:autoSpaceDE w:val="0"/>
        <w:autoSpaceDN w:val="0"/>
        <w:adjustRightInd w:val="0"/>
        <w:jc w:val="center"/>
        <w:rPr>
          <w:szCs w:val="18"/>
        </w:rPr>
      </w:pPr>
      <w:r w:rsidRPr="0052180E">
        <w:rPr>
          <w:szCs w:val="18"/>
          <w:lang w:eastAsia="fr-FR"/>
        </w:rPr>
        <w:lastRenderedPageBreak/>
        <w:drawing>
          <wp:inline distT="0" distB="0" distL="0" distR="0" wp14:anchorId="350A42AF" wp14:editId="65AD0791">
            <wp:extent cx="1134745" cy="3080385"/>
            <wp:effectExtent l="0" t="0" r="0" b="0"/>
            <wp:docPr id="28" name="Image 28" descr="simponi_fig_10_f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simponi_fig_10_fr"/>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4745" cy="3080385"/>
                    </a:xfrm>
                    <a:prstGeom prst="rect">
                      <a:avLst/>
                    </a:prstGeom>
                    <a:noFill/>
                    <a:ln>
                      <a:noFill/>
                    </a:ln>
                  </pic:spPr>
                </pic:pic>
              </a:graphicData>
            </a:graphic>
          </wp:inline>
        </w:drawing>
      </w:r>
    </w:p>
    <w:p w14:paraId="0A0F2AB5" w14:textId="77777777" w:rsidR="00FD55B0" w:rsidRPr="0052180E" w:rsidRDefault="00FD55B0" w:rsidP="00FD55B0">
      <w:pPr>
        <w:jc w:val="center"/>
      </w:pPr>
      <w:r w:rsidRPr="0052180E">
        <w:t>Figure 10</w:t>
      </w:r>
    </w:p>
    <w:p w14:paraId="02E62737" w14:textId="77777777" w:rsidR="00FD55B0" w:rsidRPr="0052180E" w:rsidRDefault="00FD55B0" w:rsidP="00FD55B0">
      <w:pPr>
        <w:jc w:val="center"/>
        <w:rPr>
          <w:b/>
        </w:rPr>
      </w:pPr>
      <w:r w:rsidRPr="0052180E">
        <w:rPr>
          <w:szCs w:val="22"/>
        </w:rPr>
        <w:br w:type="page"/>
      </w:r>
      <w:r w:rsidRPr="0052180E">
        <w:rPr>
          <w:b/>
        </w:rPr>
        <w:lastRenderedPageBreak/>
        <w:t>Notice : information de l’utilisateur</w:t>
      </w:r>
    </w:p>
    <w:p w14:paraId="527B2B11" w14:textId="77777777" w:rsidR="00FD55B0" w:rsidRPr="0052180E" w:rsidRDefault="00FD55B0" w:rsidP="00F36D86">
      <w:pPr>
        <w:jc w:val="center"/>
      </w:pPr>
    </w:p>
    <w:p w14:paraId="5A300CF5" w14:textId="77777777" w:rsidR="00FD55B0" w:rsidRPr="0052180E" w:rsidRDefault="00FD55B0" w:rsidP="00F36D86">
      <w:pPr>
        <w:jc w:val="center"/>
        <w:rPr>
          <w:b/>
          <w:bCs/>
        </w:rPr>
      </w:pPr>
      <w:r w:rsidRPr="0052180E">
        <w:rPr>
          <w:b/>
        </w:rPr>
        <w:t>Simponi 5</w:t>
      </w:r>
      <w:r w:rsidR="001A516E" w:rsidRPr="0052180E">
        <w:rPr>
          <w:b/>
        </w:rPr>
        <w:t>0 </w:t>
      </w:r>
      <w:r w:rsidRPr="0052180E">
        <w:rPr>
          <w:b/>
        </w:rPr>
        <w:t>mg, solution injectable en seringue préremplie</w:t>
      </w:r>
    </w:p>
    <w:p w14:paraId="006E056C" w14:textId="77777777" w:rsidR="00FD55B0" w:rsidRPr="0052180E" w:rsidRDefault="00FD55B0" w:rsidP="00F36D86">
      <w:pPr>
        <w:jc w:val="center"/>
      </w:pPr>
      <w:r w:rsidRPr="0052180E">
        <w:t>golimumab</w:t>
      </w:r>
    </w:p>
    <w:p w14:paraId="17D2C1B9" w14:textId="77777777" w:rsidR="00FD55B0" w:rsidRPr="0052180E" w:rsidRDefault="00FD55B0" w:rsidP="00F36D86">
      <w:pPr>
        <w:jc w:val="center"/>
      </w:pPr>
    </w:p>
    <w:p w14:paraId="0B5EA69C" w14:textId="77777777" w:rsidR="00FD55B0" w:rsidRPr="0052180E" w:rsidRDefault="00FD55B0" w:rsidP="00F36D86">
      <w:pPr>
        <w:keepNext/>
        <w:suppressAutoHyphens/>
      </w:pPr>
      <w:r w:rsidRPr="0052180E">
        <w:rPr>
          <w:b/>
        </w:rPr>
        <w:t>Veuillez lire attentivement cette notice avant de prendre ce médicament car elle contient des informations importantes pour vous.</w:t>
      </w:r>
    </w:p>
    <w:p w14:paraId="492A69D4" w14:textId="77777777" w:rsidR="00FD55B0" w:rsidRPr="0052180E" w:rsidRDefault="00FD55B0" w:rsidP="00F36D86">
      <w:pPr>
        <w:numPr>
          <w:ilvl w:val="0"/>
          <w:numId w:val="8"/>
        </w:numPr>
        <w:tabs>
          <w:tab w:val="clear" w:pos="720"/>
          <w:tab w:val="num" w:pos="567"/>
        </w:tabs>
        <w:ind w:left="567" w:hanging="567"/>
      </w:pPr>
      <w:r w:rsidRPr="0052180E">
        <w:t>Gardez cette notice. Vous pourriez avoir besoin de la relire.</w:t>
      </w:r>
    </w:p>
    <w:p w14:paraId="7B2AC038" w14:textId="77777777" w:rsidR="00FD55B0" w:rsidRPr="0052180E" w:rsidRDefault="00FD55B0" w:rsidP="00F36D86">
      <w:pPr>
        <w:numPr>
          <w:ilvl w:val="0"/>
          <w:numId w:val="8"/>
        </w:numPr>
        <w:tabs>
          <w:tab w:val="clear" w:pos="720"/>
          <w:tab w:val="num" w:pos="567"/>
        </w:tabs>
        <w:ind w:left="567" w:hanging="567"/>
      </w:pPr>
      <w:r w:rsidRPr="0052180E">
        <w:t>Si vous avez d’autres questions, interrogez votre médecin, votre pharmacien ou votre infirmière.</w:t>
      </w:r>
    </w:p>
    <w:p w14:paraId="321D108B" w14:textId="77777777" w:rsidR="00FD55B0" w:rsidRPr="0052180E" w:rsidRDefault="00FD55B0" w:rsidP="00F36D86">
      <w:pPr>
        <w:numPr>
          <w:ilvl w:val="0"/>
          <w:numId w:val="8"/>
        </w:numPr>
        <w:tabs>
          <w:tab w:val="clear" w:pos="720"/>
          <w:tab w:val="num" w:pos="567"/>
        </w:tabs>
        <w:ind w:left="567" w:hanging="567"/>
      </w:pPr>
      <w:r w:rsidRPr="0052180E">
        <w:t>Ce médicament vous a été personnellement prescrit. Ne le donnez pas à d’autres personnes. Il pourrait leur être nocif, même si les signes de leur maladie</w:t>
      </w:r>
      <w:r w:rsidRPr="0052180E" w:rsidDel="00C25439">
        <w:t xml:space="preserve"> </w:t>
      </w:r>
      <w:r w:rsidRPr="0052180E">
        <w:t>sont identiques aux vôtres.</w:t>
      </w:r>
    </w:p>
    <w:p w14:paraId="20106310" w14:textId="77777777" w:rsidR="00FD55B0" w:rsidRPr="0052180E" w:rsidRDefault="00FD55B0" w:rsidP="00F36D86">
      <w:pPr>
        <w:numPr>
          <w:ilvl w:val="0"/>
          <w:numId w:val="8"/>
        </w:numPr>
        <w:tabs>
          <w:tab w:val="clear" w:pos="720"/>
          <w:tab w:val="num" w:pos="567"/>
        </w:tabs>
        <w:ind w:left="567" w:hanging="567"/>
      </w:pPr>
      <w:r w:rsidRPr="0052180E">
        <w:t>Si vous ressentez un quelconque</w:t>
      </w:r>
      <w:r w:rsidRPr="0052180E" w:rsidDel="00C25439">
        <w:t xml:space="preserve"> </w:t>
      </w:r>
      <w:r w:rsidRPr="0052180E">
        <w:t>effet indésirable, parlez</w:t>
      </w:r>
      <w:r w:rsidRPr="0052180E">
        <w:noBreakHyphen/>
        <w:t>en à votre médecin, votre pharmacien ou votre infirmière. Ceci s’applique aussi à tout effet indésirable qui ne serait pas mentionné dans cette notice. Voir rubrique</w:t>
      </w:r>
      <w:r w:rsidR="00C13441" w:rsidRPr="0052180E">
        <w:t> 4</w:t>
      </w:r>
      <w:r w:rsidRPr="0052180E">
        <w:t>.</w:t>
      </w:r>
    </w:p>
    <w:p w14:paraId="2FB529FD" w14:textId="77777777" w:rsidR="00FD55B0" w:rsidRPr="0052180E" w:rsidRDefault="00FD55B0" w:rsidP="00F36D86"/>
    <w:p w14:paraId="5418AC32" w14:textId="77777777" w:rsidR="00FD55B0" w:rsidRPr="0052180E" w:rsidRDefault="00FD55B0" w:rsidP="00F36D86">
      <w:r w:rsidRPr="0052180E">
        <w:t>Votre médecin vous remettra également une carte de rappel patient contenant des informations importantes de sécurité que vous devez connaître avant et pendant le traitement par Simponi.</w:t>
      </w:r>
    </w:p>
    <w:p w14:paraId="5192D979" w14:textId="77777777" w:rsidR="00FD55B0" w:rsidRPr="0052180E" w:rsidRDefault="00FD55B0" w:rsidP="00F36D86"/>
    <w:p w14:paraId="09ADD299" w14:textId="77777777" w:rsidR="00FD55B0" w:rsidRPr="0052180E" w:rsidRDefault="00FD55B0" w:rsidP="00F36D86">
      <w:pPr>
        <w:keepNext/>
      </w:pPr>
      <w:r w:rsidRPr="0052180E">
        <w:rPr>
          <w:b/>
        </w:rPr>
        <w:t>Que contient</w:t>
      </w:r>
      <w:r w:rsidRPr="0052180E" w:rsidDel="00C25439">
        <w:rPr>
          <w:b/>
        </w:rPr>
        <w:t xml:space="preserve"> </w:t>
      </w:r>
      <w:r w:rsidRPr="0052180E">
        <w:rPr>
          <w:b/>
        </w:rPr>
        <w:t>cette notice ? :</w:t>
      </w:r>
    </w:p>
    <w:p w14:paraId="6C74F0AD" w14:textId="77777777" w:rsidR="00FD55B0" w:rsidRPr="0052180E" w:rsidRDefault="00FD55B0" w:rsidP="00F36D86">
      <w:r w:rsidRPr="0052180E">
        <w:t>1.</w:t>
      </w:r>
      <w:r w:rsidRPr="0052180E">
        <w:tab/>
        <w:t>Qu’est</w:t>
      </w:r>
      <w:r w:rsidRPr="0052180E">
        <w:noBreakHyphen/>
        <w:t>ce que Simponi et dans quel cas est</w:t>
      </w:r>
      <w:r w:rsidRPr="0052180E">
        <w:noBreakHyphen/>
        <w:t>il utilisé</w:t>
      </w:r>
    </w:p>
    <w:p w14:paraId="5D42066C" w14:textId="77777777" w:rsidR="00FD55B0" w:rsidRPr="0052180E" w:rsidRDefault="00FD55B0" w:rsidP="00F36D86">
      <w:r w:rsidRPr="0052180E">
        <w:t>2.</w:t>
      </w:r>
      <w:r w:rsidRPr="0052180E">
        <w:tab/>
        <w:t>Quelles sont les informations à connaître avant de prendre Simponi</w:t>
      </w:r>
    </w:p>
    <w:p w14:paraId="48FD3487" w14:textId="77777777" w:rsidR="00FD55B0" w:rsidRPr="0052180E" w:rsidRDefault="00FD55B0" w:rsidP="00F36D86">
      <w:r w:rsidRPr="0052180E">
        <w:t>3.</w:t>
      </w:r>
      <w:r w:rsidRPr="0052180E">
        <w:tab/>
        <w:t>Comment prendre Simponi</w:t>
      </w:r>
    </w:p>
    <w:p w14:paraId="34D4E9F9" w14:textId="77777777" w:rsidR="00FD55B0" w:rsidRPr="0052180E" w:rsidRDefault="00FD55B0" w:rsidP="00F36D86">
      <w:r w:rsidRPr="0052180E">
        <w:t>4.</w:t>
      </w:r>
      <w:r w:rsidRPr="0052180E">
        <w:tab/>
        <w:t>Quels sont les effets indésirables éventuels</w:t>
      </w:r>
    </w:p>
    <w:p w14:paraId="6720C182" w14:textId="77777777" w:rsidR="00FD55B0" w:rsidRPr="0052180E" w:rsidRDefault="00FD55B0" w:rsidP="00F36D86">
      <w:r w:rsidRPr="0052180E">
        <w:t>5.</w:t>
      </w:r>
      <w:r w:rsidRPr="0052180E">
        <w:tab/>
        <w:t>Comment conserver Simponi</w:t>
      </w:r>
    </w:p>
    <w:p w14:paraId="6EAC8013" w14:textId="77777777" w:rsidR="00FD55B0" w:rsidRPr="0052180E" w:rsidRDefault="00FD55B0" w:rsidP="00F36D86">
      <w:r w:rsidRPr="0052180E">
        <w:t>6.</w:t>
      </w:r>
      <w:r w:rsidRPr="0052180E">
        <w:tab/>
        <w:t>Contenu de l’emballage et autres informations</w:t>
      </w:r>
    </w:p>
    <w:p w14:paraId="6ABA4FA9" w14:textId="77777777" w:rsidR="00FD55B0" w:rsidRPr="0052180E" w:rsidRDefault="00FD55B0" w:rsidP="00F36D86"/>
    <w:p w14:paraId="088F02DB" w14:textId="77777777" w:rsidR="00FD55B0" w:rsidRPr="0052180E" w:rsidRDefault="00FD55B0" w:rsidP="00F36D86"/>
    <w:p w14:paraId="716D33B8" w14:textId="77777777" w:rsidR="00FD55B0" w:rsidRPr="0052180E" w:rsidRDefault="00FD55B0" w:rsidP="00C14859">
      <w:pPr>
        <w:keepNext/>
        <w:ind w:left="567" w:hanging="567"/>
        <w:outlineLvl w:val="2"/>
        <w:rPr>
          <w:b/>
          <w:bCs/>
        </w:rPr>
      </w:pPr>
      <w:r w:rsidRPr="0052180E">
        <w:rPr>
          <w:b/>
          <w:bCs/>
        </w:rPr>
        <w:t>1.</w:t>
      </w:r>
      <w:r w:rsidRPr="0052180E">
        <w:rPr>
          <w:b/>
          <w:bCs/>
        </w:rPr>
        <w:tab/>
        <w:t>Qu’est</w:t>
      </w:r>
      <w:r w:rsidRPr="0052180E">
        <w:rPr>
          <w:b/>
          <w:bCs/>
        </w:rPr>
        <w:noBreakHyphen/>
        <w:t>ce que Simponi et dans quel cas est</w:t>
      </w:r>
      <w:r w:rsidRPr="0052180E">
        <w:rPr>
          <w:b/>
          <w:bCs/>
        </w:rPr>
        <w:noBreakHyphen/>
        <w:t>il utilisé ?</w:t>
      </w:r>
    </w:p>
    <w:p w14:paraId="05660179" w14:textId="77777777" w:rsidR="00FD55B0" w:rsidRPr="0052180E" w:rsidRDefault="00FD55B0" w:rsidP="00FD55B0">
      <w:pPr>
        <w:keepNext/>
        <w:keepLines/>
      </w:pPr>
    </w:p>
    <w:p w14:paraId="35533A87" w14:textId="77777777" w:rsidR="00FD55B0" w:rsidRPr="0052180E" w:rsidRDefault="00FD55B0" w:rsidP="00FD55B0">
      <w:r w:rsidRPr="0052180E">
        <w:t>Simponi contient une substance active appelée golimumab.</w:t>
      </w:r>
    </w:p>
    <w:p w14:paraId="54F91007" w14:textId="77777777" w:rsidR="00FD55B0" w:rsidRPr="0052180E" w:rsidRDefault="00FD55B0" w:rsidP="00FD55B0"/>
    <w:p w14:paraId="71E8C537" w14:textId="77777777" w:rsidR="00FD55B0" w:rsidRPr="0052180E" w:rsidRDefault="00FD55B0" w:rsidP="00FD55B0">
      <w:r w:rsidRPr="0052180E">
        <w:t xml:space="preserve">Simponi appartient à un groupe de médicaments appelés « agents bloquants du TNF ». Il est utilisé </w:t>
      </w:r>
      <w:r w:rsidRPr="0052180E">
        <w:rPr>
          <w:b/>
        </w:rPr>
        <w:t>chez les adultes</w:t>
      </w:r>
      <w:r w:rsidRPr="0052180E">
        <w:t xml:space="preserve"> présentant les maladies inflammatoires suivantes :</w:t>
      </w:r>
    </w:p>
    <w:p w14:paraId="09E2C5AC" w14:textId="77777777" w:rsidR="00FD55B0" w:rsidRPr="0052180E" w:rsidRDefault="00FD55B0" w:rsidP="003D562B">
      <w:pPr>
        <w:numPr>
          <w:ilvl w:val="0"/>
          <w:numId w:val="7"/>
        </w:numPr>
        <w:tabs>
          <w:tab w:val="clear" w:pos="780"/>
        </w:tabs>
        <w:ind w:left="567" w:hanging="567"/>
      </w:pPr>
      <w:r w:rsidRPr="0052180E">
        <w:t>Polyarthrite rhumatoïde</w:t>
      </w:r>
    </w:p>
    <w:p w14:paraId="5BC6002B" w14:textId="77777777" w:rsidR="00FD55B0" w:rsidRPr="0052180E" w:rsidRDefault="00FD55B0" w:rsidP="003D562B">
      <w:pPr>
        <w:numPr>
          <w:ilvl w:val="0"/>
          <w:numId w:val="7"/>
        </w:numPr>
        <w:tabs>
          <w:tab w:val="clear" w:pos="780"/>
        </w:tabs>
        <w:ind w:left="567" w:hanging="567"/>
      </w:pPr>
      <w:r w:rsidRPr="0052180E">
        <w:t>Rhumatisme psoriasique</w:t>
      </w:r>
    </w:p>
    <w:p w14:paraId="560163A9" w14:textId="77777777" w:rsidR="00FD55B0" w:rsidRPr="0052180E" w:rsidRDefault="00FD55B0" w:rsidP="003D562B">
      <w:pPr>
        <w:numPr>
          <w:ilvl w:val="0"/>
          <w:numId w:val="7"/>
        </w:numPr>
        <w:tabs>
          <w:tab w:val="clear" w:pos="780"/>
        </w:tabs>
        <w:ind w:left="567" w:hanging="567"/>
      </w:pPr>
      <w:r w:rsidRPr="0052180E">
        <w:t>Spondyloarthrite axiale y compris spondylarthrite ankylosante et spondyloarthrite axiale non radiographique</w:t>
      </w:r>
    </w:p>
    <w:p w14:paraId="0E5935C5" w14:textId="77777777" w:rsidR="00FD55B0" w:rsidRPr="0052180E" w:rsidRDefault="00FD55B0" w:rsidP="003D562B">
      <w:pPr>
        <w:numPr>
          <w:ilvl w:val="0"/>
          <w:numId w:val="7"/>
        </w:numPr>
        <w:tabs>
          <w:tab w:val="clear" w:pos="780"/>
        </w:tabs>
        <w:ind w:left="567" w:hanging="567"/>
      </w:pPr>
      <w:r w:rsidRPr="0052180E">
        <w:t>Rectocolite hémorragique</w:t>
      </w:r>
    </w:p>
    <w:p w14:paraId="0F708536" w14:textId="77777777" w:rsidR="00FD55B0" w:rsidRPr="0052180E" w:rsidRDefault="00FD55B0" w:rsidP="00FD55B0"/>
    <w:p w14:paraId="6AB31665" w14:textId="77777777" w:rsidR="00FD55B0" w:rsidRPr="0052180E" w:rsidRDefault="00FD55B0" w:rsidP="00FD55B0">
      <w:r w:rsidRPr="0052180E">
        <w:rPr>
          <w:b/>
        </w:rPr>
        <w:t>Chez les enfants</w:t>
      </w:r>
      <w:r w:rsidRPr="0052180E">
        <w:t xml:space="preserve"> </w:t>
      </w:r>
      <w:r w:rsidR="007C2F8A" w:rsidRPr="0052180E">
        <w:t xml:space="preserve">à partir de </w:t>
      </w:r>
      <w:r w:rsidR="001A516E" w:rsidRPr="0052180E">
        <w:t>2 </w:t>
      </w:r>
      <w:r w:rsidR="007C2F8A" w:rsidRPr="0052180E">
        <w:t>ans et plus</w:t>
      </w:r>
      <w:r w:rsidRPr="0052180E">
        <w:t>, Simponi est utilisé dans le traitement de l’arthrite juvénile idiopathique polyarticulaire.</w:t>
      </w:r>
    </w:p>
    <w:p w14:paraId="736F2037" w14:textId="77777777" w:rsidR="00FD55B0" w:rsidRPr="0052180E" w:rsidRDefault="00FD55B0" w:rsidP="00FD55B0"/>
    <w:p w14:paraId="0933E408" w14:textId="77777777" w:rsidR="00FD55B0" w:rsidRPr="0052180E" w:rsidRDefault="00FD55B0" w:rsidP="00FD55B0">
      <w:pPr>
        <w:suppressAutoHyphens/>
      </w:pPr>
      <w:r w:rsidRPr="0052180E">
        <w:t>Simponi agit en bloquant l’action d’une protéine appelée « facteur nécrosant des tumeurs alpha » (TNF</w:t>
      </w:r>
      <w:r w:rsidRPr="0052180E">
        <w:noBreakHyphen/>
      </w:r>
      <w:r w:rsidRPr="0052180E">
        <w:sym w:font="Symbol" w:char="F061"/>
      </w:r>
      <w:r w:rsidRPr="0052180E">
        <w:t>). Cette protéine est impliquée dans le processus inflammatoire de l’organisme, et en la bloquant, l’inflammation de l’organisme peut être réduite.</w:t>
      </w:r>
    </w:p>
    <w:p w14:paraId="26BFB8BC" w14:textId="77777777" w:rsidR="00FD55B0" w:rsidRPr="0052180E" w:rsidRDefault="00FD55B0" w:rsidP="00FD55B0"/>
    <w:p w14:paraId="241ED61F" w14:textId="77777777" w:rsidR="00FD55B0" w:rsidRPr="0052180E" w:rsidRDefault="00FD55B0" w:rsidP="00FD55B0">
      <w:pPr>
        <w:keepNext/>
        <w:keepLines/>
        <w:rPr>
          <w:b/>
          <w:bCs/>
        </w:rPr>
      </w:pPr>
      <w:r w:rsidRPr="0052180E">
        <w:rPr>
          <w:b/>
        </w:rPr>
        <w:t>Polyarthrite rhumatoïde</w:t>
      </w:r>
    </w:p>
    <w:p w14:paraId="4E092439" w14:textId="77777777" w:rsidR="00FD55B0" w:rsidRPr="0052180E" w:rsidRDefault="00FD55B0" w:rsidP="00FD55B0">
      <w:pPr>
        <w:autoSpaceDE w:val="0"/>
        <w:autoSpaceDN w:val="0"/>
        <w:adjustRightInd w:val="0"/>
      </w:pPr>
      <w:r w:rsidRPr="0052180E">
        <w:t>La polyarthrite rhumatoïde est une maladie inflammatoire des articulations. Si vous présentez une polyarthrite rhumatoïde active, vous recevrez initialement d’autres médicaments. Si vous ne répondez pas suffisamment bien à ces médicaments, Simponi vous sera prescrit et vous le prendrez en association avec un autre médicament appelé méthotrexate afin de :</w:t>
      </w:r>
    </w:p>
    <w:p w14:paraId="4FBF8B0D" w14:textId="77777777" w:rsidR="00FD55B0" w:rsidRPr="0052180E" w:rsidRDefault="00FD55B0" w:rsidP="003D562B">
      <w:pPr>
        <w:numPr>
          <w:ilvl w:val="0"/>
          <w:numId w:val="7"/>
        </w:numPr>
        <w:tabs>
          <w:tab w:val="clear" w:pos="780"/>
        </w:tabs>
        <w:ind w:left="567" w:hanging="567"/>
      </w:pPr>
      <w:r w:rsidRPr="0052180E">
        <w:t>réduire les signes et symptômes de votre maladie.</w:t>
      </w:r>
    </w:p>
    <w:p w14:paraId="02466498" w14:textId="77777777" w:rsidR="00FD55B0" w:rsidRPr="0052180E" w:rsidRDefault="00FD55B0" w:rsidP="003D562B">
      <w:pPr>
        <w:numPr>
          <w:ilvl w:val="0"/>
          <w:numId w:val="7"/>
        </w:numPr>
        <w:tabs>
          <w:tab w:val="clear" w:pos="780"/>
        </w:tabs>
        <w:ind w:left="567" w:hanging="567"/>
      </w:pPr>
      <w:r w:rsidRPr="0052180E">
        <w:t>ralentir la destruction de vos os et de vos articulations.</w:t>
      </w:r>
    </w:p>
    <w:p w14:paraId="618DB9CA" w14:textId="77777777" w:rsidR="00FD55B0" w:rsidRPr="0052180E" w:rsidRDefault="00FD55B0" w:rsidP="003D562B">
      <w:pPr>
        <w:numPr>
          <w:ilvl w:val="0"/>
          <w:numId w:val="7"/>
        </w:numPr>
        <w:tabs>
          <w:tab w:val="clear" w:pos="780"/>
        </w:tabs>
        <w:ind w:left="567" w:hanging="567"/>
      </w:pPr>
      <w:r w:rsidRPr="0052180E">
        <w:t>améliorer vos capacités physiques.</w:t>
      </w:r>
    </w:p>
    <w:p w14:paraId="151D586C" w14:textId="77777777" w:rsidR="00FD55B0" w:rsidRPr="0052180E" w:rsidRDefault="00FD55B0" w:rsidP="00FD55B0">
      <w:pPr>
        <w:rPr>
          <w:bCs/>
        </w:rPr>
      </w:pPr>
    </w:p>
    <w:p w14:paraId="21D5F024" w14:textId="77777777" w:rsidR="00FD55B0" w:rsidRPr="0052180E" w:rsidRDefault="00FD55B0" w:rsidP="00FD55B0">
      <w:pPr>
        <w:keepNext/>
        <w:keepLines/>
        <w:rPr>
          <w:b/>
          <w:bCs/>
        </w:rPr>
      </w:pPr>
      <w:r w:rsidRPr="0052180E">
        <w:rPr>
          <w:b/>
        </w:rPr>
        <w:lastRenderedPageBreak/>
        <w:t>Rhumatisme psoriasique</w:t>
      </w:r>
    </w:p>
    <w:p w14:paraId="276A64CE" w14:textId="77777777" w:rsidR="00FD55B0" w:rsidRPr="0052180E" w:rsidRDefault="00FD55B0" w:rsidP="00FD55B0">
      <w:pPr>
        <w:autoSpaceDE w:val="0"/>
        <w:autoSpaceDN w:val="0"/>
        <w:adjustRightInd w:val="0"/>
        <w:rPr>
          <w:szCs w:val="22"/>
        </w:rPr>
      </w:pPr>
      <w:r w:rsidRPr="0052180E">
        <w:t>Le rhumatisme psoriasique est une maladie inflammatoire des articulations, généralement associée au psoriasis, une maladie inflammatoire de la peau. Si vous êtes atteint de rhumatisme psoriasique actif, vous recevrez initialement d’autres médicaments. Si vous ne répondez pas suffisamment bien à ces médicaments, Simponi vous sera prescrit afin de :</w:t>
      </w:r>
    </w:p>
    <w:p w14:paraId="37A9F081" w14:textId="77777777" w:rsidR="00FD55B0" w:rsidRPr="0052180E" w:rsidRDefault="00FD55B0" w:rsidP="003D562B">
      <w:pPr>
        <w:numPr>
          <w:ilvl w:val="0"/>
          <w:numId w:val="7"/>
        </w:numPr>
        <w:tabs>
          <w:tab w:val="clear" w:pos="780"/>
        </w:tabs>
        <w:ind w:left="567" w:hanging="567"/>
      </w:pPr>
      <w:r w:rsidRPr="0052180E">
        <w:t>réduire les signes et symptômes de votre maladie.</w:t>
      </w:r>
    </w:p>
    <w:p w14:paraId="0D7C4B26" w14:textId="77777777" w:rsidR="00FD55B0" w:rsidRPr="0052180E" w:rsidRDefault="00FD55B0" w:rsidP="003D562B">
      <w:pPr>
        <w:numPr>
          <w:ilvl w:val="0"/>
          <w:numId w:val="7"/>
        </w:numPr>
        <w:tabs>
          <w:tab w:val="clear" w:pos="780"/>
        </w:tabs>
        <w:ind w:left="567" w:hanging="567"/>
      </w:pPr>
      <w:r w:rsidRPr="0052180E">
        <w:t>ralentir la destruction de vos os et de vos articulations.</w:t>
      </w:r>
    </w:p>
    <w:p w14:paraId="745BB2D0" w14:textId="77777777" w:rsidR="00FD55B0" w:rsidRPr="0052180E" w:rsidRDefault="00FD55B0" w:rsidP="003D562B">
      <w:pPr>
        <w:numPr>
          <w:ilvl w:val="0"/>
          <w:numId w:val="7"/>
        </w:numPr>
        <w:tabs>
          <w:tab w:val="clear" w:pos="780"/>
        </w:tabs>
        <w:ind w:left="567" w:hanging="567"/>
      </w:pPr>
      <w:r w:rsidRPr="0052180E">
        <w:t>améliorer vos capacités physiques.</w:t>
      </w:r>
    </w:p>
    <w:p w14:paraId="7CE7D6BC" w14:textId="77777777" w:rsidR="00FD55B0" w:rsidRPr="0052180E" w:rsidRDefault="00FD55B0" w:rsidP="00FD55B0">
      <w:pPr>
        <w:rPr>
          <w:bCs/>
        </w:rPr>
      </w:pPr>
    </w:p>
    <w:p w14:paraId="6525F031" w14:textId="77777777" w:rsidR="00FD55B0" w:rsidRPr="0052180E" w:rsidRDefault="00FD55B0" w:rsidP="00FD55B0">
      <w:pPr>
        <w:keepNext/>
        <w:keepLines/>
        <w:rPr>
          <w:b/>
          <w:bCs/>
        </w:rPr>
      </w:pPr>
      <w:r w:rsidRPr="0052180E">
        <w:rPr>
          <w:b/>
        </w:rPr>
        <w:t>Spondylarthrite ankylosante et spondyloarthrite axiale non radiographique</w:t>
      </w:r>
    </w:p>
    <w:p w14:paraId="7B7C786A" w14:textId="77777777" w:rsidR="00FD55B0" w:rsidRPr="0052180E" w:rsidRDefault="00FD55B0" w:rsidP="00FD55B0">
      <w:pPr>
        <w:autoSpaceDE w:val="0"/>
        <w:autoSpaceDN w:val="0"/>
        <w:adjustRightInd w:val="0"/>
        <w:rPr>
          <w:szCs w:val="22"/>
        </w:rPr>
      </w:pPr>
      <w:r w:rsidRPr="0052180E">
        <w:t>La spondylarthrite ankylosante et la spondyloarthrite axiale non radiographique sont des maladies inflammatoires de la colonne vertébrale. Si vous êtes atteint de spondylarthrite ankylosante ou de spondyloarthrite axiale non radiographique, vous recevrez initialement d’autres médicaments. Si vous ne répondez pas suffisamment bien à ces médicaments, Simponi vous sera administré afin de :</w:t>
      </w:r>
    </w:p>
    <w:p w14:paraId="71247AEF" w14:textId="77777777" w:rsidR="00FD55B0" w:rsidRPr="0052180E" w:rsidRDefault="00FD55B0" w:rsidP="003D562B">
      <w:pPr>
        <w:numPr>
          <w:ilvl w:val="0"/>
          <w:numId w:val="7"/>
        </w:numPr>
        <w:tabs>
          <w:tab w:val="clear" w:pos="780"/>
        </w:tabs>
        <w:ind w:left="567" w:hanging="567"/>
      </w:pPr>
      <w:r w:rsidRPr="0052180E">
        <w:t>réduire les signes et symptômes de votre maladie.</w:t>
      </w:r>
    </w:p>
    <w:p w14:paraId="1F8D098E" w14:textId="77777777" w:rsidR="00FD55B0" w:rsidRPr="0052180E" w:rsidRDefault="00FD55B0" w:rsidP="003D562B">
      <w:pPr>
        <w:numPr>
          <w:ilvl w:val="0"/>
          <w:numId w:val="7"/>
        </w:numPr>
        <w:tabs>
          <w:tab w:val="clear" w:pos="780"/>
        </w:tabs>
        <w:ind w:left="567" w:hanging="567"/>
      </w:pPr>
      <w:r w:rsidRPr="0052180E">
        <w:t>améliorer vos capacités physiques.</w:t>
      </w:r>
    </w:p>
    <w:p w14:paraId="00B44144" w14:textId="77777777" w:rsidR="00FD55B0" w:rsidRPr="0052180E" w:rsidRDefault="00FD55B0" w:rsidP="00FD55B0"/>
    <w:p w14:paraId="1E38756B" w14:textId="77777777" w:rsidR="00FD55B0" w:rsidRPr="0052180E" w:rsidRDefault="00FD55B0" w:rsidP="00FD55B0">
      <w:pPr>
        <w:keepNext/>
        <w:keepLines/>
        <w:tabs>
          <w:tab w:val="clear" w:pos="567"/>
        </w:tabs>
        <w:rPr>
          <w:b/>
          <w:szCs w:val="22"/>
        </w:rPr>
      </w:pPr>
      <w:r w:rsidRPr="0052180E">
        <w:rPr>
          <w:b/>
          <w:szCs w:val="22"/>
        </w:rPr>
        <w:t>Rectocolite hémorragique</w:t>
      </w:r>
    </w:p>
    <w:p w14:paraId="76FD47AF" w14:textId="77777777" w:rsidR="00FD55B0" w:rsidRPr="0052180E" w:rsidRDefault="00FD55B0" w:rsidP="00FD55B0">
      <w:pPr>
        <w:tabs>
          <w:tab w:val="clear" w:pos="567"/>
        </w:tabs>
        <w:autoSpaceDE w:val="0"/>
        <w:autoSpaceDN w:val="0"/>
        <w:adjustRightInd w:val="0"/>
        <w:rPr>
          <w:b/>
          <w:szCs w:val="22"/>
        </w:rPr>
      </w:pPr>
      <w:r w:rsidRPr="0052180E">
        <w:rPr>
          <w:szCs w:val="22"/>
        </w:rPr>
        <w:t>La rectocolite hémorragique est une maladie inflammatoire des intestins. Si vous êtes atteint de rectocolite hémorragique, vous recevrez initialement d'autres médicaments. Si vous ne répondez pas suffisamment bien à ces médicaments, Simponi vous sera administré pour traiter votre maladie.</w:t>
      </w:r>
    </w:p>
    <w:p w14:paraId="6DB40AA8" w14:textId="77777777" w:rsidR="00FD55B0" w:rsidRPr="0052180E" w:rsidRDefault="00FD55B0" w:rsidP="00FD55B0"/>
    <w:p w14:paraId="2F09BDDA" w14:textId="77777777" w:rsidR="00FD55B0" w:rsidRPr="0052180E" w:rsidRDefault="00FD55B0" w:rsidP="00FD55B0">
      <w:pPr>
        <w:keepNext/>
        <w:keepLines/>
        <w:tabs>
          <w:tab w:val="clear" w:pos="567"/>
        </w:tabs>
        <w:rPr>
          <w:b/>
          <w:szCs w:val="22"/>
        </w:rPr>
      </w:pPr>
      <w:r w:rsidRPr="0052180E">
        <w:rPr>
          <w:b/>
          <w:szCs w:val="22"/>
        </w:rPr>
        <w:t>Arthrite juvénile idiopathique polyarticulaire</w:t>
      </w:r>
    </w:p>
    <w:p w14:paraId="23C5208D" w14:textId="77777777" w:rsidR="00FD55B0" w:rsidRPr="0052180E" w:rsidRDefault="00FD55B0" w:rsidP="00FD55B0">
      <w:r w:rsidRPr="0052180E">
        <w:t xml:space="preserve">L’arthrite juvénile idiopathique polyarticulaire est une maladie inflammatoire qui provoque des douleurs et gonflements articulaires chez les enfants. Si </w:t>
      </w:r>
      <w:r w:rsidR="00C656CD" w:rsidRPr="0052180E">
        <w:t>vous avez</w:t>
      </w:r>
      <w:r w:rsidRPr="0052180E">
        <w:t xml:space="preserve"> une arthrite juvénile idiopathique polyarticulaire, il recevra initialement d'autres médicaments. Si </w:t>
      </w:r>
      <w:r w:rsidR="00C656CD" w:rsidRPr="0052180E">
        <w:t>vous</w:t>
      </w:r>
      <w:r w:rsidRPr="0052180E">
        <w:t xml:space="preserve"> ne répond</w:t>
      </w:r>
      <w:r w:rsidR="00C656CD" w:rsidRPr="0052180E">
        <w:t>ez</w:t>
      </w:r>
      <w:r w:rsidRPr="0052180E">
        <w:t xml:space="preserve"> pas suffisamment bien à ces médicaments, Simponi </w:t>
      </w:r>
      <w:r w:rsidR="00C656CD" w:rsidRPr="0052180E">
        <w:t>vous</w:t>
      </w:r>
      <w:r w:rsidRPr="0052180E">
        <w:t xml:space="preserve"> sera administré en association avec le méthotrexate pour traiter sa maladie.</w:t>
      </w:r>
    </w:p>
    <w:p w14:paraId="5C7E7838" w14:textId="77777777" w:rsidR="00FD55B0" w:rsidRPr="0052180E" w:rsidRDefault="00FD55B0" w:rsidP="00FD55B0"/>
    <w:p w14:paraId="7AD6E29E" w14:textId="77777777" w:rsidR="00FD55B0" w:rsidRPr="0052180E" w:rsidRDefault="00FD55B0" w:rsidP="00FD55B0"/>
    <w:p w14:paraId="20C0C548" w14:textId="77777777" w:rsidR="00FD55B0" w:rsidRPr="0052180E" w:rsidRDefault="00FD55B0" w:rsidP="00C14859">
      <w:pPr>
        <w:keepNext/>
        <w:ind w:left="567" w:hanging="567"/>
        <w:outlineLvl w:val="2"/>
        <w:rPr>
          <w:b/>
          <w:bCs/>
        </w:rPr>
      </w:pPr>
      <w:r w:rsidRPr="0052180E">
        <w:rPr>
          <w:b/>
          <w:bCs/>
        </w:rPr>
        <w:t>2.</w:t>
      </w:r>
      <w:r w:rsidRPr="0052180E">
        <w:rPr>
          <w:b/>
          <w:bCs/>
        </w:rPr>
        <w:tab/>
        <w:t>Quelles sont les informations à connaître avant de prendre Simponi ?</w:t>
      </w:r>
    </w:p>
    <w:p w14:paraId="1E5D14A1" w14:textId="77777777" w:rsidR="00FD55B0" w:rsidRPr="0052180E" w:rsidRDefault="00FD55B0" w:rsidP="00FD55B0">
      <w:pPr>
        <w:keepNext/>
        <w:keepLines/>
      </w:pPr>
    </w:p>
    <w:p w14:paraId="73ED242D" w14:textId="77777777" w:rsidR="00FD55B0" w:rsidRPr="0052180E" w:rsidRDefault="00FD55B0" w:rsidP="00FD55B0">
      <w:pPr>
        <w:keepNext/>
        <w:keepLines/>
        <w:rPr>
          <w:b/>
          <w:bCs/>
        </w:rPr>
      </w:pPr>
      <w:r w:rsidRPr="0052180E">
        <w:rPr>
          <w:b/>
          <w:bCs/>
        </w:rPr>
        <w:t>Ne prenez jamais Simponi</w:t>
      </w:r>
    </w:p>
    <w:p w14:paraId="6B91BB52" w14:textId="77777777" w:rsidR="00FD55B0" w:rsidRPr="0052180E" w:rsidRDefault="00FD55B0" w:rsidP="003D562B">
      <w:pPr>
        <w:numPr>
          <w:ilvl w:val="0"/>
          <w:numId w:val="7"/>
        </w:numPr>
        <w:tabs>
          <w:tab w:val="clear" w:pos="780"/>
        </w:tabs>
        <w:ind w:left="567" w:hanging="567"/>
      </w:pPr>
      <w:r w:rsidRPr="0052180E">
        <w:t>Si vous êtes allergique (hypersensible) au golimumab ou à l’un des autres composants contenus dans ce médicament (mentionnés dans la rubrique</w:t>
      </w:r>
      <w:r w:rsidR="00C13441" w:rsidRPr="0052180E">
        <w:t> 6</w:t>
      </w:r>
      <w:r w:rsidRPr="0052180E">
        <w:t>).</w:t>
      </w:r>
    </w:p>
    <w:p w14:paraId="50CC250F" w14:textId="77777777" w:rsidR="00FD55B0" w:rsidRPr="0052180E" w:rsidRDefault="00FD55B0" w:rsidP="003D562B">
      <w:pPr>
        <w:numPr>
          <w:ilvl w:val="0"/>
          <w:numId w:val="7"/>
        </w:numPr>
        <w:tabs>
          <w:tab w:val="clear" w:pos="780"/>
        </w:tabs>
        <w:ind w:left="567" w:hanging="567"/>
      </w:pPr>
      <w:r w:rsidRPr="0052180E">
        <w:t>Si vous avez la tuberculose (TB) ou une autre infection grave.</w:t>
      </w:r>
    </w:p>
    <w:p w14:paraId="42B69C6C" w14:textId="77777777" w:rsidR="00FD55B0" w:rsidRPr="0052180E" w:rsidRDefault="00FD55B0" w:rsidP="003D562B">
      <w:pPr>
        <w:numPr>
          <w:ilvl w:val="0"/>
          <w:numId w:val="7"/>
        </w:numPr>
        <w:tabs>
          <w:tab w:val="clear" w:pos="780"/>
        </w:tabs>
        <w:ind w:left="567" w:hanging="567"/>
      </w:pPr>
      <w:r w:rsidRPr="0052180E">
        <w:t>Si vous présentez une insuffisance cardiaque modérée à sévère.</w:t>
      </w:r>
    </w:p>
    <w:p w14:paraId="729BAB41" w14:textId="77777777" w:rsidR="00FD55B0" w:rsidRPr="0052180E" w:rsidRDefault="00FD55B0" w:rsidP="00FD55B0"/>
    <w:p w14:paraId="5905DC84" w14:textId="77777777" w:rsidR="00FD55B0" w:rsidRPr="0052180E" w:rsidRDefault="00FD55B0" w:rsidP="00FD55B0">
      <w:r w:rsidRPr="0052180E">
        <w:t>Si vous n’êtes pas sûr de savoir si l’une des mentions ci</w:t>
      </w:r>
      <w:r w:rsidRPr="0052180E">
        <w:noBreakHyphen/>
        <w:t>dessus vous concerne, veuillez consulter votre médecin, pharmacien ou infirmière avant de prendre Simponi.</w:t>
      </w:r>
    </w:p>
    <w:p w14:paraId="50E99030" w14:textId="77777777" w:rsidR="00FD55B0" w:rsidRPr="0052180E" w:rsidRDefault="00FD55B0" w:rsidP="00FD55B0"/>
    <w:p w14:paraId="2B4D7248" w14:textId="77777777" w:rsidR="00FD55B0" w:rsidRPr="0052180E" w:rsidRDefault="00FD55B0" w:rsidP="00FD55B0">
      <w:pPr>
        <w:keepNext/>
        <w:keepLines/>
        <w:rPr>
          <w:b/>
        </w:rPr>
      </w:pPr>
      <w:r w:rsidRPr="0052180E">
        <w:rPr>
          <w:b/>
        </w:rPr>
        <w:t>Avertissements et précautions</w:t>
      </w:r>
    </w:p>
    <w:p w14:paraId="5525FCC3" w14:textId="77777777" w:rsidR="00FD55B0" w:rsidRPr="0052180E" w:rsidRDefault="00FD55B0" w:rsidP="00F36D86">
      <w:r w:rsidRPr="0052180E">
        <w:t>Adressez</w:t>
      </w:r>
      <w:r w:rsidRPr="0052180E">
        <w:noBreakHyphen/>
        <w:t>vous à votre médecin, pharmacien ou infirmière avant de prendre Simponi.</w:t>
      </w:r>
    </w:p>
    <w:p w14:paraId="2D5E9F0E" w14:textId="77777777" w:rsidR="00FD55B0" w:rsidRPr="0052180E" w:rsidRDefault="00FD55B0" w:rsidP="00F36D86"/>
    <w:p w14:paraId="2208AA3D" w14:textId="77777777" w:rsidR="00FD55B0" w:rsidRPr="0052180E" w:rsidRDefault="00FD55B0" w:rsidP="00F36D86">
      <w:pPr>
        <w:keepNext/>
        <w:keepLines/>
        <w:rPr>
          <w:bCs/>
          <w:u w:val="single"/>
        </w:rPr>
      </w:pPr>
      <w:r w:rsidRPr="0052180E">
        <w:rPr>
          <w:u w:val="single"/>
        </w:rPr>
        <w:t>Infections</w:t>
      </w:r>
    </w:p>
    <w:p w14:paraId="4177AAF2" w14:textId="77777777" w:rsidR="00FD55B0" w:rsidRPr="0052180E" w:rsidRDefault="00FD55B0" w:rsidP="00F36D86">
      <w:r w:rsidRPr="0052180E">
        <w:t>Informez immédiatement votre médecin si vous avez déjà ou si vous développez des symptômes d’infection pendant ou après votre traitement par Simponi. Les symptômes d’infection comprennent : fièvre, toux, essoufflement, symptômes pseudo</w:t>
      </w:r>
      <w:r w:rsidRPr="0052180E">
        <w:noBreakHyphen/>
        <w:t>grippaux, diarrhée, plaies, problèmes dentaires ou sensation de brûlure à la miction.</w:t>
      </w:r>
    </w:p>
    <w:p w14:paraId="26E5D604" w14:textId="77777777" w:rsidR="00FD55B0" w:rsidRPr="0052180E" w:rsidRDefault="00FD55B0" w:rsidP="00F36D86">
      <w:pPr>
        <w:numPr>
          <w:ilvl w:val="0"/>
          <w:numId w:val="7"/>
        </w:numPr>
        <w:tabs>
          <w:tab w:val="clear" w:pos="780"/>
        </w:tabs>
        <w:ind w:left="567" w:hanging="567"/>
      </w:pPr>
      <w:r w:rsidRPr="0052180E">
        <w:t>Vous pouvez contracter plus facilement des infections pendant votre traitement par Simponi.</w:t>
      </w:r>
    </w:p>
    <w:p w14:paraId="5A501199" w14:textId="77777777" w:rsidR="00FD55B0" w:rsidRPr="0052180E" w:rsidRDefault="00FD55B0" w:rsidP="00F36D86">
      <w:pPr>
        <w:numPr>
          <w:ilvl w:val="0"/>
          <w:numId w:val="7"/>
        </w:numPr>
        <w:tabs>
          <w:tab w:val="clear" w:pos="780"/>
        </w:tabs>
        <w:ind w:left="567" w:hanging="567"/>
      </w:pPr>
      <w:r w:rsidRPr="0052180E">
        <w:t>Les infections peuvent progresser plus rapidement et être éventuellement plus graves. De plus, certaines infections antérieures pourraient réapparaître.</w:t>
      </w:r>
    </w:p>
    <w:p w14:paraId="4CBFF29F" w14:textId="77777777" w:rsidR="00FD55B0" w:rsidRPr="0052180E" w:rsidRDefault="00FD55B0" w:rsidP="00F36D86"/>
    <w:p w14:paraId="7ACBA802" w14:textId="77777777" w:rsidR="00FD55B0" w:rsidRPr="0052180E" w:rsidRDefault="00FD55B0" w:rsidP="00F36D86">
      <w:pPr>
        <w:keepNext/>
        <w:keepLines/>
        <w:ind w:left="567"/>
        <w:rPr>
          <w:i/>
          <w:iCs/>
        </w:rPr>
      </w:pPr>
      <w:r w:rsidRPr="0052180E">
        <w:rPr>
          <w:i/>
        </w:rPr>
        <w:lastRenderedPageBreak/>
        <w:t>Tuberculose (TB)</w:t>
      </w:r>
    </w:p>
    <w:p w14:paraId="71F9444B" w14:textId="77777777" w:rsidR="00FD55B0" w:rsidRPr="0052180E" w:rsidRDefault="00FD55B0" w:rsidP="00F36D86">
      <w:pPr>
        <w:ind w:left="567"/>
      </w:pPr>
      <w:r w:rsidRPr="0052180E">
        <w:t>Informez immédiatement votre médecin si vous développez des symptômes de la TB pendant ou après votre traitement. Les symptômes de la TB comprennent : toux persistante, perte de poids, fatigue, fièvre ou sueurs nocturnes.</w:t>
      </w:r>
    </w:p>
    <w:p w14:paraId="02BDDCEC" w14:textId="77777777" w:rsidR="00FD55B0" w:rsidRPr="0052180E" w:rsidRDefault="00FD55B0" w:rsidP="00F36D86">
      <w:pPr>
        <w:numPr>
          <w:ilvl w:val="0"/>
          <w:numId w:val="5"/>
        </w:numPr>
        <w:tabs>
          <w:tab w:val="clear" w:pos="567"/>
          <w:tab w:val="clear" w:pos="740"/>
          <w:tab w:val="left" w:pos="1134"/>
        </w:tabs>
        <w:ind w:left="1134" w:hanging="567"/>
      </w:pPr>
      <w:r w:rsidRPr="0052180E">
        <w:t>Des cas de TB ont été rapportés chez des patients traités par Simponi, dans de rares cas, même chez des patients qui ont été traités avec des médicaments contre la TB. Votre médecin vous fera faire des tests de dépistage de la TB et les inscrira sur votre carte de rappel patient.</w:t>
      </w:r>
    </w:p>
    <w:p w14:paraId="48D0FDF6" w14:textId="77777777" w:rsidR="00FD55B0" w:rsidRPr="0052180E" w:rsidRDefault="00FD55B0" w:rsidP="00F36D86">
      <w:pPr>
        <w:numPr>
          <w:ilvl w:val="0"/>
          <w:numId w:val="5"/>
        </w:numPr>
        <w:tabs>
          <w:tab w:val="clear" w:pos="567"/>
          <w:tab w:val="clear" w:pos="740"/>
          <w:tab w:val="left" w:pos="1134"/>
        </w:tabs>
        <w:ind w:left="1134" w:hanging="567"/>
      </w:pPr>
      <w:r w:rsidRPr="0052180E">
        <w:t>Il est très important que vous informiez votre médecin si vous avez déjà eu la TB ou si vous avez été en contact avec une personne qui a eu ou qui a actuellement la TB.</w:t>
      </w:r>
    </w:p>
    <w:p w14:paraId="14AB9100" w14:textId="77777777" w:rsidR="00FD55B0" w:rsidRPr="0052180E" w:rsidRDefault="00FD55B0" w:rsidP="00F36D86">
      <w:pPr>
        <w:numPr>
          <w:ilvl w:val="0"/>
          <w:numId w:val="5"/>
        </w:numPr>
        <w:tabs>
          <w:tab w:val="clear" w:pos="567"/>
          <w:tab w:val="clear" w:pos="740"/>
          <w:tab w:val="left" w:pos="1134"/>
        </w:tabs>
        <w:ind w:left="1134" w:hanging="567"/>
      </w:pPr>
      <w:r w:rsidRPr="0052180E">
        <w:t>Si votre médecin pense que vous présentez un risque de TB, vous pourrez recevoir un traitement antituberculeux avant de commencer le traitement par Simponi.</w:t>
      </w:r>
    </w:p>
    <w:p w14:paraId="14E6742F" w14:textId="77777777" w:rsidR="00FD55B0" w:rsidRPr="0052180E" w:rsidRDefault="00FD55B0" w:rsidP="00F36D86"/>
    <w:p w14:paraId="6803F7FA" w14:textId="77777777" w:rsidR="00FD55B0" w:rsidRPr="0052180E" w:rsidRDefault="00FD55B0" w:rsidP="00F36D86">
      <w:pPr>
        <w:keepNext/>
        <w:keepLines/>
        <w:ind w:left="567"/>
        <w:rPr>
          <w:i/>
          <w:iCs/>
        </w:rPr>
      </w:pPr>
      <w:r w:rsidRPr="0052180E">
        <w:rPr>
          <w:i/>
        </w:rPr>
        <w:t>Virus de l’hépatite B (VHB)</w:t>
      </w:r>
    </w:p>
    <w:p w14:paraId="7B4D27E7" w14:textId="77777777" w:rsidR="00FD55B0" w:rsidRPr="0052180E" w:rsidRDefault="00FD55B0" w:rsidP="00F36D86">
      <w:pPr>
        <w:numPr>
          <w:ilvl w:val="0"/>
          <w:numId w:val="5"/>
        </w:numPr>
        <w:tabs>
          <w:tab w:val="clear" w:pos="567"/>
          <w:tab w:val="clear" w:pos="740"/>
          <w:tab w:val="left" w:pos="1134"/>
        </w:tabs>
        <w:ind w:left="1134" w:hanging="567"/>
      </w:pPr>
      <w:r w:rsidRPr="0052180E">
        <w:t>Veuillez informer votre médecin si vous êtes porteur du VHB ou si vous avez ou avez eu une hépatite B avant de prendre Simponi.</w:t>
      </w:r>
    </w:p>
    <w:p w14:paraId="5A00D34F" w14:textId="77777777" w:rsidR="00FD55B0" w:rsidRPr="0052180E" w:rsidRDefault="00FD55B0" w:rsidP="00F36D86">
      <w:pPr>
        <w:numPr>
          <w:ilvl w:val="0"/>
          <w:numId w:val="5"/>
        </w:numPr>
        <w:tabs>
          <w:tab w:val="clear" w:pos="567"/>
          <w:tab w:val="clear" w:pos="740"/>
          <w:tab w:val="left" w:pos="1134"/>
        </w:tabs>
        <w:ind w:left="1134" w:hanging="567"/>
      </w:pPr>
      <w:r w:rsidRPr="0052180E">
        <w:t>Veuillez informer votre médecin si vous pensez que vous pourriez être exposé au risque de contracter le VHB</w:t>
      </w:r>
    </w:p>
    <w:p w14:paraId="6CB76A6B" w14:textId="77777777" w:rsidR="00FD55B0" w:rsidRPr="0052180E" w:rsidRDefault="00FD55B0" w:rsidP="00F36D86">
      <w:pPr>
        <w:numPr>
          <w:ilvl w:val="0"/>
          <w:numId w:val="5"/>
        </w:numPr>
        <w:tabs>
          <w:tab w:val="clear" w:pos="567"/>
          <w:tab w:val="clear" w:pos="740"/>
          <w:tab w:val="left" w:pos="1134"/>
        </w:tabs>
        <w:ind w:left="1134" w:hanging="567"/>
      </w:pPr>
      <w:r w:rsidRPr="0052180E">
        <w:t>Votre médecin doit rechercher la présence du VHB</w:t>
      </w:r>
    </w:p>
    <w:p w14:paraId="537A7A37" w14:textId="77777777" w:rsidR="00FD55B0" w:rsidRPr="0052180E" w:rsidRDefault="00FD55B0" w:rsidP="00F36D86">
      <w:pPr>
        <w:numPr>
          <w:ilvl w:val="0"/>
          <w:numId w:val="5"/>
        </w:numPr>
        <w:tabs>
          <w:tab w:val="clear" w:pos="567"/>
          <w:tab w:val="clear" w:pos="740"/>
          <w:tab w:val="left" w:pos="1134"/>
        </w:tabs>
        <w:ind w:left="1134" w:hanging="567"/>
      </w:pPr>
      <w:r w:rsidRPr="0052180E">
        <w:t>Le traitement par anti</w:t>
      </w:r>
      <w:r w:rsidRPr="0052180E">
        <w:noBreakHyphen/>
        <w:t>TNF tel que Simponi risque de réactiver le VHB chez des patients porteurs du virus, ce qui peut être une menace vitale dans certains cas.</w:t>
      </w:r>
    </w:p>
    <w:p w14:paraId="1CAF66D3" w14:textId="77777777" w:rsidR="00FD55B0" w:rsidRPr="0052180E" w:rsidRDefault="00FD55B0" w:rsidP="00F36D86"/>
    <w:p w14:paraId="10087423" w14:textId="77777777" w:rsidR="00FD55B0" w:rsidRPr="0052180E" w:rsidRDefault="00FD55B0" w:rsidP="00F36D86">
      <w:pPr>
        <w:keepNext/>
        <w:keepLines/>
        <w:ind w:left="567"/>
        <w:rPr>
          <w:i/>
        </w:rPr>
      </w:pPr>
      <w:r w:rsidRPr="0052180E">
        <w:rPr>
          <w:i/>
        </w:rPr>
        <w:t>Infections fongiques invasives</w:t>
      </w:r>
    </w:p>
    <w:p w14:paraId="2F5C2122" w14:textId="77777777" w:rsidR="00FD55B0" w:rsidRPr="0052180E" w:rsidRDefault="00FD55B0" w:rsidP="00F36D86">
      <w:pPr>
        <w:ind w:left="567"/>
      </w:pPr>
      <w:r w:rsidRPr="0052180E">
        <w:t>Si vous avez vécu ou séjourné dans une région où des infections dues à des espèces spécifiques de champignons pouvant affecter les poumons ou d’autres parties du corps (appelées histoplasmose, coccidioidomycose, ou blastomycose) sont fréquentes, veuillez en informer immédiatement votre médecin. Consultez votre médecin si vous ne savez pas si ces infections fongiques sont courantes dans la région où vous avez vécu ou séjourné.</w:t>
      </w:r>
    </w:p>
    <w:p w14:paraId="7C6FD496" w14:textId="77777777" w:rsidR="00FD55B0" w:rsidRPr="0052180E" w:rsidRDefault="00FD55B0" w:rsidP="00F36D86">
      <w:pPr>
        <w:tabs>
          <w:tab w:val="clear" w:pos="567"/>
        </w:tabs>
      </w:pPr>
    </w:p>
    <w:p w14:paraId="693B8A62" w14:textId="77777777" w:rsidR="00FD55B0" w:rsidRPr="0052180E" w:rsidRDefault="00FD55B0" w:rsidP="00F36D86">
      <w:pPr>
        <w:keepNext/>
        <w:keepLines/>
        <w:rPr>
          <w:u w:val="single"/>
        </w:rPr>
      </w:pPr>
      <w:r w:rsidRPr="0052180E">
        <w:rPr>
          <w:u w:val="single"/>
        </w:rPr>
        <w:t>Cancer et lymphome</w:t>
      </w:r>
    </w:p>
    <w:p w14:paraId="2C38B03D" w14:textId="77777777" w:rsidR="00FD55B0" w:rsidRPr="0052180E" w:rsidRDefault="00FD55B0" w:rsidP="00F36D86">
      <w:pPr>
        <w:rPr>
          <w:bCs/>
        </w:rPr>
      </w:pPr>
      <w:r w:rsidRPr="0052180E">
        <w:t>Veuillez informer votre médecin si un lymphome (un type de cancer du sang) ou tout autre cancer vous a déjà été diagnostiqué avant de recevoir Simponi.</w:t>
      </w:r>
    </w:p>
    <w:p w14:paraId="15CDD773" w14:textId="77777777" w:rsidR="00FD55B0" w:rsidRPr="0052180E" w:rsidRDefault="00FD55B0" w:rsidP="00F36D86">
      <w:pPr>
        <w:numPr>
          <w:ilvl w:val="0"/>
          <w:numId w:val="7"/>
        </w:numPr>
        <w:tabs>
          <w:tab w:val="clear" w:pos="780"/>
        </w:tabs>
        <w:ind w:left="567" w:hanging="567"/>
      </w:pPr>
      <w:r w:rsidRPr="0052180E">
        <w:t>La prise de Simponi ou tout autre anti</w:t>
      </w:r>
      <w:r w:rsidRPr="0052180E">
        <w:noBreakHyphen/>
        <w:t>TNF peut augmenter le risque de développer un lymphome ou un autre cancer.</w:t>
      </w:r>
    </w:p>
    <w:p w14:paraId="14CF0E9A" w14:textId="77777777" w:rsidR="00FD55B0" w:rsidRPr="0052180E" w:rsidRDefault="00FD55B0" w:rsidP="00F36D86">
      <w:pPr>
        <w:numPr>
          <w:ilvl w:val="0"/>
          <w:numId w:val="7"/>
        </w:numPr>
        <w:tabs>
          <w:tab w:val="clear" w:pos="780"/>
        </w:tabs>
        <w:ind w:left="567" w:hanging="567"/>
      </w:pPr>
      <w:r w:rsidRPr="0052180E">
        <w:t>Les patients atteints de polyarthrite rhumatoïde sévère et d’autres maladies inflammatoires et dont l’affection dure depuis longtemps, peuvent présenter un risque plus important que la moyenne de développer un lymphome.</w:t>
      </w:r>
    </w:p>
    <w:p w14:paraId="666FE9C8" w14:textId="77777777" w:rsidR="00FD55B0" w:rsidRPr="0052180E" w:rsidRDefault="00FD55B0" w:rsidP="00F36D86">
      <w:pPr>
        <w:numPr>
          <w:ilvl w:val="0"/>
          <w:numId w:val="7"/>
        </w:numPr>
        <w:tabs>
          <w:tab w:val="clear" w:pos="780"/>
        </w:tabs>
        <w:ind w:left="567" w:hanging="567"/>
      </w:pPr>
      <w:r w:rsidRPr="0052180E">
        <w:t>Il y a eu des cas de cancers, incluant des types peu communs, chez des enfants et des adolescents traités par agents anti</w:t>
      </w:r>
      <w:r w:rsidRPr="0052180E">
        <w:noBreakHyphen/>
        <w:t>TNF, qui parfois ont entraîné le décès.</w:t>
      </w:r>
    </w:p>
    <w:p w14:paraId="6E689491" w14:textId="77777777" w:rsidR="00FD55B0" w:rsidRPr="0052180E" w:rsidRDefault="00FD55B0" w:rsidP="00F36D86">
      <w:pPr>
        <w:numPr>
          <w:ilvl w:val="0"/>
          <w:numId w:val="7"/>
        </w:numPr>
        <w:tabs>
          <w:tab w:val="clear" w:pos="780"/>
        </w:tabs>
        <w:ind w:left="567" w:hanging="567"/>
      </w:pPr>
      <w:r w:rsidRPr="0052180E">
        <w:t>En de rares occasions, un type spécifique et sévère de lymphome, appelé lymphome T hépatosplénique, a été observé chez des patients recevant d'autres agents anti</w:t>
      </w:r>
      <w:r w:rsidRPr="0052180E">
        <w:noBreakHyphen/>
        <w:t>TNF. La plupart de ces patients étaient des adolescents ou de jeunes adultes de sexe masculin. Ce type de cancer a généralement entraîné le décès. Presque tous ces patients avaient également reçu des médicaments connus comme l’azathioprine ou la 6</w:t>
      </w:r>
      <w:r w:rsidRPr="0052180E">
        <w:noBreakHyphen/>
        <w:t>mercaptopurine. Informez votre médecin si vous prenez de l'azathioprine ou de la 6</w:t>
      </w:r>
      <w:r w:rsidRPr="0052180E">
        <w:noBreakHyphen/>
        <w:t>mercaptopurine avec Simponi.</w:t>
      </w:r>
    </w:p>
    <w:p w14:paraId="3D1862A1" w14:textId="77777777" w:rsidR="00FD55B0" w:rsidRPr="0052180E" w:rsidRDefault="00FD55B0" w:rsidP="00F36D86">
      <w:pPr>
        <w:numPr>
          <w:ilvl w:val="0"/>
          <w:numId w:val="7"/>
        </w:numPr>
        <w:tabs>
          <w:tab w:val="clear" w:pos="780"/>
        </w:tabs>
        <w:ind w:left="567" w:hanging="567"/>
      </w:pPr>
      <w:r w:rsidRPr="0052180E">
        <w:t>Les patients souffrant d’asthme persistant sévère, de bronchopneumopathie chronique obstructive (BPCO) ou les patients gros fumeurs peuvent présenter un risque augmenté de cancer sous Simponi. Si vous présentez un asthme persistant sévère, une BPCO ou si vous êtes un gros fumeur, vous devez discuter avec votre médecin afin de déterminer si le traitement par anti</w:t>
      </w:r>
      <w:r w:rsidRPr="0052180E">
        <w:noBreakHyphen/>
        <w:t>TNF est approprié dans votre cas.</w:t>
      </w:r>
    </w:p>
    <w:p w14:paraId="6B8CA050" w14:textId="77777777" w:rsidR="00FD55B0" w:rsidRPr="0052180E" w:rsidRDefault="00FD55B0" w:rsidP="00F36D86">
      <w:pPr>
        <w:numPr>
          <w:ilvl w:val="0"/>
          <w:numId w:val="7"/>
        </w:numPr>
        <w:tabs>
          <w:tab w:val="clear" w:pos="780"/>
        </w:tabs>
        <w:ind w:left="567" w:hanging="567"/>
      </w:pPr>
      <w:r w:rsidRPr="0052180E">
        <w:t>Des patients traités par golimumab ont développé certains types de cancers de la peau. Veuillez informer votre médecin de tout changement d’aspect ou d’apparition de grosseurs au niveau de votre peau pendant ou après le traitement.</w:t>
      </w:r>
    </w:p>
    <w:p w14:paraId="0CEF1780" w14:textId="77777777" w:rsidR="00FD55B0" w:rsidRPr="0052180E" w:rsidRDefault="00FD55B0" w:rsidP="00F36D86">
      <w:pPr>
        <w:rPr>
          <w:bCs/>
        </w:rPr>
      </w:pPr>
    </w:p>
    <w:p w14:paraId="4B65357C" w14:textId="77777777" w:rsidR="00FD55B0" w:rsidRPr="0052180E" w:rsidRDefault="00FD55B0" w:rsidP="00F36D86">
      <w:pPr>
        <w:keepNext/>
        <w:keepLines/>
        <w:rPr>
          <w:u w:val="single"/>
        </w:rPr>
      </w:pPr>
      <w:r w:rsidRPr="0052180E">
        <w:rPr>
          <w:u w:val="single"/>
        </w:rPr>
        <w:lastRenderedPageBreak/>
        <w:t>Insuffisance cardiaque</w:t>
      </w:r>
    </w:p>
    <w:p w14:paraId="04C1A16E" w14:textId="77777777" w:rsidR="00FD55B0" w:rsidRPr="0052180E" w:rsidRDefault="00FD55B0" w:rsidP="00F36D86">
      <w:r w:rsidRPr="0052180E">
        <w:t>Veuillez informer immédiatement votre médecin si vous développez de nouveaux symptômes ou si ceux de votre insuffisance cardiaque s’aggravent. Les symptômes de l’insuffisance cardiaque comprennent un essoufflement ou un gonflement des pieds.</w:t>
      </w:r>
    </w:p>
    <w:p w14:paraId="135AA21A" w14:textId="77777777" w:rsidR="00FD55B0" w:rsidRPr="0052180E" w:rsidRDefault="00FD55B0" w:rsidP="00F36D86">
      <w:pPr>
        <w:numPr>
          <w:ilvl w:val="0"/>
          <w:numId w:val="7"/>
        </w:numPr>
        <w:tabs>
          <w:tab w:val="clear" w:pos="780"/>
        </w:tabs>
        <w:ind w:left="567" w:hanging="567"/>
      </w:pPr>
      <w:r w:rsidRPr="0052180E">
        <w:t>L’apparition de symptômes ou l’aggravation des symptômes d’insuffisance cardiaque congestive ont été rapportées avec des anti</w:t>
      </w:r>
      <w:r w:rsidRPr="0052180E">
        <w:noBreakHyphen/>
        <w:t>TNF, y compris Simponi. Certains de ces patients sont décédés.</w:t>
      </w:r>
    </w:p>
    <w:p w14:paraId="17096836" w14:textId="77777777" w:rsidR="00FD55B0" w:rsidRPr="0052180E" w:rsidRDefault="00FD55B0" w:rsidP="00F36D86">
      <w:pPr>
        <w:numPr>
          <w:ilvl w:val="0"/>
          <w:numId w:val="7"/>
        </w:numPr>
        <w:tabs>
          <w:tab w:val="clear" w:pos="780"/>
        </w:tabs>
        <w:ind w:left="567" w:hanging="567"/>
      </w:pPr>
      <w:r w:rsidRPr="0052180E">
        <w:t>Si vous souffrez d’insuffisance cardiaque légère et que vous êtes traité par Simponi, vous devez être étroitement surveillé par votre médecin.</w:t>
      </w:r>
    </w:p>
    <w:p w14:paraId="5EEF8BE6" w14:textId="77777777" w:rsidR="00FD55B0" w:rsidRPr="0052180E" w:rsidRDefault="00FD55B0" w:rsidP="00F36D86"/>
    <w:p w14:paraId="26D6DDCF" w14:textId="77777777" w:rsidR="00FD55B0" w:rsidRPr="0052180E" w:rsidRDefault="00FD55B0" w:rsidP="00F36D86">
      <w:pPr>
        <w:keepNext/>
        <w:keepLines/>
        <w:rPr>
          <w:u w:val="single"/>
        </w:rPr>
      </w:pPr>
      <w:r w:rsidRPr="0052180E">
        <w:rPr>
          <w:u w:val="single"/>
        </w:rPr>
        <w:t>Troubles du système nerveux central</w:t>
      </w:r>
    </w:p>
    <w:p w14:paraId="1C080D37" w14:textId="77777777" w:rsidR="00FD55B0" w:rsidRPr="0052180E" w:rsidRDefault="00FD55B0" w:rsidP="00F36D86">
      <w:r w:rsidRPr="0052180E">
        <w:t>Veuillez informer immédiatement votre médecin si vous présentez ou avez déjà présenté les symptômes d’une maladie démyélinisante, telle que la sclérose en plaques. Ces symptômes peuvent comprendre une altération de la vision, une faiblesse dans les bras ou les jambes ou encore un engourdissement ou des fourmillements à tout endroit du corps. Votre médecin décidera si vous pouvez ou non prendre Simponi.</w:t>
      </w:r>
    </w:p>
    <w:p w14:paraId="7BEFC79A" w14:textId="77777777" w:rsidR="00FD55B0" w:rsidRPr="0052180E" w:rsidRDefault="00FD55B0" w:rsidP="00F36D86"/>
    <w:p w14:paraId="38C949DE" w14:textId="77777777" w:rsidR="00FD55B0" w:rsidRPr="0052180E" w:rsidRDefault="00FD55B0" w:rsidP="00F36D86">
      <w:pPr>
        <w:keepNext/>
        <w:keepLines/>
        <w:rPr>
          <w:szCs w:val="22"/>
          <w:u w:val="single"/>
        </w:rPr>
      </w:pPr>
      <w:r w:rsidRPr="0052180E">
        <w:rPr>
          <w:u w:val="single"/>
        </w:rPr>
        <w:t>Opérations ou chirurgie dentaire</w:t>
      </w:r>
    </w:p>
    <w:p w14:paraId="1D23AB48" w14:textId="77777777" w:rsidR="00FD55B0" w:rsidRPr="0052180E" w:rsidRDefault="00FD55B0" w:rsidP="00F36D86">
      <w:pPr>
        <w:numPr>
          <w:ilvl w:val="0"/>
          <w:numId w:val="7"/>
        </w:numPr>
        <w:tabs>
          <w:tab w:val="clear" w:pos="780"/>
        </w:tabs>
        <w:ind w:left="567" w:hanging="567"/>
      </w:pPr>
      <w:r w:rsidRPr="0052180E">
        <w:t>Si vous prévoyez de subir une intervention chirurgicale ou dentaire, parlez</w:t>
      </w:r>
      <w:r w:rsidRPr="0052180E">
        <w:noBreakHyphen/>
        <w:t>en à votre médecin.</w:t>
      </w:r>
    </w:p>
    <w:p w14:paraId="7C6EB6A1" w14:textId="77777777" w:rsidR="00FD55B0" w:rsidRPr="0052180E" w:rsidRDefault="00FD55B0" w:rsidP="00F36D86">
      <w:pPr>
        <w:numPr>
          <w:ilvl w:val="0"/>
          <w:numId w:val="7"/>
        </w:numPr>
        <w:tabs>
          <w:tab w:val="clear" w:pos="780"/>
        </w:tabs>
        <w:ind w:left="567" w:hanging="567"/>
      </w:pPr>
      <w:r w:rsidRPr="0052180E">
        <w:t>Informez votre chirurgien ou le dentiste réalisant l’intervention que vous êtes sous traitement par Simponi en lui montrant votre carte de rappel patient.</w:t>
      </w:r>
    </w:p>
    <w:p w14:paraId="3E6137A6" w14:textId="77777777" w:rsidR="00FD55B0" w:rsidRPr="0052180E" w:rsidRDefault="00FD55B0" w:rsidP="00F36D86"/>
    <w:p w14:paraId="32A0AA35" w14:textId="77777777" w:rsidR="00FD55B0" w:rsidRPr="0052180E" w:rsidRDefault="00FD55B0" w:rsidP="00F36D86">
      <w:pPr>
        <w:keepNext/>
        <w:keepLines/>
        <w:rPr>
          <w:szCs w:val="22"/>
          <w:u w:val="single"/>
        </w:rPr>
      </w:pPr>
      <w:r w:rsidRPr="0052180E">
        <w:rPr>
          <w:u w:val="single"/>
        </w:rPr>
        <w:t>Maladie auto</w:t>
      </w:r>
      <w:r w:rsidRPr="0052180E">
        <w:rPr>
          <w:u w:val="single"/>
        </w:rPr>
        <w:noBreakHyphen/>
        <w:t>immune</w:t>
      </w:r>
    </w:p>
    <w:p w14:paraId="58AE70FE" w14:textId="77777777" w:rsidR="00FD55B0" w:rsidRPr="0052180E" w:rsidRDefault="00FD55B0" w:rsidP="00F36D86">
      <w:pPr>
        <w:autoSpaceDE w:val="0"/>
        <w:autoSpaceDN w:val="0"/>
        <w:adjustRightInd w:val="0"/>
      </w:pPr>
      <w:r w:rsidRPr="0052180E">
        <w:t>Veuillez informer votre médecin si vous développez des symptômes d’une maladie appelée lupus. Ces symptômes comprennent un érythème persistant, de la fièvre, des douleurs articulaires et de la fatigue.</w:t>
      </w:r>
    </w:p>
    <w:p w14:paraId="3731B3E3" w14:textId="77777777" w:rsidR="00FD55B0" w:rsidRPr="0052180E" w:rsidRDefault="00FD55B0" w:rsidP="00F36D86">
      <w:pPr>
        <w:numPr>
          <w:ilvl w:val="0"/>
          <w:numId w:val="7"/>
        </w:numPr>
        <w:tabs>
          <w:tab w:val="clear" w:pos="780"/>
        </w:tabs>
        <w:ind w:left="567" w:hanging="567"/>
      </w:pPr>
      <w:r w:rsidRPr="0052180E">
        <w:t>En de rares occasions, des personnes traitées par des anti</w:t>
      </w:r>
      <w:r w:rsidRPr="0052180E">
        <w:noBreakHyphen/>
        <w:t>TNF ont développé un lupus.</w:t>
      </w:r>
    </w:p>
    <w:p w14:paraId="08CEEFB9" w14:textId="77777777" w:rsidR="00FD55B0" w:rsidRPr="0052180E" w:rsidRDefault="00FD55B0" w:rsidP="00F36D86"/>
    <w:p w14:paraId="05CF4109" w14:textId="77777777" w:rsidR="00FD55B0" w:rsidRPr="0052180E" w:rsidRDefault="00FD55B0" w:rsidP="00F36D86">
      <w:pPr>
        <w:keepNext/>
        <w:keepLines/>
      </w:pPr>
      <w:r w:rsidRPr="0052180E">
        <w:rPr>
          <w:u w:val="single"/>
        </w:rPr>
        <w:t>Maladie du sang</w:t>
      </w:r>
    </w:p>
    <w:p w14:paraId="7AFEABEA" w14:textId="77777777" w:rsidR="00FD55B0" w:rsidRPr="0052180E" w:rsidRDefault="00FD55B0" w:rsidP="00F36D86">
      <w:r w:rsidRPr="0052180E">
        <w:t>Chez certains patients, l’organisme n’arrive plus à produire suffisamment de cellules sanguines qui aident votre organisme à lutter contre les infections ou à arrêter les saignements. Si vous avez une fièvre qui ne disparaît pas, des ecchymoses, ou si vous saignez facilement ou si vous êtes très pâle, appelez immédiatement votre médecin. Votre médecin pourra décider d’arrêter le traitement.</w:t>
      </w:r>
    </w:p>
    <w:p w14:paraId="17163250" w14:textId="77777777" w:rsidR="00FD55B0" w:rsidRPr="0052180E" w:rsidRDefault="00FD55B0" w:rsidP="00F36D86"/>
    <w:p w14:paraId="4994D5BE" w14:textId="77777777" w:rsidR="00FD55B0" w:rsidRPr="0052180E" w:rsidRDefault="00FD55B0" w:rsidP="00F36D86">
      <w:r w:rsidRPr="0052180E">
        <w:t>Si vous n’êtes pas sûr que ce qui précède vous concerne, parlez</w:t>
      </w:r>
      <w:r w:rsidRPr="0052180E">
        <w:noBreakHyphen/>
        <w:t>en à votre médecin ou votre pharmacien avant de prendre Simponi.</w:t>
      </w:r>
    </w:p>
    <w:p w14:paraId="6DD8BA14" w14:textId="77777777" w:rsidR="00FD55B0" w:rsidRPr="0052180E" w:rsidRDefault="00FD55B0" w:rsidP="00F36D86"/>
    <w:p w14:paraId="2E678C39" w14:textId="77777777" w:rsidR="00FD55B0" w:rsidRPr="0052180E" w:rsidRDefault="00FD55B0" w:rsidP="00F36D86">
      <w:pPr>
        <w:keepNext/>
        <w:keepLines/>
        <w:tabs>
          <w:tab w:val="left" w:pos="284"/>
        </w:tabs>
        <w:rPr>
          <w:iCs/>
          <w:u w:val="single"/>
        </w:rPr>
      </w:pPr>
      <w:r w:rsidRPr="0052180E">
        <w:rPr>
          <w:u w:val="single"/>
        </w:rPr>
        <w:t>Vaccination</w:t>
      </w:r>
    </w:p>
    <w:p w14:paraId="557B4364" w14:textId="77777777" w:rsidR="00FD55B0" w:rsidRPr="0052180E" w:rsidRDefault="00FD55B0" w:rsidP="00F36D86">
      <w:pPr>
        <w:tabs>
          <w:tab w:val="left" w:pos="284"/>
        </w:tabs>
      </w:pPr>
      <w:r w:rsidRPr="0052180E">
        <w:t>Si vous avez été vacciné ou si vous prévoyez de le faire, parlez</w:t>
      </w:r>
      <w:r w:rsidRPr="0052180E">
        <w:noBreakHyphen/>
        <w:t>en à votre médecin.</w:t>
      </w:r>
    </w:p>
    <w:p w14:paraId="74D5479D" w14:textId="77777777" w:rsidR="00FD55B0" w:rsidRPr="0052180E" w:rsidRDefault="00FD55B0" w:rsidP="00F36D86">
      <w:pPr>
        <w:numPr>
          <w:ilvl w:val="0"/>
          <w:numId w:val="7"/>
        </w:numPr>
        <w:tabs>
          <w:tab w:val="clear" w:pos="780"/>
        </w:tabs>
        <w:ind w:left="567" w:hanging="567"/>
      </w:pPr>
      <w:r w:rsidRPr="0052180E">
        <w:t>Vous ne devez pas recevoir certains vaccins (vivants) pendant votre traitement par Simponi.</w:t>
      </w:r>
    </w:p>
    <w:p w14:paraId="35294EA4" w14:textId="77777777" w:rsidR="00FD55B0" w:rsidRPr="0052180E" w:rsidRDefault="00FD55B0" w:rsidP="00F36D86">
      <w:pPr>
        <w:numPr>
          <w:ilvl w:val="0"/>
          <w:numId w:val="7"/>
        </w:numPr>
        <w:tabs>
          <w:tab w:val="clear" w:pos="780"/>
        </w:tabs>
        <w:ind w:left="567" w:hanging="567"/>
      </w:pPr>
      <w:r w:rsidRPr="0052180E">
        <w:t xml:space="preserve">Certaines vaccinations peuvent provoquer des infections. Si vous avez reçu Simponi pendant votre grossesse, votre bébé peut présenter un risque accru de telles infections jusqu’à approximativement </w:t>
      </w:r>
      <w:r w:rsidR="001A516E" w:rsidRPr="0052180E">
        <w:t>6 </w:t>
      </w:r>
      <w:r w:rsidRPr="0052180E">
        <w:t>mois après la dernière dose reçue au cours de votre grossesse. Il est important d’informer votre pédiatre et les autres professionnels de santé de votre traitement par Simponi afin qu’ils puissent décider quand votre bébé devra être vacciné.</w:t>
      </w:r>
    </w:p>
    <w:p w14:paraId="0CBAC61E" w14:textId="77777777" w:rsidR="00FD55B0" w:rsidRPr="0052180E" w:rsidRDefault="00FD55B0" w:rsidP="00F36D86"/>
    <w:p w14:paraId="744F2CE2" w14:textId="77777777" w:rsidR="00FD55B0" w:rsidRPr="0052180E" w:rsidRDefault="00FD55B0" w:rsidP="00F36D86">
      <w:r w:rsidRPr="0052180E">
        <w:t>Parlez-en au</w:t>
      </w:r>
      <w:r w:rsidRPr="0052180E">
        <w:rPr>
          <w:szCs w:val="22"/>
        </w:rPr>
        <w:t xml:space="preserve"> médecin de votre enfant </w:t>
      </w:r>
      <w:r w:rsidRPr="0052180E">
        <w:t>concernant ses vaccinations. Si possible, votre enfant doit être à jour avec toutes les vaccinations avant d'utiliser Simponi.</w:t>
      </w:r>
    </w:p>
    <w:p w14:paraId="1C79DEF4" w14:textId="77777777" w:rsidR="00FD55B0" w:rsidRPr="0052180E" w:rsidRDefault="00FD55B0" w:rsidP="00F36D86"/>
    <w:p w14:paraId="0A6AEC11" w14:textId="77777777" w:rsidR="00FD55B0" w:rsidRPr="0052180E" w:rsidRDefault="00FD55B0" w:rsidP="00F36D86">
      <w:pPr>
        <w:keepNext/>
        <w:keepLines/>
        <w:tabs>
          <w:tab w:val="clear" w:pos="567"/>
          <w:tab w:val="left" w:pos="1134"/>
        </w:tabs>
      </w:pPr>
      <w:r w:rsidRPr="0052180E">
        <w:rPr>
          <w:u w:val="single"/>
        </w:rPr>
        <w:t>Agents infectieux thérapeutiques</w:t>
      </w:r>
    </w:p>
    <w:p w14:paraId="42EF0F35" w14:textId="77777777" w:rsidR="00FD55B0" w:rsidRPr="0052180E" w:rsidRDefault="00FD55B0" w:rsidP="00F36D86">
      <w:r w:rsidRPr="0052180E">
        <w:t>Veuillez informer votre médecin si vous avez reçu récemment ou avez prévu de recevoir un traitement avec un agent infectieux thérapeutique (tel que l’instillation de BCG utilisé pour le traitement d’un cancer).</w:t>
      </w:r>
    </w:p>
    <w:p w14:paraId="68274595" w14:textId="77777777" w:rsidR="00FD55B0" w:rsidRPr="0052180E" w:rsidRDefault="00FD55B0" w:rsidP="00F36D86"/>
    <w:p w14:paraId="45A56375" w14:textId="77777777" w:rsidR="00FD55B0" w:rsidRPr="0052180E" w:rsidRDefault="00FD55B0" w:rsidP="00F36D86">
      <w:pPr>
        <w:keepNext/>
        <w:keepLines/>
        <w:rPr>
          <w:u w:val="single"/>
        </w:rPr>
      </w:pPr>
      <w:r w:rsidRPr="0052180E">
        <w:rPr>
          <w:u w:val="single"/>
        </w:rPr>
        <w:t>Réactions allergiques</w:t>
      </w:r>
    </w:p>
    <w:p w14:paraId="74E562C8" w14:textId="77777777" w:rsidR="00FD55B0" w:rsidRPr="0052180E" w:rsidRDefault="00FD55B0" w:rsidP="00F36D86">
      <w:pPr>
        <w:tabs>
          <w:tab w:val="left" w:pos="993"/>
        </w:tabs>
      </w:pPr>
      <w:r w:rsidRPr="0052180E">
        <w:t xml:space="preserve">Prévenez immédiatement votre médecin si vous développez des symptômes d’une réaction allergique après votre traitement par Simponi. Les symptômes d’une réaction allergique peuvent inclure un </w:t>
      </w:r>
      <w:r w:rsidRPr="0052180E">
        <w:lastRenderedPageBreak/>
        <w:t>gonflement du visage, des lèvres, de la bouche ou de la gorge pouvant gêner la déglutition ou la respiration, une éruption cutanée, une urticaire, un gonflement des mains, des pieds ou des chevilles.</w:t>
      </w:r>
    </w:p>
    <w:p w14:paraId="1F0B8659" w14:textId="77777777" w:rsidR="00FD55B0" w:rsidRPr="0052180E" w:rsidRDefault="00FD55B0" w:rsidP="00F36D86">
      <w:pPr>
        <w:numPr>
          <w:ilvl w:val="0"/>
          <w:numId w:val="7"/>
        </w:numPr>
        <w:tabs>
          <w:tab w:val="clear" w:pos="780"/>
        </w:tabs>
        <w:ind w:left="567" w:hanging="567"/>
      </w:pPr>
      <w:r w:rsidRPr="0052180E">
        <w:t>Certaines de ces réactions peuvent être graves ou, rarement, une menace vitale.</w:t>
      </w:r>
    </w:p>
    <w:p w14:paraId="182DC932" w14:textId="77777777" w:rsidR="00FD55B0" w:rsidRPr="0052180E" w:rsidRDefault="00FD55B0" w:rsidP="00F36D86">
      <w:pPr>
        <w:numPr>
          <w:ilvl w:val="0"/>
          <w:numId w:val="7"/>
        </w:numPr>
        <w:tabs>
          <w:tab w:val="clear" w:pos="780"/>
        </w:tabs>
        <w:ind w:left="567" w:hanging="567"/>
      </w:pPr>
      <w:r w:rsidRPr="0052180E">
        <w:t>Certaines de ces réactions surviennent après la première administration de Simponi.</w:t>
      </w:r>
    </w:p>
    <w:p w14:paraId="2F8C33DE" w14:textId="77777777" w:rsidR="00FD55B0" w:rsidRPr="0052180E" w:rsidRDefault="00FD55B0" w:rsidP="00F36D86"/>
    <w:p w14:paraId="30AEA809" w14:textId="77777777" w:rsidR="00FD55B0" w:rsidRPr="0052180E" w:rsidRDefault="00FD55B0" w:rsidP="00F36D86">
      <w:pPr>
        <w:keepNext/>
        <w:keepLines/>
        <w:rPr>
          <w:b/>
          <w:bCs/>
        </w:rPr>
      </w:pPr>
      <w:r w:rsidRPr="0052180E">
        <w:rPr>
          <w:b/>
          <w:bCs/>
        </w:rPr>
        <w:t>Enfants</w:t>
      </w:r>
    </w:p>
    <w:p w14:paraId="377139B0" w14:textId="77777777" w:rsidR="00FD55B0" w:rsidRPr="0052180E" w:rsidRDefault="00FD55B0" w:rsidP="00F36D86">
      <w:r w:rsidRPr="0052180E">
        <w:t xml:space="preserve">Simponi n’est pas recommandé chez les enfants </w:t>
      </w:r>
      <w:r w:rsidR="00C656CD" w:rsidRPr="0052180E">
        <w:t xml:space="preserve">âgés de moins de </w:t>
      </w:r>
      <w:r w:rsidR="001A516E" w:rsidRPr="0052180E">
        <w:t>2 </w:t>
      </w:r>
      <w:r w:rsidR="00C656CD" w:rsidRPr="0052180E">
        <w:t>ans</w:t>
      </w:r>
      <w:r w:rsidRPr="0052180E">
        <w:t xml:space="preserve"> avec une arthrite </w:t>
      </w:r>
      <w:r w:rsidRPr="0052180E">
        <w:rPr>
          <w:szCs w:val="22"/>
        </w:rPr>
        <w:t>juvénile idiopathique polyarticulaire ou chez les enfants et</w:t>
      </w:r>
      <w:r w:rsidRPr="0052180E">
        <w:t xml:space="preserve"> les adolescents âgés de moins de 1</w:t>
      </w:r>
      <w:r w:rsidR="001A516E" w:rsidRPr="0052180E">
        <w:t>8 </w:t>
      </w:r>
      <w:r w:rsidRPr="0052180E">
        <w:t>ans dans toute autre maladie</w:t>
      </w:r>
      <w:r w:rsidR="00C656CD" w:rsidRPr="0052180E">
        <w:rPr>
          <w:szCs w:val="22"/>
        </w:rPr>
        <w:t xml:space="preserve"> car il n'a pas été étudié dans cette population</w:t>
      </w:r>
      <w:r w:rsidRPr="0052180E">
        <w:t>.</w:t>
      </w:r>
    </w:p>
    <w:p w14:paraId="0DBED54E" w14:textId="77777777" w:rsidR="00FD55B0" w:rsidRPr="0052180E" w:rsidRDefault="00FD55B0" w:rsidP="00F36D86"/>
    <w:p w14:paraId="6D09C5EF" w14:textId="77777777" w:rsidR="00FD55B0" w:rsidRPr="0052180E" w:rsidRDefault="00FD55B0" w:rsidP="00F36D86">
      <w:pPr>
        <w:keepNext/>
        <w:keepLines/>
      </w:pPr>
      <w:r w:rsidRPr="0052180E">
        <w:rPr>
          <w:b/>
        </w:rPr>
        <w:t>Autres médicaments et Simponi</w:t>
      </w:r>
    </w:p>
    <w:p w14:paraId="2AFB4F4C" w14:textId="77777777" w:rsidR="00FD55B0" w:rsidRPr="0052180E" w:rsidRDefault="00FD55B0" w:rsidP="00F36D86">
      <w:pPr>
        <w:numPr>
          <w:ilvl w:val="0"/>
          <w:numId w:val="7"/>
        </w:numPr>
        <w:tabs>
          <w:tab w:val="clear" w:pos="780"/>
        </w:tabs>
        <w:ind w:left="567" w:hanging="567"/>
      </w:pPr>
      <w:r w:rsidRPr="0052180E">
        <w:t xml:space="preserve">Informez votre médecin ou pharmacien si vous prenez, avez récemment pris ou pourriez prendre tout autre médicament, y compris des médicaments utilisés pour le traitement de la polyarthrite rhumatoïde, de l’arthrite </w:t>
      </w:r>
      <w:r w:rsidRPr="0052180E">
        <w:rPr>
          <w:szCs w:val="22"/>
        </w:rPr>
        <w:t>juvénile idiopathique polyarticulaire,</w:t>
      </w:r>
      <w:r w:rsidRPr="0052180E">
        <w:t xml:space="preserve"> du rhumatisme psoriasique, de la spondylarthrite ankylosante, de la spondyloarthrite axiale non radiographique ou de la rectocolite hémorragique.</w:t>
      </w:r>
    </w:p>
    <w:p w14:paraId="061DD8A0" w14:textId="77777777" w:rsidR="00FD55B0" w:rsidRPr="0052180E" w:rsidRDefault="00FD55B0" w:rsidP="00F36D86">
      <w:pPr>
        <w:numPr>
          <w:ilvl w:val="0"/>
          <w:numId w:val="7"/>
        </w:numPr>
        <w:tabs>
          <w:tab w:val="clear" w:pos="780"/>
        </w:tabs>
        <w:ind w:left="567" w:hanging="567"/>
      </w:pPr>
      <w:r w:rsidRPr="0052180E">
        <w:t>Vous ne devez pas prendre Simponi avec des médicaments contenant la substance active anakinra ou abatacept. Ces médicaments sont utilisés pour traiter des maladies rhumatoïdes.</w:t>
      </w:r>
    </w:p>
    <w:p w14:paraId="420C2693" w14:textId="77777777" w:rsidR="00FD55B0" w:rsidRPr="0052180E" w:rsidRDefault="00FD55B0" w:rsidP="00F36D86">
      <w:pPr>
        <w:numPr>
          <w:ilvl w:val="0"/>
          <w:numId w:val="7"/>
        </w:numPr>
        <w:tabs>
          <w:tab w:val="clear" w:pos="780"/>
        </w:tabs>
        <w:ind w:left="567" w:hanging="567"/>
      </w:pPr>
      <w:r w:rsidRPr="0052180E">
        <w:t>Veuillez informer votre médecin ou votre pharmacien si vous prenez d’autres médicaments qui affectent votre système immunitaire.</w:t>
      </w:r>
    </w:p>
    <w:p w14:paraId="6730B4EF" w14:textId="77777777" w:rsidR="00FD55B0" w:rsidRPr="0052180E" w:rsidRDefault="00FD55B0" w:rsidP="00F36D86">
      <w:pPr>
        <w:numPr>
          <w:ilvl w:val="0"/>
          <w:numId w:val="7"/>
        </w:numPr>
        <w:tabs>
          <w:tab w:val="clear" w:pos="780"/>
        </w:tabs>
        <w:ind w:left="567" w:hanging="567"/>
      </w:pPr>
      <w:r w:rsidRPr="0052180E">
        <w:t>Vous ne devez pas recevoir certains vaccins (vivants) pendant l’utilisation de Simponi.</w:t>
      </w:r>
    </w:p>
    <w:p w14:paraId="529A255E" w14:textId="77777777" w:rsidR="00FD55B0" w:rsidRPr="0052180E" w:rsidRDefault="00FD55B0" w:rsidP="00F36D86"/>
    <w:p w14:paraId="7E985A3E" w14:textId="77777777" w:rsidR="00FD55B0" w:rsidRPr="0052180E" w:rsidRDefault="00FD55B0" w:rsidP="00F36D86">
      <w:r w:rsidRPr="0052180E">
        <w:t>Si vous n’êtes pas sûr que l’un des cas ci</w:t>
      </w:r>
      <w:r w:rsidRPr="0052180E">
        <w:noBreakHyphen/>
        <w:t>dessus vous concerne, veuillez</w:t>
      </w:r>
      <w:r w:rsidRPr="0052180E">
        <w:noBreakHyphen/>
        <w:t>en parler à votre médecin ou pharmacien avant d’utiliser Simponi.</w:t>
      </w:r>
    </w:p>
    <w:p w14:paraId="35CAE739" w14:textId="77777777" w:rsidR="00FD55B0" w:rsidRPr="0052180E" w:rsidRDefault="00FD55B0" w:rsidP="00F36D86"/>
    <w:p w14:paraId="4415425C" w14:textId="77777777" w:rsidR="00FD55B0" w:rsidRPr="0052180E" w:rsidRDefault="00FD55B0" w:rsidP="00F36D86">
      <w:pPr>
        <w:keepNext/>
        <w:keepLines/>
        <w:rPr>
          <w:b/>
        </w:rPr>
      </w:pPr>
      <w:r w:rsidRPr="0052180E">
        <w:rPr>
          <w:b/>
        </w:rPr>
        <w:t>Grossesse et allaitement</w:t>
      </w:r>
    </w:p>
    <w:p w14:paraId="7E9F964A" w14:textId="77777777" w:rsidR="00FD55B0" w:rsidRPr="0052180E" w:rsidRDefault="00FD55B0" w:rsidP="00F36D86">
      <w:pPr>
        <w:autoSpaceDE w:val="0"/>
        <w:autoSpaceDN w:val="0"/>
        <w:adjustRightInd w:val="0"/>
        <w:rPr>
          <w:szCs w:val="21"/>
        </w:rPr>
      </w:pPr>
      <w:r w:rsidRPr="0052180E">
        <w:t>Avertissez votre médecin avant de prendre Simponi si :</w:t>
      </w:r>
    </w:p>
    <w:p w14:paraId="4B55910A" w14:textId="2C1877BE" w:rsidR="00FD55B0" w:rsidRPr="0052180E" w:rsidRDefault="00FD55B0" w:rsidP="00F36D86">
      <w:pPr>
        <w:numPr>
          <w:ilvl w:val="0"/>
          <w:numId w:val="7"/>
        </w:numPr>
        <w:tabs>
          <w:tab w:val="clear" w:pos="780"/>
        </w:tabs>
        <w:ind w:left="567" w:hanging="567"/>
      </w:pPr>
      <w:r w:rsidRPr="0052180E">
        <w:t xml:space="preserve">Vous êtes enceinte ou prévoyez de le devenir au cours du traitement par Simponi. </w:t>
      </w:r>
      <w:r w:rsidR="007E1F55" w:rsidRPr="0052180E">
        <w:t>Il y a peu d’informations sur l</w:t>
      </w:r>
      <w:r w:rsidRPr="0052180E">
        <w:t>es effets de ce médicament chez la femme enceinte. Si vous êtes traité</w:t>
      </w:r>
      <w:r w:rsidR="001078DF" w:rsidRPr="0052180E">
        <w:t>e</w:t>
      </w:r>
      <w:r w:rsidRPr="0052180E">
        <w:t xml:space="preserve"> par Simponi, vous devez éviter de tomber enceinte en utilisant une méthode contraceptive appropriée pendant la durée du traitement et pendant au moins </w:t>
      </w:r>
      <w:r w:rsidR="001A516E" w:rsidRPr="0052180E">
        <w:t>6 </w:t>
      </w:r>
      <w:r w:rsidRPr="0052180E">
        <w:t>mois après la dernière injection de Simponi.</w:t>
      </w:r>
      <w:r w:rsidR="007E1F55" w:rsidRPr="0052180E">
        <w:t xml:space="preserve"> Simponi ne doit être utilisé pendant la grossesse que si cela est clairement nécessaire pour vous.</w:t>
      </w:r>
    </w:p>
    <w:p w14:paraId="2CAA05B9" w14:textId="77777777" w:rsidR="00FD55B0" w:rsidRPr="0052180E" w:rsidRDefault="00FD55B0" w:rsidP="00F36D86">
      <w:pPr>
        <w:numPr>
          <w:ilvl w:val="0"/>
          <w:numId w:val="7"/>
        </w:numPr>
        <w:tabs>
          <w:tab w:val="clear" w:pos="780"/>
        </w:tabs>
        <w:ind w:left="567" w:hanging="567"/>
      </w:pPr>
      <w:r w:rsidRPr="0052180E">
        <w:t xml:space="preserve">Avant de débuter l’allaitement, votre dernière injection de Simponi doit avoir été effectuée au moins </w:t>
      </w:r>
      <w:r w:rsidR="001A516E" w:rsidRPr="0052180E">
        <w:t>6 </w:t>
      </w:r>
      <w:r w:rsidRPr="0052180E">
        <w:t>mois avant. Vous devez arrêter d’allaiter si vous prévoyez de prendre Simponi.</w:t>
      </w:r>
    </w:p>
    <w:p w14:paraId="11AA62ED" w14:textId="77777777" w:rsidR="00FD55B0" w:rsidRPr="0052180E" w:rsidRDefault="00FD55B0" w:rsidP="00F36D86">
      <w:pPr>
        <w:numPr>
          <w:ilvl w:val="0"/>
          <w:numId w:val="7"/>
        </w:numPr>
        <w:tabs>
          <w:tab w:val="clear" w:pos="780"/>
        </w:tabs>
        <w:ind w:left="567" w:hanging="567"/>
      </w:pPr>
      <w:r w:rsidRPr="0052180E">
        <w:t>Si vous avez reçu Simponi au cours de votre grossesse, votre bébé peut présenter un risque accru d’infections. Il est important d’informer votre pédiatre et les autres professionnels de santé de votre traitement par Simponi avant que votre bébé ne soit vacciné (pour plus d’informations voir rubrique sur la vaccination).</w:t>
      </w:r>
    </w:p>
    <w:p w14:paraId="50A1D3F8" w14:textId="77777777" w:rsidR="00FD55B0" w:rsidRPr="0052180E" w:rsidRDefault="00FD55B0" w:rsidP="00F36D86">
      <w:pPr>
        <w:rPr>
          <w:szCs w:val="21"/>
        </w:rPr>
      </w:pPr>
      <w:r w:rsidRPr="0052180E">
        <w:t>Si vous êtes enceinte ou que vous allaitez, si vous pensez être enceinte ou planifiez une grossesse, demandez conseil à votre médecin ou pharmacien avant de prendre ce médicament.</w:t>
      </w:r>
    </w:p>
    <w:p w14:paraId="6B4DC1EF" w14:textId="77777777" w:rsidR="00FD55B0" w:rsidRPr="0052180E" w:rsidRDefault="00FD55B0" w:rsidP="00F36D86"/>
    <w:p w14:paraId="2115DCCC" w14:textId="77777777" w:rsidR="00FD55B0" w:rsidRPr="0052180E" w:rsidRDefault="00FD55B0" w:rsidP="00F36D86">
      <w:pPr>
        <w:keepNext/>
        <w:keepLines/>
      </w:pPr>
      <w:r w:rsidRPr="0052180E">
        <w:rPr>
          <w:b/>
        </w:rPr>
        <w:t>Conduite de véhicules et utilisation de machines</w:t>
      </w:r>
    </w:p>
    <w:p w14:paraId="5EC43208" w14:textId="77777777" w:rsidR="00FD55B0" w:rsidRPr="0052180E" w:rsidRDefault="00FD55B0" w:rsidP="00F36D86">
      <w:pPr>
        <w:rPr>
          <w:szCs w:val="22"/>
        </w:rPr>
      </w:pPr>
      <w:r w:rsidRPr="0052180E">
        <w:t xml:space="preserve">Simponi </w:t>
      </w:r>
      <w:r w:rsidR="00C656CD" w:rsidRPr="0052180E">
        <w:t>a</w:t>
      </w:r>
      <w:r w:rsidRPr="0052180E">
        <w:t xml:space="preserve"> un effet mineur sur l’aptitude à conduire des véhicules et à utiliser des machines. Vous pouvez </w:t>
      </w:r>
      <w:r w:rsidR="00C656CD" w:rsidRPr="0052180E">
        <w:t xml:space="preserve">toutefois </w:t>
      </w:r>
      <w:r w:rsidRPr="0052180E">
        <w:t>ressentir des vertiges après l’injection de Simponi. Si cela se produit, ne conduisez pas de véhicules, n’utilisez pas de machine.</w:t>
      </w:r>
    </w:p>
    <w:p w14:paraId="27C05864" w14:textId="77777777" w:rsidR="00FD55B0" w:rsidRPr="0052180E" w:rsidRDefault="00FD55B0" w:rsidP="00F36D86">
      <w:pPr>
        <w:autoSpaceDE w:val="0"/>
        <w:autoSpaceDN w:val="0"/>
        <w:adjustRightInd w:val="0"/>
      </w:pPr>
    </w:p>
    <w:p w14:paraId="190BB4FE" w14:textId="77777777" w:rsidR="00FD55B0" w:rsidRPr="0052180E" w:rsidRDefault="00FD55B0" w:rsidP="00F36D86">
      <w:pPr>
        <w:keepNext/>
        <w:keepLines/>
        <w:rPr>
          <w:u w:val="single"/>
        </w:rPr>
      </w:pPr>
      <w:r w:rsidRPr="0052180E">
        <w:rPr>
          <w:b/>
        </w:rPr>
        <w:t>Simponi contient du latex et du sorbitol</w:t>
      </w:r>
    </w:p>
    <w:p w14:paraId="712B44BE" w14:textId="77777777" w:rsidR="00FD55B0" w:rsidRPr="0052180E" w:rsidRDefault="00FD55B0" w:rsidP="00F36D86">
      <w:pPr>
        <w:keepNext/>
        <w:keepLines/>
        <w:autoSpaceDE w:val="0"/>
        <w:autoSpaceDN w:val="0"/>
        <w:adjustRightInd w:val="0"/>
        <w:rPr>
          <w:szCs w:val="21"/>
          <w:u w:val="single"/>
        </w:rPr>
      </w:pPr>
      <w:r w:rsidRPr="0052180E">
        <w:rPr>
          <w:u w:val="single"/>
        </w:rPr>
        <w:t>Hypersensibilité au latex</w:t>
      </w:r>
    </w:p>
    <w:p w14:paraId="23F93060" w14:textId="77777777" w:rsidR="00FD55B0" w:rsidRPr="0052180E" w:rsidRDefault="00FD55B0" w:rsidP="00F36D86">
      <w:pPr>
        <w:autoSpaceDE w:val="0"/>
        <w:autoSpaceDN w:val="0"/>
        <w:adjustRightInd w:val="0"/>
        <w:rPr>
          <w:szCs w:val="21"/>
        </w:rPr>
      </w:pPr>
      <w:r w:rsidRPr="0052180E">
        <w:t>Une partie de la seringue préremplie, le protège aiguille contient du latex. Le latex pouvant provoquer des réactions allergiques sévères, si vous êtes allergique au latex ou si la personne qui s’occupe de vos soins l’est discutez</w:t>
      </w:r>
      <w:r w:rsidRPr="0052180E">
        <w:noBreakHyphen/>
        <w:t>en avec votre médecin avant de prendre Simponi.</w:t>
      </w:r>
    </w:p>
    <w:p w14:paraId="29C19663" w14:textId="77777777" w:rsidR="00FD55B0" w:rsidRPr="0052180E" w:rsidRDefault="00FD55B0" w:rsidP="00F36D86">
      <w:pPr>
        <w:autoSpaceDE w:val="0"/>
        <w:autoSpaceDN w:val="0"/>
        <w:adjustRightInd w:val="0"/>
        <w:rPr>
          <w:szCs w:val="21"/>
        </w:rPr>
      </w:pPr>
    </w:p>
    <w:p w14:paraId="02B320B2" w14:textId="77777777" w:rsidR="00FD55B0" w:rsidRPr="0052180E" w:rsidRDefault="00FD55B0" w:rsidP="00F36D86">
      <w:pPr>
        <w:keepNext/>
        <w:keepLines/>
        <w:autoSpaceDE w:val="0"/>
        <w:autoSpaceDN w:val="0"/>
        <w:adjustRightInd w:val="0"/>
        <w:rPr>
          <w:u w:val="single"/>
        </w:rPr>
      </w:pPr>
      <w:r w:rsidRPr="0052180E">
        <w:rPr>
          <w:u w:val="single"/>
        </w:rPr>
        <w:t>Intolérance au Sorbitol</w:t>
      </w:r>
    </w:p>
    <w:p w14:paraId="2CFA0024" w14:textId="77777777" w:rsidR="00FD55B0" w:rsidRPr="0052180E" w:rsidRDefault="00C656CD" w:rsidP="00F36D86">
      <w:pPr>
        <w:autoSpaceDE w:val="0"/>
        <w:autoSpaceDN w:val="0"/>
        <w:adjustRightInd w:val="0"/>
        <w:rPr>
          <w:szCs w:val="21"/>
        </w:rPr>
      </w:pPr>
      <w:r w:rsidRPr="0052180E">
        <w:t xml:space="preserve">Ce médicament </w:t>
      </w:r>
      <w:r w:rsidR="00FD55B0" w:rsidRPr="0052180E">
        <w:t xml:space="preserve">contient </w:t>
      </w:r>
      <w:r w:rsidRPr="0052180E">
        <w:t>20,</w:t>
      </w:r>
      <w:r w:rsidR="001A516E" w:rsidRPr="0052180E">
        <w:t>5 </w:t>
      </w:r>
      <w:r w:rsidRPr="0052180E">
        <w:t xml:space="preserve">mg </w:t>
      </w:r>
      <w:r w:rsidR="00FD55B0" w:rsidRPr="0052180E">
        <w:t>d</w:t>
      </w:r>
      <w:r w:rsidRPr="0052180E">
        <w:t>e</w:t>
      </w:r>
      <w:r w:rsidR="00FD55B0" w:rsidRPr="0052180E">
        <w:t xml:space="preserve"> sorbitol (E420)</w:t>
      </w:r>
      <w:r w:rsidRPr="0052180E">
        <w:t xml:space="preserve"> dans chaque seringue préremplie</w:t>
      </w:r>
      <w:r w:rsidR="00FD55B0" w:rsidRPr="0052180E">
        <w:t>.</w:t>
      </w:r>
    </w:p>
    <w:p w14:paraId="0DE436C1" w14:textId="77777777" w:rsidR="00FD55B0" w:rsidRPr="0052180E" w:rsidRDefault="00FD55B0" w:rsidP="00F36D86"/>
    <w:p w14:paraId="07155425" w14:textId="77777777" w:rsidR="00FD55B0" w:rsidRPr="0052180E" w:rsidRDefault="00FD55B0" w:rsidP="00F36D86"/>
    <w:p w14:paraId="5849D499" w14:textId="77777777" w:rsidR="00FD55B0" w:rsidRPr="0052180E" w:rsidRDefault="00FD55B0" w:rsidP="00C14859">
      <w:pPr>
        <w:keepNext/>
        <w:ind w:left="567" w:hanging="567"/>
        <w:outlineLvl w:val="2"/>
        <w:rPr>
          <w:b/>
          <w:bCs/>
        </w:rPr>
      </w:pPr>
      <w:r w:rsidRPr="0052180E">
        <w:rPr>
          <w:b/>
          <w:bCs/>
        </w:rPr>
        <w:lastRenderedPageBreak/>
        <w:t>3.</w:t>
      </w:r>
      <w:r w:rsidRPr="0052180E">
        <w:rPr>
          <w:b/>
          <w:bCs/>
        </w:rPr>
        <w:tab/>
        <w:t>Comment prendre Simponi</w:t>
      </w:r>
    </w:p>
    <w:p w14:paraId="236DE486" w14:textId="77777777" w:rsidR="00FD55B0" w:rsidRPr="0052180E" w:rsidRDefault="00FD55B0" w:rsidP="00FD55B0">
      <w:pPr>
        <w:keepNext/>
        <w:keepLines/>
      </w:pPr>
    </w:p>
    <w:p w14:paraId="49E4B495" w14:textId="77777777" w:rsidR="00FD55B0" w:rsidRPr="0052180E" w:rsidRDefault="00FD55B0" w:rsidP="00FD55B0">
      <w:r w:rsidRPr="0052180E">
        <w:t>Veillez à toujours prendre ce médicament en suivant exactement les indications de votre médecin ou pharmacien. Vérifiez auprès de votre médecin ou pharmacien en cas de doute.</w:t>
      </w:r>
    </w:p>
    <w:p w14:paraId="65F0920A" w14:textId="77777777" w:rsidR="00FD55B0" w:rsidRPr="0052180E" w:rsidRDefault="00FD55B0" w:rsidP="00FD55B0">
      <w:pPr>
        <w:rPr>
          <w:u w:val="single"/>
        </w:rPr>
      </w:pPr>
    </w:p>
    <w:p w14:paraId="591F88A3" w14:textId="77777777" w:rsidR="00FD55B0" w:rsidRPr="0052180E" w:rsidRDefault="00FD55B0" w:rsidP="00FD55B0">
      <w:pPr>
        <w:keepNext/>
        <w:keepLines/>
        <w:autoSpaceDE w:val="0"/>
        <w:autoSpaceDN w:val="0"/>
        <w:adjustRightInd w:val="0"/>
        <w:rPr>
          <w:b/>
        </w:rPr>
      </w:pPr>
      <w:r w:rsidRPr="0052180E">
        <w:rPr>
          <w:b/>
        </w:rPr>
        <w:t>Quelle quantité de Simponi sera administrée</w:t>
      </w:r>
    </w:p>
    <w:p w14:paraId="29C9AA7C" w14:textId="77777777" w:rsidR="00FD55B0" w:rsidRPr="0052180E" w:rsidRDefault="00FD55B0" w:rsidP="00FD55B0">
      <w:pPr>
        <w:rPr>
          <w:bCs/>
        </w:rPr>
      </w:pPr>
      <w:r w:rsidRPr="0052180E">
        <w:t>Polyarthrite rhumatoïde, rhumatisme psoriasique, et spondyloarthrite axiale y compris spondylarthrite ankylosante et spondyloarthrite axiale non radiographique :</w:t>
      </w:r>
    </w:p>
    <w:p w14:paraId="389E25A6" w14:textId="77777777" w:rsidR="00FD55B0" w:rsidRPr="0052180E" w:rsidRDefault="00FD55B0" w:rsidP="003D562B">
      <w:pPr>
        <w:numPr>
          <w:ilvl w:val="0"/>
          <w:numId w:val="7"/>
        </w:numPr>
        <w:tabs>
          <w:tab w:val="clear" w:pos="780"/>
        </w:tabs>
        <w:ind w:left="567" w:hanging="567"/>
      </w:pPr>
      <w:r w:rsidRPr="0052180E">
        <w:t>La dose recommandée est de 5</w:t>
      </w:r>
      <w:r w:rsidR="001A516E" w:rsidRPr="0052180E">
        <w:t>0 </w:t>
      </w:r>
      <w:r w:rsidRPr="0052180E">
        <w:t>mg (le contenu d’une seringue préremplie) administrée une fois par mois, chaque fois à la même date.</w:t>
      </w:r>
    </w:p>
    <w:p w14:paraId="2617198A" w14:textId="77777777" w:rsidR="00FD55B0" w:rsidRPr="0052180E" w:rsidRDefault="00FD55B0" w:rsidP="003D562B">
      <w:pPr>
        <w:numPr>
          <w:ilvl w:val="0"/>
          <w:numId w:val="7"/>
        </w:numPr>
        <w:tabs>
          <w:tab w:val="clear" w:pos="780"/>
        </w:tabs>
        <w:ind w:left="567" w:hanging="567"/>
      </w:pPr>
      <w:r w:rsidRPr="0052180E">
        <w:t>Contactez votre médecin avant de prendre votre quatrième dose. Votre médecin déterminera si vous pouvez poursuivre le traitement par Simponi.</w:t>
      </w:r>
    </w:p>
    <w:p w14:paraId="5F3B7A81" w14:textId="77777777" w:rsidR="00FD55B0" w:rsidRPr="0052180E" w:rsidRDefault="00FD55B0" w:rsidP="00FD55B0">
      <w:pPr>
        <w:numPr>
          <w:ilvl w:val="1"/>
          <w:numId w:val="6"/>
        </w:numPr>
        <w:tabs>
          <w:tab w:val="clear" w:pos="567"/>
          <w:tab w:val="left" w:pos="1134"/>
        </w:tabs>
        <w:ind w:left="1134" w:hanging="567"/>
      </w:pPr>
      <w:r w:rsidRPr="0052180E">
        <w:t>Si vous pesez plus de 10</w:t>
      </w:r>
      <w:r w:rsidR="001A516E" w:rsidRPr="0052180E">
        <w:t>0 </w:t>
      </w:r>
      <w:r w:rsidRPr="0052180E">
        <w:t>kg, la dose pourra éventuellement être augmentée à 10</w:t>
      </w:r>
      <w:r w:rsidR="001A516E" w:rsidRPr="0052180E">
        <w:t>0 </w:t>
      </w:r>
      <w:r w:rsidRPr="0052180E">
        <w:t xml:space="preserve">mg (le contenu de </w:t>
      </w:r>
      <w:r w:rsidR="001A516E" w:rsidRPr="0052180E">
        <w:t>2 </w:t>
      </w:r>
      <w:r w:rsidRPr="0052180E">
        <w:t>seringues préremplies) administrée une fois par mois, chaque fois à la même date.</w:t>
      </w:r>
    </w:p>
    <w:p w14:paraId="07D7899F" w14:textId="77777777" w:rsidR="006C152A" w:rsidRPr="0052180E" w:rsidRDefault="006C152A" w:rsidP="00FD55B0"/>
    <w:p w14:paraId="72C75BAB" w14:textId="77777777" w:rsidR="00FD55B0" w:rsidRPr="0052180E" w:rsidRDefault="00FD55B0" w:rsidP="00FD55B0">
      <w:pPr>
        <w:keepNext/>
      </w:pPr>
      <w:r w:rsidRPr="0052180E">
        <w:t>Arthrite juvénile idiopathique polyarticulaire :</w:t>
      </w:r>
    </w:p>
    <w:p w14:paraId="6514B730" w14:textId="77777777" w:rsidR="00FD55B0" w:rsidRPr="0052180E" w:rsidRDefault="006C152A" w:rsidP="003D562B">
      <w:pPr>
        <w:numPr>
          <w:ilvl w:val="0"/>
          <w:numId w:val="7"/>
        </w:numPr>
        <w:tabs>
          <w:tab w:val="clear" w:pos="780"/>
        </w:tabs>
        <w:ind w:left="567" w:hanging="567"/>
      </w:pPr>
      <w:r w:rsidRPr="0052180E">
        <w:t>Chez les patients pesant au moins 4</w:t>
      </w:r>
      <w:r w:rsidR="001A516E" w:rsidRPr="0052180E">
        <w:t>0 </w:t>
      </w:r>
      <w:r w:rsidRPr="0052180E">
        <w:t>kg, l</w:t>
      </w:r>
      <w:r w:rsidR="00FD55B0" w:rsidRPr="0052180E">
        <w:t>a dose recommandée est de 5</w:t>
      </w:r>
      <w:r w:rsidR="001A516E" w:rsidRPr="0052180E">
        <w:t>0 </w:t>
      </w:r>
      <w:r w:rsidR="00FD55B0" w:rsidRPr="0052180E">
        <w:t>mg administrée une fois par mois, chaque fois à la même date.</w:t>
      </w:r>
      <w:r w:rsidRPr="0052180E">
        <w:t xml:space="preserve"> Chez les patients pesant moins de 4</w:t>
      </w:r>
      <w:r w:rsidR="001A516E" w:rsidRPr="0052180E">
        <w:t>0 </w:t>
      </w:r>
      <w:r w:rsidRPr="0052180E">
        <w:t>kg, un stylo prérempli de 4</w:t>
      </w:r>
      <w:r w:rsidR="001A516E" w:rsidRPr="0052180E">
        <w:t>5 </w:t>
      </w:r>
      <w:r w:rsidRPr="0052180E">
        <w:t>mg/0,4</w:t>
      </w:r>
      <w:r w:rsidR="001A516E" w:rsidRPr="0052180E">
        <w:t>5 </w:t>
      </w:r>
      <w:r w:rsidRPr="0052180E">
        <w:t>mL est disponible. Votre médecin vous indiquera quelle dose utiliser.</w:t>
      </w:r>
    </w:p>
    <w:p w14:paraId="66C4A73E" w14:textId="77777777" w:rsidR="00FD55B0" w:rsidRPr="0052180E" w:rsidRDefault="00FD55B0" w:rsidP="003D562B">
      <w:pPr>
        <w:numPr>
          <w:ilvl w:val="0"/>
          <w:numId w:val="7"/>
        </w:numPr>
        <w:tabs>
          <w:tab w:val="clear" w:pos="780"/>
        </w:tabs>
        <w:ind w:left="567" w:hanging="567"/>
      </w:pPr>
      <w:r w:rsidRPr="0052180E">
        <w:t xml:space="preserve">Contactez </w:t>
      </w:r>
      <w:r w:rsidR="006C152A" w:rsidRPr="0052180E">
        <w:t>votre</w:t>
      </w:r>
      <w:r w:rsidRPr="0052180E">
        <w:t xml:space="preserve"> médecin avant </w:t>
      </w:r>
      <w:r w:rsidR="006C152A" w:rsidRPr="0052180E">
        <w:t>de prendre l</w:t>
      </w:r>
      <w:r w:rsidRPr="0052180E">
        <w:t xml:space="preserve">a quatrième dose. </w:t>
      </w:r>
      <w:r w:rsidR="006C152A" w:rsidRPr="0052180E">
        <w:t>Votre</w:t>
      </w:r>
      <w:r w:rsidRPr="0052180E">
        <w:t xml:space="preserve"> médecin de votre enfant déterminera s</w:t>
      </w:r>
      <w:r w:rsidR="006C152A" w:rsidRPr="0052180E">
        <w:t>i vous</w:t>
      </w:r>
      <w:r w:rsidRPr="0052180E">
        <w:t xml:space="preserve"> p</w:t>
      </w:r>
      <w:r w:rsidR="006C152A" w:rsidRPr="0052180E">
        <w:t>ouvez</w:t>
      </w:r>
      <w:r w:rsidRPr="0052180E">
        <w:t xml:space="preserve"> poursuivre le traitement par Simponi.</w:t>
      </w:r>
    </w:p>
    <w:p w14:paraId="2150EA90" w14:textId="77777777" w:rsidR="00FD55B0" w:rsidRPr="0052180E" w:rsidRDefault="00FD55B0" w:rsidP="00FD55B0"/>
    <w:p w14:paraId="38436583" w14:textId="77777777" w:rsidR="00FD55B0" w:rsidRPr="0052180E" w:rsidRDefault="00FD55B0" w:rsidP="00FD55B0">
      <w:r w:rsidRPr="0052180E">
        <w:rPr>
          <w:szCs w:val="22"/>
        </w:rPr>
        <w:t>Rectocolite hémorragique</w:t>
      </w:r>
    </w:p>
    <w:p w14:paraId="0C9A2C35" w14:textId="77777777" w:rsidR="00FD55B0" w:rsidRPr="0052180E" w:rsidRDefault="00FD55B0" w:rsidP="003D562B">
      <w:pPr>
        <w:numPr>
          <w:ilvl w:val="0"/>
          <w:numId w:val="7"/>
        </w:numPr>
        <w:tabs>
          <w:tab w:val="clear" w:pos="780"/>
        </w:tabs>
        <w:ind w:left="567" w:hanging="567"/>
      </w:pPr>
      <w:r w:rsidRPr="0052180E">
        <w:t>Le tableau ci</w:t>
      </w:r>
      <w:r w:rsidRPr="0052180E">
        <w:noBreakHyphen/>
        <w:t>dessous montre comment vous allez normalement utiliser ce médicament.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FD55B0" w:rsidRPr="0052180E" w14:paraId="44AB1924" w14:textId="77777777" w:rsidTr="00756248">
        <w:trPr>
          <w:cantSplit/>
          <w:jc w:val="center"/>
        </w:trPr>
        <w:tc>
          <w:tcPr>
            <w:tcW w:w="2530" w:type="dxa"/>
          </w:tcPr>
          <w:p w14:paraId="119EAA06" w14:textId="77777777" w:rsidR="00FD55B0" w:rsidRPr="0052180E" w:rsidRDefault="00FD55B0" w:rsidP="00756248">
            <w:pPr>
              <w:keepNext/>
              <w:keepLines/>
              <w:tabs>
                <w:tab w:val="clear" w:pos="567"/>
              </w:tabs>
            </w:pPr>
            <w:r w:rsidRPr="0052180E">
              <w:t>Traitement initial</w:t>
            </w:r>
          </w:p>
        </w:tc>
        <w:tc>
          <w:tcPr>
            <w:tcW w:w="6542" w:type="dxa"/>
          </w:tcPr>
          <w:p w14:paraId="0EED6793" w14:textId="77777777" w:rsidR="00FD55B0" w:rsidRPr="0052180E" w:rsidRDefault="00FD55B0" w:rsidP="00756248">
            <w:pPr>
              <w:keepNext/>
              <w:keepLines/>
              <w:tabs>
                <w:tab w:val="clear" w:pos="567"/>
              </w:tabs>
            </w:pPr>
            <w:r w:rsidRPr="0052180E">
              <w:t>Dose initiale de 20</w:t>
            </w:r>
            <w:r w:rsidR="001A516E" w:rsidRPr="0052180E">
              <w:t>0 </w:t>
            </w:r>
            <w:r w:rsidRPr="0052180E">
              <w:t xml:space="preserve">mg (le contenu de </w:t>
            </w:r>
            <w:r w:rsidR="001A516E" w:rsidRPr="0052180E">
              <w:t>4 </w:t>
            </w:r>
            <w:r w:rsidRPr="0052180E">
              <w:t>seringues préremplies) suivie de 10</w:t>
            </w:r>
            <w:r w:rsidR="001A516E" w:rsidRPr="0052180E">
              <w:t>0 </w:t>
            </w:r>
            <w:r w:rsidRPr="0052180E">
              <w:t xml:space="preserve">mg (le contenu de </w:t>
            </w:r>
            <w:r w:rsidR="001A516E" w:rsidRPr="0052180E">
              <w:t>2 </w:t>
            </w:r>
            <w:r w:rsidRPr="0052180E">
              <w:t xml:space="preserve">seringues préremplies) </w:t>
            </w:r>
            <w:r w:rsidR="001A516E" w:rsidRPr="0052180E">
              <w:t>2 </w:t>
            </w:r>
            <w:r w:rsidRPr="0052180E">
              <w:t>semaines plus tard.</w:t>
            </w:r>
          </w:p>
        </w:tc>
      </w:tr>
      <w:tr w:rsidR="00FD55B0" w:rsidRPr="0052180E" w14:paraId="6A1F9D87" w14:textId="77777777" w:rsidTr="00756248">
        <w:trPr>
          <w:cantSplit/>
          <w:jc w:val="center"/>
        </w:trPr>
        <w:tc>
          <w:tcPr>
            <w:tcW w:w="2530" w:type="dxa"/>
          </w:tcPr>
          <w:p w14:paraId="72F05065" w14:textId="77777777" w:rsidR="00FD55B0" w:rsidRPr="0052180E" w:rsidRDefault="00FD55B0" w:rsidP="00756248">
            <w:pPr>
              <w:tabs>
                <w:tab w:val="clear" w:pos="567"/>
              </w:tabs>
            </w:pPr>
            <w:r w:rsidRPr="0052180E">
              <w:t>Traitement d'entretien</w:t>
            </w:r>
          </w:p>
        </w:tc>
        <w:tc>
          <w:tcPr>
            <w:tcW w:w="6542" w:type="dxa"/>
          </w:tcPr>
          <w:p w14:paraId="08491620" w14:textId="77777777" w:rsidR="00FD55B0" w:rsidRPr="0052180E" w:rsidRDefault="00FD55B0" w:rsidP="003D562B">
            <w:pPr>
              <w:numPr>
                <w:ilvl w:val="0"/>
                <w:numId w:val="7"/>
              </w:numPr>
              <w:tabs>
                <w:tab w:val="clear" w:pos="780"/>
              </w:tabs>
              <w:ind w:left="567" w:hanging="567"/>
            </w:pPr>
            <w:r w:rsidRPr="0052180E">
              <w:t>Chez les patients pesant moins de 8</w:t>
            </w:r>
            <w:r w:rsidR="001A516E" w:rsidRPr="0052180E">
              <w:t>0 </w:t>
            </w:r>
            <w:r w:rsidRPr="0052180E">
              <w:t>kg, 5</w:t>
            </w:r>
            <w:r w:rsidR="001A516E" w:rsidRPr="0052180E">
              <w:t>0 </w:t>
            </w:r>
            <w:r w:rsidRPr="0052180E">
              <w:t xml:space="preserve">mg (le contenu de </w:t>
            </w:r>
            <w:r w:rsidR="001A516E" w:rsidRPr="0052180E">
              <w:t>1 </w:t>
            </w:r>
            <w:r w:rsidRPr="0052180E">
              <w:t xml:space="preserve">seringue préremplie) </w:t>
            </w:r>
            <w:r w:rsidR="001A516E" w:rsidRPr="0052180E">
              <w:t>4 </w:t>
            </w:r>
            <w:r w:rsidRPr="0052180E">
              <w:t xml:space="preserve">semaines après votre dernier traitement, puis par la suite toutes les </w:t>
            </w:r>
            <w:r w:rsidR="001A516E" w:rsidRPr="0052180E">
              <w:t>4 </w:t>
            </w:r>
            <w:r w:rsidRPr="0052180E">
              <w:t>semaines. Votre médecin peut décider de prescrire 10</w:t>
            </w:r>
            <w:r w:rsidR="001A516E" w:rsidRPr="0052180E">
              <w:t>0 </w:t>
            </w:r>
            <w:r w:rsidRPr="0052180E">
              <w:t xml:space="preserve">mg (le contenu de </w:t>
            </w:r>
            <w:r w:rsidR="001A516E" w:rsidRPr="0052180E">
              <w:t>2 </w:t>
            </w:r>
            <w:r w:rsidRPr="0052180E">
              <w:t>seringues préremplies), selon la manière dont Simponi agit sur vous.</w:t>
            </w:r>
          </w:p>
          <w:p w14:paraId="76E27E99" w14:textId="77777777" w:rsidR="00FD55B0" w:rsidRPr="0052180E" w:rsidRDefault="00FD55B0" w:rsidP="003D562B">
            <w:pPr>
              <w:numPr>
                <w:ilvl w:val="0"/>
                <w:numId w:val="7"/>
              </w:numPr>
              <w:tabs>
                <w:tab w:val="clear" w:pos="780"/>
              </w:tabs>
              <w:ind w:left="567" w:hanging="567"/>
            </w:pPr>
            <w:r w:rsidRPr="0052180E">
              <w:t>Chez les patients pesant 8</w:t>
            </w:r>
            <w:r w:rsidR="001A516E" w:rsidRPr="0052180E">
              <w:t>0 </w:t>
            </w:r>
            <w:r w:rsidRPr="0052180E">
              <w:t>kg ou plus, 10</w:t>
            </w:r>
            <w:r w:rsidR="001A516E" w:rsidRPr="0052180E">
              <w:t>0 </w:t>
            </w:r>
            <w:r w:rsidRPr="0052180E">
              <w:t xml:space="preserve">mg (le contenu de </w:t>
            </w:r>
            <w:r w:rsidR="001A516E" w:rsidRPr="0052180E">
              <w:t>2 </w:t>
            </w:r>
            <w:r w:rsidRPr="0052180E">
              <w:t xml:space="preserve">seringues préremplies) </w:t>
            </w:r>
            <w:r w:rsidR="001A516E" w:rsidRPr="0052180E">
              <w:t>4 </w:t>
            </w:r>
            <w:r w:rsidRPr="0052180E">
              <w:t xml:space="preserve">semaines après votre dernier traitement, puis par la suite toutes les </w:t>
            </w:r>
            <w:r w:rsidR="001A516E" w:rsidRPr="0052180E">
              <w:t>4 </w:t>
            </w:r>
            <w:r w:rsidRPr="0052180E">
              <w:t>semaines.</w:t>
            </w:r>
          </w:p>
        </w:tc>
      </w:tr>
    </w:tbl>
    <w:p w14:paraId="59EB3E40" w14:textId="77777777" w:rsidR="00FD55B0" w:rsidRPr="0052180E" w:rsidRDefault="00FD55B0" w:rsidP="00FD55B0"/>
    <w:p w14:paraId="30C000E8" w14:textId="77777777" w:rsidR="00FD55B0" w:rsidRPr="0052180E" w:rsidRDefault="00FD55B0" w:rsidP="00FD55B0">
      <w:pPr>
        <w:keepNext/>
        <w:keepLines/>
      </w:pPr>
      <w:r w:rsidRPr="0052180E">
        <w:rPr>
          <w:b/>
        </w:rPr>
        <w:t>Comment Simponi est</w:t>
      </w:r>
      <w:r w:rsidRPr="0052180E">
        <w:rPr>
          <w:b/>
        </w:rPr>
        <w:noBreakHyphen/>
        <w:t>il administré</w:t>
      </w:r>
    </w:p>
    <w:p w14:paraId="50EF8E16" w14:textId="77777777" w:rsidR="00FD55B0" w:rsidRPr="0052180E" w:rsidRDefault="00FD55B0" w:rsidP="003D562B">
      <w:pPr>
        <w:numPr>
          <w:ilvl w:val="0"/>
          <w:numId w:val="7"/>
        </w:numPr>
        <w:tabs>
          <w:tab w:val="clear" w:pos="780"/>
        </w:tabs>
        <w:ind w:left="567" w:hanging="567"/>
      </w:pPr>
      <w:r w:rsidRPr="0052180E">
        <w:t>Simponi est administré par injection sous la peau (voie sous</w:t>
      </w:r>
      <w:r w:rsidRPr="0052180E">
        <w:noBreakHyphen/>
        <w:t>cutanée).</w:t>
      </w:r>
    </w:p>
    <w:p w14:paraId="112AB89D" w14:textId="77777777" w:rsidR="00FD55B0" w:rsidRPr="0052180E" w:rsidRDefault="00FD55B0" w:rsidP="003D562B">
      <w:pPr>
        <w:numPr>
          <w:ilvl w:val="0"/>
          <w:numId w:val="7"/>
        </w:numPr>
        <w:tabs>
          <w:tab w:val="clear" w:pos="780"/>
        </w:tabs>
        <w:ind w:left="567" w:hanging="567"/>
      </w:pPr>
      <w:r w:rsidRPr="0052180E">
        <w:t>Au début, votre médecin ou infirmière pourra vous faire l’injection. Toutefois, vous et votre médecin pouvez décider que vous êtes capable de vous injecter vous</w:t>
      </w:r>
      <w:r w:rsidRPr="0052180E">
        <w:noBreakHyphen/>
        <w:t>même Simponi. Dans ce cas, vous serez formé(e) sur la manière d’injecter vous</w:t>
      </w:r>
      <w:r w:rsidRPr="0052180E">
        <w:noBreakHyphen/>
        <w:t>même Simponi.</w:t>
      </w:r>
    </w:p>
    <w:p w14:paraId="2EF9119D" w14:textId="77777777" w:rsidR="00FD55B0" w:rsidRPr="0052180E" w:rsidRDefault="00FD55B0" w:rsidP="00F36D86">
      <w:r w:rsidRPr="0052180E">
        <w:t>Si vous avez des questions à ce sujet, parlez</w:t>
      </w:r>
      <w:r w:rsidRPr="0052180E">
        <w:noBreakHyphen/>
        <w:t xml:space="preserve">en à votre médecin. Vous trouverez les « Instructions </w:t>
      </w:r>
      <w:r w:rsidR="002A1232" w:rsidRPr="0052180E">
        <w:t>d’utilisation </w:t>
      </w:r>
      <w:r w:rsidRPr="0052180E">
        <w:t>» à la fin de cette notice.</w:t>
      </w:r>
    </w:p>
    <w:p w14:paraId="24257ED1" w14:textId="77777777" w:rsidR="00FD55B0" w:rsidRPr="0052180E" w:rsidRDefault="00FD55B0" w:rsidP="00F36D86"/>
    <w:p w14:paraId="4D7ED60A" w14:textId="77777777" w:rsidR="00FD55B0" w:rsidRPr="0052180E" w:rsidRDefault="00FD55B0" w:rsidP="00F36D86">
      <w:pPr>
        <w:keepNext/>
        <w:keepLines/>
        <w:rPr>
          <w:b/>
          <w:bCs/>
        </w:rPr>
      </w:pPr>
      <w:r w:rsidRPr="0052180E">
        <w:rPr>
          <w:b/>
        </w:rPr>
        <w:t>Si vous avez pris plus de Simponi que vous n’auriez dû</w:t>
      </w:r>
    </w:p>
    <w:p w14:paraId="15E62DBA" w14:textId="77777777" w:rsidR="00FD55B0" w:rsidRPr="0052180E" w:rsidRDefault="00FD55B0" w:rsidP="00F36D86">
      <w:pPr>
        <w:autoSpaceDE w:val="0"/>
        <w:autoSpaceDN w:val="0"/>
        <w:adjustRightInd w:val="0"/>
      </w:pPr>
      <w:r w:rsidRPr="0052180E">
        <w:t>Si vous avez utilisé ou si l’on vous a administré plus de Simponi que vous n’auriez dû en recevoir (soit en injectant une dose trop importante en une fois, soit en faisant des injections trop fréquentes), veuillez informer immédiatement votre médecin ou votre pharmacien. Gardez toujours avec vous le carton d’emballage, même s’il est vide, et cette notice.</w:t>
      </w:r>
    </w:p>
    <w:p w14:paraId="3A750838" w14:textId="77777777" w:rsidR="00FD55B0" w:rsidRPr="0052180E" w:rsidRDefault="00FD55B0" w:rsidP="00F36D86">
      <w:pPr>
        <w:rPr>
          <w:bCs/>
        </w:rPr>
      </w:pPr>
    </w:p>
    <w:p w14:paraId="36C92968" w14:textId="77777777" w:rsidR="00FD55B0" w:rsidRPr="0052180E" w:rsidRDefault="00FD55B0" w:rsidP="00F36D86">
      <w:pPr>
        <w:keepNext/>
        <w:keepLines/>
        <w:rPr>
          <w:b/>
          <w:bCs/>
        </w:rPr>
      </w:pPr>
      <w:r w:rsidRPr="0052180E">
        <w:rPr>
          <w:b/>
        </w:rPr>
        <w:t>Si vous oubliez de prendre Simponi</w:t>
      </w:r>
    </w:p>
    <w:p w14:paraId="5E46452F" w14:textId="77777777" w:rsidR="00FD55B0" w:rsidRPr="0052180E" w:rsidRDefault="00FD55B0" w:rsidP="00F36D86">
      <w:r w:rsidRPr="0052180E">
        <w:t>Si vous oubliez de prendre Simponi à la date prévue, injectez la dose oubliée dès que vous vous en souvenez.</w:t>
      </w:r>
    </w:p>
    <w:p w14:paraId="48D90413" w14:textId="77777777" w:rsidR="00FD55B0" w:rsidRPr="0052180E" w:rsidRDefault="00FD55B0" w:rsidP="00F36D86"/>
    <w:p w14:paraId="487E2B3D" w14:textId="77777777" w:rsidR="00FD55B0" w:rsidRPr="0052180E" w:rsidRDefault="00FD55B0" w:rsidP="00F36D86">
      <w:r w:rsidRPr="0052180E">
        <w:t>Ne prenez pas de dose double pour compenser la dose que vous avez oublié de prendre.</w:t>
      </w:r>
    </w:p>
    <w:p w14:paraId="2B4D90F0" w14:textId="77777777" w:rsidR="00FD55B0" w:rsidRPr="0052180E" w:rsidRDefault="00FD55B0" w:rsidP="00F36D86"/>
    <w:p w14:paraId="59BE0F7E" w14:textId="77777777" w:rsidR="00FD55B0" w:rsidRPr="0052180E" w:rsidRDefault="00FD55B0" w:rsidP="00F36D86">
      <w:r w:rsidRPr="0052180E">
        <w:t>À quel moment injecter la dose suivante :</w:t>
      </w:r>
    </w:p>
    <w:p w14:paraId="6B65397A" w14:textId="77777777" w:rsidR="00FD55B0" w:rsidRPr="0052180E" w:rsidRDefault="00FD55B0" w:rsidP="00F36D86">
      <w:pPr>
        <w:numPr>
          <w:ilvl w:val="0"/>
          <w:numId w:val="7"/>
        </w:numPr>
        <w:tabs>
          <w:tab w:val="clear" w:pos="780"/>
        </w:tabs>
        <w:ind w:left="567" w:hanging="567"/>
      </w:pPr>
      <w:r w:rsidRPr="0052180E">
        <w:t xml:space="preserve">Si vous avez moins de </w:t>
      </w:r>
      <w:r w:rsidR="001A516E" w:rsidRPr="0052180E">
        <w:t>2 </w:t>
      </w:r>
      <w:r w:rsidRPr="0052180E">
        <w:t>semaines de retard, injectez la dose oubliée dès que vous vous en souvenez et poursuivez selon votre calendrier initial.</w:t>
      </w:r>
    </w:p>
    <w:p w14:paraId="255ADBF5" w14:textId="77777777" w:rsidR="00FD55B0" w:rsidRPr="0052180E" w:rsidRDefault="00FD55B0" w:rsidP="00F36D86">
      <w:pPr>
        <w:numPr>
          <w:ilvl w:val="0"/>
          <w:numId w:val="7"/>
        </w:numPr>
        <w:tabs>
          <w:tab w:val="clear" w:pos="780"/>
        </w:tabs>
        <w:ind w:left="567" w:hanging="567"/>
      </w:pPr>
      <w:r w:rsidRPr="0052180E">
        <w:t xml:space="preserve">Si vous avez plus de </w:t>
      </w:r>
      <w:r w:rsidR="001A516E" w:rsidRPr="0052180E">
        <w:t>2 </w:t>
      </w:r>
      <w:r w:rsidRPr="0052180E">
        <w:t>semaines de retard, injectez la dose oubliée dès que vous vous en souvenez et demandez conseil à votre médecin ou votre pharmacien pour savoir quand prendre la dose suivante.</w:t>
      </w:r>
    </w:p>
    <w:p w14:paraId="29B5095E" w14:textId="77777777" w:rsidR="00FD55B0" w:rsidRPr="0052180E" w:rsidRDefault="00FD55B0" w:rsidP="00F36D86"/>
    <w:p w14:paraId="213519F1" w14:textId="77777777" w:rsidR="00FD55B0" w:rsidRPr="0052180E" w:rsidRDefault="00FD55B0" w:rsidP="00F36D86">
      <w:r w:rsidRPr="0052180E">
        <w:t>Si vous n’êtes pas sûr de savoir quoi faire, veuillez consulter votre médecin ou votre pharmacien.</w:t>
      </w:r>
    </w:p>
    <w:p w14:paraId="0D30EE46" w14:textId="77777777" w:rsidR="00FD55B0" w:rsidRPr="0052180E" w:rsidRDefault="00FD55B0" w:rsidP="00F36D86"/>
    <w:p w14:paraId="29319DFE" w14:textId="77777777" w:rsidR="00FD55B0" w:rsidRPr="0052180E" w:rsidRDefault="00FD55B0" w:rsidP="00F36D86">
      <w:pPr>
        <w:keepNext/>
        <w:keepLines/>
        <w:rPr>
          <w:b/>
          <w:bCs/>
        </w:rPr>
      </w:pPr>
      <w:r w:rsidRPr="0052180E">
        <w:rPr>
          <w:b/>
        </w:rPr>
        <w:t>Si vous arrêtez de prendre Simponi</w:t>
      </w:r>
    </w:p>
    <w:p w14:paraId="6F86D357" w14:textId="77777777" w:rsidR="00FD55B0" w:rsidRPr="0052180E" w:rsidRDefault="00FD55B0" w:rsidP="00F36D86">
      <w:pPr>
        <w:autoSpaceDE w:val="0"/>
        <w:autoSpaceDN w:val="0"/>
        <w:adjustRightInd w:val="0"/>
      </w:pPr>
      <w:r w:rsidRPr="0052180E">
        <w:t>Si vous envisagez d’arrêter de prendre Simponi, parlez</w:t>
      </w:r>
      <w:r w:rsidRPr="0052180E">
        <w:noBreakHyphen/>
        <w:t>en d’abord avec votre médecin ou votre pharmacien.</w:t>
      </w:r>
    </w:p>
    <w:p w14:paraId="2266A80B" w14:textId="77777777" w:rsidR="00FD55B0" w:rsidRPr="0052180E" w:rsidRDefault="00FD55B0" w:rsidP="00F36D86"/>
    <w:p w14:paraId="57497627" w14:textId="77777777" w:rsidR="00FD55B0" w:rsidRPr="0052180E" w:rsidRDefault="00FD55B0" w:rsidP="00F36D86">
      <w:r w:rsidRPr="0052180E">
        <w:t>Si vous avez d’autres questions sur l’utilisation de ce médicament, demandez plus d’informations à votre médecin, à votre pharmacien ou à votre infirmière.</w:t>
      </w:r>
    </w:p>
    <w:p w14:paraId="38468CF0" w14:textId="77777777" w:rsidR="00FD55B0" w:rsidRPr="0052180E" w:rsidRDefault="00FD55B0" w:rsidP="00F36D86"/>
    <w:p w14:paraId="059993B4" w14:textId="77777777" w:rsidR="00FD55B0" w:rsidRPr="0052180E" w:rsidRDefault="00FD55B0" w:rsidP="00F36D86"/>
    <w:p w14:paraId="6FC422ED" w14:textId="77777777" w:rsidR="00FD55B0" w:rsidRPr="0052180E" w:rsidRDefault="00FD55B0" w:rsidP="00C14859">
      <w:pPr>
        <w:keepNext/>
        <w:ind w:left="567" w:hanging="567"/>
        <w:outlineLvl w:val="2"/>
        <w:rPr>
          <w:b/>
          <w:bCs/>
        </w:rPr>
      </w:pPr>
      <w:r w:rsidRPr="0052180E">
        <w:rPr>
          <w:b/>
          <w:bCs/>
        </w:rPr>
        <w:t>4.</w:t>
      </w:r>
      <w:r w:rsidRPr="0052180E">
        <w:rPr>
          <w:b/>
          <w:bCs/>
        </w:rPr>
        <w:tab/>
        <w:t>Effets indésirables éventuels</w:t>
      </w:r>
    </w:p>
    <w:p w14:paraId="527CC353" w14:textId="77777777" w:rsidR="00FD55B0" w:rsidRPr="0052180E" w:rsidRDefault="00FD55B0" w:rsidP="00FD55B0">
      <w:pPr>
        <w:keepNext/>
        <w:keepLines/>
      </w:pPr>
    </w:p>
    <w:p w14:paraId="175E3048" w14:textId="77777777" w:rsidR="00FD55B0" w:rsidRPr="0052180E" w:rsidRDefault="00FD55B0" w:rsidP="00FD55B0">
      <w:r w:rsidRPr="0052180E">
        <w:t>Comme tous les médicaments, ce médicament</w:t>
      </w:r>
      <w:r w:rsidRPr="0052180E" w:rsidDel="00941458">
        <w:t xml:space="preserve"> </w:t>
      </w:r>
      <w:r w:rsidRPr="0052180E">
        <w:t>peut provoquer des effets indésirables, mais ils ne surviennent pas systématiquement chez tout le monde. Certains patients peuvent développer des effets indésirables graves qui nécessitent un traitement approprié. Le risque de certains effets indésirables est plus élevé avec une dose de 10</w:t>
      </w:r>
      <w:r w:rsidR="001A516E" w:rsidRPr="0052180E">
        <w:t>0 </w:t>
      </w:r>
      <w:r w:rsidRPr="0052180E">
        <w:t>mg comparé à une dose de 5</w:t>
      </w:r>
      <w:r w:rsidR="001A516E" w:rsidRPr="0052180E">
        <w:t>0 </w:t>
      </w:r>
      <w:r w:rsidRPr="0052180E">
        <w:t>mg. Des effets indésirables peuvent se manifester même plusieurs mois après la dernière injection.</w:t>
      </w:r>
    </w:p>
    <w:p w14:paraId="136EE791" w14:textId="77777777" w:rsidR="00FD55B0" w:rsidRPr="0052180E" w:rsidRDefault="00FD55B0" w:rsidP="00FD55B0"/>
    <w:p w14:paraId="20B65C00" w14:textId="77777777" w:rsidR="00FD55B0" w:rsidRPr="0052180E" w:rsidRDefault="00FD55B0" w:rsidP="00FD55B0">
      <w:r w:rsidRPr="0052180E">
        <w:t>Veuillez informer immédiatement votre médecin si vous constatez l’un des effets indésirables graves suivants qui comprennent :</w:t>
      </w:r>
    </w:p>
    <w:p w14:paraId="0EF439EE" w14:textId="77777777" w:rsidR="00FD55B0" w:rsidRPr="0052180E" w:rsidRDefault="00FD55B0" w:rsidP="003D562B">
      <w:pPr>
        <w:numPr>
          <w:ilvl w:val="0"/>
          <w:numId w:val="7"/>
        </w:numPr>
        <w:tabs>
          <w:tab w:val="clear" w:pos="780"/>
        </w:tabs>
        <w:ind w:left="567" w:hanging="567"/>
      </w:pPr>
      <w:r w:rsidRPr="0052180E">
        <w:rPr>
          <w:b/>
        </w:rPr>
        <w:t>réactions allergiques qui peuvent être graves, ou rarement devenir une menace pour la vie (rare).</w:t>
      </w:r>
      <w:r w:rsidRPr="0052180E">
        <w:t xml:space="preserve"> Les symptômes d’une réaction allergique peuvent comprendre un gonflement du visage, des lèvres, de la bouche ou de la gorge pouvant gêner la déglutition ou la respiration, une éruption cutanée, une urticaire, un gonflement des mains, des pieds ou des chevilles. Certaines de ces réactions surviennent après la première administration de Simponi.</w:t>
      </w:r>
    </w:p>
    <w:p w14:paraId="4A5F0F57" w14:textId="77777777" w:rsidR="00FD55B0" w:rsidRPr="0052180E" w:rsidRDefault="00FD55B0" w:rsidP="003D562B">
      <w:pPr>
        <w:numPr>
          <w:ilvl w:val="0"/>
          <w:numId w:val="7"/>
        </w:numPr>
        <w:tabs>
          <w:tab w:val="clear" w:pos="780"/>
        </w:tabs>
        <w:ind w:left="567" w:hanging="567"/>
      </w:pPr>
      <w:r w:rsidRPr="0052180E">
        <w:rPr>
          <w:b/>
        </w:rPr>
        <w:t>infections graves (y compris la TB, les infections bactériennes y compris les infections graves du sang et la pneumonie, les infections fongiques graves et les autres infections opportunistes) (fréquent).</w:t>
      </w:r>
      <w:r w:rsidRPr="0052180E">
        <w:t xml:space="preserve"> Les symptômes d’une infection peuvent comprendre fièvre, fatigue, toux (persistante), essoufflement, symptômes pseudo</w:t>
      </w:r>
      <w:r w:rsidRPr="0052180E">
        <w:noBreakHyphen/>
        <w:t>grippaux, perte de poids, sueurs nocturnes, diarrhée, plaies, problèmes dentaires et une sensation de brûlure à la miction.</w:t>
      </w:r>
    </w:p>
    <w:p w14:paraId="3BDC5911" w14:textId="77777777" w:rsidR="00FD55B0" w:rsidRPr="0052180E" w:rsidRDefault="00FD55B0" w:rsidP="003D562B">
      <w:pPr>
        <w:numPr>
          <w:ilvl w:val="0"/>
          <w:numId w:val="7"/>
        </w:numPr>
        <w:tabs>
          <w:tab w:val="clear" w:pos="780"/>
        </w:tabs>
        <w:ind w:left="567" w:hanging="567"/>
      </w:pPr>
      <w:r w:rsidRPr="0052180E">
        <w:rPr>
          <w:b/>
        </w:rPr>
        <w:t>réactivation du virus de l’hépatite B si vous êtes porteur ou avez déjà eu l’hépatite B (rare).</w:t>
      </w:r>
      <w:r w:rsidRPr="0052180E">
        <w:t xml:space="preserve"> Les symptômes peuvent comprendre</w:t>
      </w:r>
      <w:r w:rsidRPr="0052180E" w:rsidDel="00F03F85">
        <w:t xml:space="preserve"> </w:t>
      </w:r>
      <w:r w:rsidRPr="0052180E">
        <w:t>un jaunissement de la peau et des yeux, urines de couleur brun foncé, douleurs abdominales du côté droit, fièvre, nausées, vomissements et sensations de fatigue intense.</w:t>
      </w:r>
    </w:p>
    <w:p w14:paraId="0F51C090" w14:textId="77777777" w:rsidR="00FD55B0" w:rsidRPr="0052180E" w:rsidRDefault="00FD55B0" w:rsidP="003D562B">
      <w:pPr>
        <w:numPr>
          <w:ilvl w:val="0"/>
          <w:numId w:val="7"/>
        </w:numPr>
        <w:tabs>
          <w:tab w:val="clear" w:pos="780"/>
        </w:tabs>
        <w:ind w:left="567" w:hanging="567"/>
      </w:pPr>
      <w:r w:rsidRPr="0052180E">
        <w:rPr>
          <w:b/>
        </w:rPr>
        <w:t>maladie du système nerveux telle que sclérose en plaques (rare).</w:t>
      </w:r>
      <w:r w:rsidRPr="0052180E">
        <w:t xml:space="preserve"> Les symptômes des troubles du système nerveux peuvent comprendre une altération de votre vision, faiblesse dans vos bras ou vos jambes, engourdissement ou sensation de picotement dans n’importe quelle partie de votre corps.</w:t>
      </w:r>
    </w:p>
    <w:p w14:paraId="4E55108E" w14:textId="77777777" w:rsidR="00FD55B0" w:rsidRPr="0052180E" w:rsidRDefault="00FD55B0" w:rsidP="003D562B">
      <w:pPr>
        <w:numPr>
          <w:ilvl w:val="0"/>
          <w:numId w:val="7"/>
        </w:numPr>
        <w:tabs>
          <w:tab w:val="clear" w:pos="780"/>
        </w:tabs>
        <w:ind w:left="567" w:hanging="567"/>
      </w:pPr>
      <w:r w:rsidRPr="0052180E">
        <w:rPr>
          <w:b/>
        </w:rPr>
        <w:t>cancer des ganglions lymphatiques (lymphome) (rare).</w:t>
      </w:r>
      <w:r w:rsidRPr="0052180E">
        <w:t xml:space="preserve"> Les symptômes d’un lymphome peuvent comprendre un gonflement des ganglions lymphatiques, perte de poids, ou fièvre.</w:t>
      </w:r>
    </w:p>
    <w:p w14:paraId="3068F2ED" w14:textId="3345363C" w:rsidR="00FD55B0" w:rsidRPr="0052180E" w:rsidRDefault="00FD55B0" w:rsidP="003D562B">
      <w:pPr>
        <w:numPr>
          <w:ilvl w:val="0"/>
          <w:numId w:val="7"/>
        </w:numPr>
        <w:tabs>
          <w:tab w:val="clear" w:pos="780"/>
        </w:tabs>
        <w:ind w:left="567" w:hanging="567"/>
      </w:pPr>
      <w:r w:rsidRPr="0052180E">
        <w:rPr>
          <w:b/>
        </w:rPr>
        <w:t>insuffisance cardiaque (rare).</w:t>
      </w:r>
      <w:r w:rsidRPr="0052180E">
        <w:t xml:space="preserve"> Les symptômes d’une insuffisance cardiaque peuvent comprendre un essou</w:t>
      </w:r>
      <w:r w:rsidR="00711DBA" w:rsidRPr="0052180E">
        <w:t>f</w:t>
      </w:r>
      <w:r w:rsidRPr="0052180E">
        <w:t>flement ou gonflement de vos pieds.</w:t>
      </w:r>
    </w:p>
    <w:p w14:paraId="453C31AF" w14:textId="77777777" w:rsidR="00FD55B0" w:rsidRPr="0052180E" w:rsidRDefault="00FD55B0" w:rsidP="003D562B">
      <w:pPr>
        <w:numPr>
          <w:ilvl w:val="0"/>
          <w:numId w:val="7"/>
        </w:numPr>
        <w:tabs>
          <w:tab w:val="clear" w:pos="780"/>
        </w:tabs>
        <w:ind w:left="567" w:hanging="567"/>
      </w:pPr>
      <w:r w:rsidRPr="0052180E">
        <w:rPr>
          <w:b/>
        </w:rPr>
        <w:t>signes de troubles du système immunitaire appelé :</w:t>
      </w:r>
    </w:p>
    <w:p w14:paraId="314ADA45" w14:textId="77777777" w:rsidR="00FD55B0" w:rsidRPr="0052180E" w:rsidRDefault="00FD55B0" w:rsidP="00FD55B0">
      <w:pPr>
        <w:numPr>
          <w:ilvl w:val="1"/>
          <w:numId w:val="6"/>
        </w:numPr>
        <w:tabs>
          <w:tab w:val="clear" w:pos="567"/>
          <w:tab w:val="left" w:pos="1134"/>
        </w:tabs>
        <w:ind w:left="1134" w:hanging="567"/>
      </w:pPr>
      <w:r w:rsidRPr="0052180E">
        <w:rPr>
          <w:b/>
        </w:rPr>
        <w:t>lupus (rare).</w:t>
      </w:r>
      <w:r w:rsidRPr="0052180E">
        <w:t xml:space="preserve"> Les symptômes peuvent comprendre une douleur articulaire ou éruption sensible au soleil sur les joues ou les bras.</w:t>
      </w:r>
    </w:p>
    <w:p w14:paraId="1FA45EC9" w14:textId="77777777" w:rsidR="00FD55B0" w:rsidRPr="0052180E" w:rsidRDefault="00FD55B0" w:rsidP="00FD55B0">
      <w:pPr>
        <w:numPr>
          <w:ilvl w:val="1"/>
          <w:numId w:val="6"/>
        </w:numPr>
        <w:tabs>
          <w:tab w:val="clear" w:pos="567"/>
          <w:tab w:val="left" w:pos="1134"/>
        </w:tabs>
        <w:ind w:left="1134" w:hanging="567"/>
      </w:pPr>
      <w:r w:rsidRPr="0052180E">
        <w:rPr>
          <w:b/>
        </w:rPr>
        <w:t>sarcoïdose (rare).</w:t>
      </w:r>
      <w:r w:rsidRPr="0052180E">
        <w:t xml:space="preserve"> Les symptômes peuvent comprendre une toux persistante, un essoufflement, une douleur thoracique, de la fièvre, un gonflement des ganglions lymphatiques, une perte de poids, des éruptions cutanées, et une vision floue.</w:t>
      </w:r>
    </w:p>
    <w:p w14:paraId="7FD51710" w14:textId="77777777" w:rsidR="00FD55B0" w:rsidRPr="0052180E" w:rsidRDefault="00FD55B0" w:rsidP="00FD55B0">
      <w:pPr>
        <w:numPr>
          <w:ilvl w:val="0"/>
          <w:numId w:val="7"/>
        </w:numPr>
        <w:tabs>
          <w:tab w:val="clear" w:pos="780"/>
        </w:tabs>
        <w:ind w:left="567" w:hanging="567"/>
        <w:rPr>
          <w:b/>
        </w:rPr>
      </w:pPr>
      <w:r w:rsidRPr="0052180E">
        <w:rPr>
          <w:b/>
        </w:rPr>
        <w:lastRenderedPageBreak/>
        <w:t>gonflement des petits vaisseaux sanguins (vascularite) (rare).</w:t>
      </w:r>
      <w:r w:rsidRPr="0052180E">
        <w:t xml:space="preserve"> Les symptômes peuvent comprendre de la fièvre, des maux de tête, une perte de poids, des sueurs nocturnes, des éruptions cutanées et des troubles nerveux tels que engourdissement et picotement.</w:t>
      </w:r>
    </w:p>
    <w:p w14:paraId="2CE2BD0C" w14:textId="77777777" w:rsidR="00FD55B0" w:rsidRPr="0052180E" w:rsidRDefault="00FD55B0" w:rsidP="00FD55B0">
      <w:pPr>
        <w:numPr>
          <w:ilvl w:val="0"/>
          <w:numId w:val="7"/>
        </w:numPr>
        <w:tabs>
          <w:tab w:val="clear" w:pos="780"/>
        </w:tabs>
        <w:ind w:left="567" w:hanging="567"/>
        <w:rPr>
          <w:b/>
        </w:rPr>
      </w:pPr>
      <w:r w:rsidRPr="0052180E">
        <w:rPr>
          <w:b/>
        </w:rPr>
        <w:t>cancer de la peau (peu fréquent).</w:t>
      </w:r>
      <w:r w:rsidRPr="0052180E">
        <w:t xml:space="preserve"> Les symptômes du cancer de la peau peuvent comprendre des changements dans l’apparence de votre peau ou une excroissance de votre peau.</w:t>
      </w:r>
    </w:p>
    <w:p w14:paraId="117B2F22" w14:textId="77777777" w:rsidR="00FD55B0" w:rsidRPr="0052180E" w:rsidRDefault="00FD55B0" w:rsidP="003D562B">
      <w:pPr>
        <w:numPr>
          <w:ilvl w:val="0"/>
          <w:numId w:val="7"/>
        </w:numPr>
        <w:tabs>
          <w:tab w:val="clear" w:pos="780"/>
        </w:tabs>
        <w:ind w:left="567" w:hanging="567"/>
      </w:pPr>
      <w:r w:rsidRPr="0052180E">
        <w:rPr>
          <w:b/>
        </w:rPr>
        <w:t>maladie du sang (fréquent).</w:t>
      </w:r>
      <w:r w:rsidRPr="0052180E">
        <w:t xml:space="preserve"> Les symptômes d’une maladie du sang peuvent comprendre une fièvre persistante, ecchymoses ou saignements survenant facilement ou pâleur.</w:t>
      </w:r>
    </w:p>
    <w:p w14:paraId="3DCBE08D" w14:textId="77777777" w:rsidR="00FD55B0" w:rsidRPr="0052180E" w:rsidRDefault="00FD55B0" w:rsidP="003D562B">
      <w:pPr>
        <w:numPr>
          <w:ilvl w:val="0"/>
          <w:numId w:val="7"/>
        </w:numPr>
        <w:tabs>
          <w:tab w:val="clear" w:pos="780"/>
        </w:tabs>
        <w:ind w:left="567" w:hanging="567"/>
      </w:pPr>
      <w:r w:rsidRPr="0052180E">
        <w:rPr>
          <w:b/>
        </w:rPr>
        <w:t>cancer du sang (leucémie) (rare).</w:t>
      </w:r>
      <w:r w:rsidRPr="0052180E">
        <w:t xml:space="preserve"> Les symptômes de la leucémie peuvent comprendre de la fièvre, une sensation de fatigue, des infections fréquentes, une tendance aux ecchymoses, et des sueurs nocturnes.</w:t>
      </w:r>
    </w:p>
    <w:p w14:paraId="517259B6" w14:textId="77777777" w:rsidR="00FD55B0" w:rsidRPr="0052180E" w:rsidRDefault="00FD55B0" w:rsidP="00FD55B0"/>
    <w:p w14:paraId="2AE888D0" w14:textId="77777777" w:rsidR="00FD55B0" w:rsidRPr="0052180E" w:rsidRDefault="00FD55B0" w:rsidP="00FD55B0">
      <w:r w:rsidRPr="0052180E">
        <w:t>Veuillez informer immédiatement votre médecin si vous constatez un des symptômes ci</w:t>
      </w:r>
      <w:r w:rsidRPr="0052180E">
        <w:noBreakHyphen/>
        <w:t>dessus.</w:t>
      </w:r>
    </w:p>
    <w:p w14:paraId="35D56A68" w14:textId="77777777" w:rsidR="00FD55B0" w:rsidRPr="0052180E" w:rsidRDefault="00FD55B0" w:rsidP="00FD55B0">
      <w:pPr>
        <w:autoSpaceDE w:val="0"/>
        <w:autoSpaceDN w:val="0"/>
        <w:adjustRightInd w:val="0"/>
      </w:pPr>
    </w:p>
    <w:p w14:paraId="575FDF43" w14:textId="77777777" w:rsidR="00FD55B0" w:rsidRPr="0052180E" w:rsidRDefault="00FD55B0" w:rsidP="00FD55B0">
      <w:pPr>
        <w:keepNext/>
        <w:keepLines/>
        <w:rPr>
          <w:b/>
        </w:rPr>
      </w:pPr>
      <w:r w:rsidRPr="0052180E">
        <w:rPr>
          <w:b/>
        </w:rPr>
        <w:t>Les effets indésirables supplémentaires suivants ont été observés avec Simponi :</w:t>
      </w:r>
    </w:p>
    <w:p w14:paraId="1404F21F" w14:textId="77777777" w:rsidR="00FD55B0" w:rsidRPr="0052180E" w:rsidRDefault="00FD55B0" w:rsidP="00FD55B0">
      <w:pPr>
        <w:keepNext/>
        <w:autoSpaceDE w:val="0"/>
        <w:autoSpaceDN w:val="0"/>
        <w:adjustRightInd w:val="0"/>
        <w:rPr>
          <w:bCs/>
          <w:u w:val="single"/>
        </w:rPr>
      </w:pPr>
      <w:r w:rsidRPr="0052180E">
        <w:rPr>
          <w:u w:val="single"/>
        </w:rPr>
        <w:t>Effets indésirables très fréquents (pouvant affecter plus d’</w:t>
      </w:r>
      <w:r w:rsidR="001A516E" w:rsidRPr="0052180E">
        <w:rPr>
          <w:u w:val="single"/>
        </w:rPr>
        <w:t>1 </w:t>
      </w:r>
      <w:r w:rsidRPr="0052180E">
        <w:rPr>
          <w:u w:val="single"/>
        </w:rPr>
        <w:t>personne sur</w:t>
      </w:r>
      <w:r w:rsidR="00AB516C" w:rsidRPr="0052180E">
        <w:rPr>
          <w:u w:val="single"/>
        </w:rPr>
        <w:t xml:space="preserve"> </w:t>
      </w:r>
      <w:r w:rsidRPr="0052180E">
        <w:rPr>
          <w:u w:val="single"/>
        </w:rPr>
        <w:t>10)</w:t>
      </w:r>
      <w:r w:rsidRPr="0052180E">
        <w:t> :</w:t>
      </w:r>
    </w:p>
    <w:p w14:paraId="1CC94E81" w14:textId="77777777" w:rsidR="00FD55B0" w:rsidRPr="0052180E" w:rsidRDefault="00FD55B0" w:rsidP="003D562B">
      <w:pPr>
        <w:numPr>
          <w:ilvl w:val="0"/>
          <w:numId w:val="7"/>
        </w:numPr>
        <w:tabs>
          <w:tab w:val="clear" w:pos="780"/>
        </w:tabs>
        <w:ind w:left="567" w:hanging="567"/>
      </w:pPr>
      <w:r w:rsidRPr="0052180E">
        <w:t>Infections des voies respiratoires hautes, mal de gorge ou enrouement, écoulement nasal</w:t>
      </w:r>
    </w:p>
    <w:p w14:paraId="71D56A06" w14:textId="77777777" w:rsidR="00FD55B0" w:rsidRPr="0052180E" w:rsidRDefault="00FD55B0" w:rsidP="00FD55B0">
      <w:pPr>
        <w:autoSpaceDE w:val="0"/>
        <w:autoSpaceDN w:val="0"/>
        <w:adjustRightInd w:val="0"/>
        <w:rPr>
          <w:bCs/>
        </w:rPr>
      </w:pPr>
    </w:p>
    <w:p w14:paraId="23516D1B" w14:textId="77777777" w:rsidR="00FD55B0" w:rsidRPr="0052180E" w:rsidRDefault="00FD55B0" w:rsidP="00FD55B0">
      <w:pPr>
        <w:keepNext/>
        <w:keepLines/>
        <w:autoSpaceDE w:val="0"/>
        <w:autoSpaceDN w:val="0"/>
        <w:adjustRightInd w:val="0"/>
        <w:rPr>
          <w:bCs/>
          <w:u w:val="single"/>
        </w:rPr>
      </w:pPr>
      <w:r w:rsidRPr="0052180E">
        <w:rPr>
          <w:u w:val="single"/>
        </w:rPr>
        <w:t xml:space="preserve">Effets indésirables fréquents (pouvant affecter jusqu’à </w:t>
      </w:r>
      <w:r w:rsidR="001A516E" w:rsidRPr="0052180E">
        <w:rPr>
          <w:u w:val="single"/>
        </w:rPr>
        <w:t>1 </w:t>
      </w:r>
      <w:r w:rsidRPr="0052180E">
        <w:rPr>
          <w:u w:val="single"/>
        </w:rPr>
        <w:t>personne sur 10)</w:t>
      </w:r>
      <w:r w:rsidRPr="0052180E">
        <w:t> :</w:t>
      </w:r>
    </w:p>
    <w:p w14:paraId="05D36148" w14:textId="77777777" w:rsidR="00FD55B0" w:rsidRPr="0052180E" w:rsidRDefault="00FD55B0" w:rsidP="003D562B">
      <w:pPr>
        <w:numPr>
          <w:ilvl w:val="0"/>
          <w:numId w:val="7"/>
        </w:numPr>
        <w:tabs>
          <w:tab w:val="clear" w:pos="780"/>
        </w:tabs>
        <w:ind w:left="567" w:hanging="567"/>
      </w:pPr>
      <w:r w:rsidRPr="0052180E">
        <w:t>Anomalies du bilan hépatique (augmentation des enzymes hépatiques) décelées au cours d’analyses de sang faites par votre médecin.</w:t>
      </w:r>
    </w:p>
    <w:p w14:paraId="1947AAAD" w14:textId="77777777" w:rsidR="00FD55B0" w:rsidRPr="0052180E" w:rsidRDefault="00FD55B0" w:rsidP="003D562B">
      <w:pPr>
        <w:numPr>
          <w:ilvl w:val="0"/>
          <w:numId w:val="7"/>
        </w:numPr>
        <w:tabs>
          <w:tab w:val="clear" w:pos="780"/>
        </w:tabs>
        <w:ind w:left="567" w:hanging="567"/>
      </w:pPr>
      <w:r w:rsidRPr="0052180E">
        <w:t>Sensation de vertige</w:t>
      </w:r>
    </w:p>
    <w:p w14:paraId="6D6B6611" w14:textId="77777777" w:rsidR="00FD55B0" w:rsidRPr="0052180E" w:rsidRDefault="00FD55B0" w:rsidP="003D562B">
      <w:pPr>
        <w:numPr>
          <w:ilvl w:val="0"/>
          <w:numId w:val="7"/>
        </w:numPr>
        <w:tabs>
          <w:tab w:val="clear" w:pos="780"/>
        </w:tabs>
        <w:ind w:left="567" w:hanging="567"/>
      </w:pPr>
      <w:r w:rsidRPr="0052180E">
        <w:t>Maux de tête</w:t>
      </w:r>
    </w:p>
    <w:p w14:paraId="4C37955C" w14:textId="77777777" w:rsidR="00FD55B0" w:rsidRPr="0052180E" w:rsidRDefault="00FD55B0" w:rsidP="003D562B">
      <w:pPr>
        <w:numPr>
          <w:ilvl w:val="0"/>
          <w:numId w:val="7"/>
        </w:numPr>
        <w:tabs>
          <w:tab w:val="clear" w:pos="780"/>
        </w:tabs>
        <w:ind w:left="567" w:hanging="567"/>
      </w:pPr>
      <w:r w:rsidRPr="0052180E">
        <w:t>Sensation d’engourdissement ou de fourmillements</w:t>
      </w:r>
    </w:p>
    <w:p w14:paraId="0B69B594" w14:textId="77777777" w:rsidR="00FD55B0" w:rsidRPr="0052180E" w:rsidRDefault="00FD55B0" w:rsidP="003D562B">
      <w:pPr>
        <w:numPr>
          <w:ilvl w:val="0"/>
          <w:numId w:val="7"/>
        </w:numPr>
        <w:tabs>
          <w:tab w:val="clear" w:pos="780"/>
        </w:tabs>
        <w:ind w:left="567" w:hanging="567"/>
      </w:pPr>
      <w:r w:rsidRPr="0052180E">
        <w:t>Infections fongiques superficielles</w:t>
      </w:r>
    </w:p>
    <w:p w14:paraId="7167A95B" w14:textId="77777777" w:rsidR="00FD55B0" w:rsidRPr="0052180E" w:rsidRDefault="00FD55B0" w:rsidP="003D562B">
      <w:pPr>
        <w:numPr>
          <w:ilvl w:val="0"/>
          <w:numId w:val="7"/>
        </w:numPr>
        <w:tabs>
          <w:tab w:val="clear" w:pos="780"/>
        </w:tabs>
        <w:ind w:left="567" w:hanging="567"/>
      </w:pPr>
      <w:r w:rsidRPr="0052180E">
        <w:t>Abcès</w:t>
      </w:r>
    </w:p>
    <w:p w14:paraId="30D909E9" w14:textId="77777777" w:rsidR="00FD55B0" w:rsidRPr="0052180E" w:rsidRDefault="00FD55B0" w:rsidP="003D562B">
      <w:pPr>
        <w:numPr>
          <w:ilvl w:val="0"/>
          <w:numId w:val="7"/>
        </w:numPr>
        <w:tabs>
          <w:tab w:val="clear" w:pos="780"/>
        </w:tabs>
        <w:ind w:left="567" w:hanging="567"/>
      </w:pPr>
      <w:r w:rsidRPr="0052180E">
        <w:t>Infections bactériennes (telle que cellulite)</w:t>
      </w:r>
    </w:p>
    <w:p w14:paraId="115E013F" w14:textId="77777777" w:rsidR="00FD55B0" w:rsidRPr="0052180E" w:rsidRDefault="00FD55B0" w:rsidP="003D562B">
      <w:pPr>
        <w:numPr>
          <w:ilvl w:val="0"/>
          <w:numId w:val="7"/>
        </w:numPr>
        <w:tabs>
          <w:tab w:val="clear" w:pos="780"/>
        </w:tabs>
        <w:ind w:left="567" w:hanging="567"/>
      </w:pPr>
      <w:r w:rsidRPr="0052180E">
        <w:t>Faible nombre de globules rouges dans le sang</w:t>
      </w:r>
    </w:p>
    <w:p w14:paraId="5E6279F1" w14:textId="77777777" w:rsidR="00FD55B0" w:rsidRPr="0052180E" w:rsidRDefault="00FD55B0" w:rsidP="003D562B">
      <w:pPr>
        <w:numPr>
          <w:ilvl w:val="0"/>
          <w:numId w:val="7"/>
        </w:numPr>
        <w:tabs>
          <w:tab w:val="clear" w:pos="780"/>
        </w:tabs>
        <w:ind w:left="567" w:hanging="567"/>
      </w:pPr>
      <w:r w:rsidRPr="0052180E">
        <w:t>Faible nombre de globules blancs dans le sang</w:t>
      </w:r>
    </w:p>
    <w:p w14:paraId="02ED0B44" w14:textId="77777777" w:rsidR="00FD55B0" w:rsidRPr="0052180E" w:rsidRDefault="00FD55B0" w:rsidP="003D562B">
      <w:pPr>
        <w:numPr>
          <w:ilvl w:val="0"/>
          <w:numId w:val="7"/>
        </w:numPr>
        <w:tabs>
          <w:tab w:val="clear" w:pos="780"/>
        </w:tabs>
        <w:ind w:left="567" w:hanging="567"/>
      </w:pPr>
      <w:r w:rsidRPr="0052180E">
        <w:t>Test sanguin positif au lupus</w:t>
      </w:r>
    </w:p>
    <w:p w14:paraId="5AD5D4B7" w14:textId="77777777" w:rsidR="00FD55B0" w:rsidRPr="0052180E" w:rsidRDefault="00FD55B0" w:rsidP="003D562B">
      <w:pPr>
        <w:numPr>
          <w:ilvl w:val="0"/>
          <w:numId w:val="7"/>
        </w:numPr>
        <w:tabs>
          <w:tab w:val="clear" w:pos="780"/>
        </w:tabs>
        <w:ind w:left="567" w:hanging="567"/>
      </w:pPr>
      <w:r w:rsidRPr="0052180E">
        <w:t>Réactions allergiques</w:t>
      </w:r>
    </w:p>
    <w:p w14:paraId="584E6658" w14:textId="77777777" w:rsidR="00FD55B0" w:rsidRPr="0052180E" w:rsidRDefault="00FD55B0" w:rsidP="003D562B">
      <w:pPr>
        <w:numPr>
          <w:ilvl w:val="0"/>
          <w:numId w:val="7"/>
        </w:numPr>
        <w:tabs>
          <w:tab w:val="clear" w:pos="780"/>
        </w:tabs>
        <w:ind w:left="567" w:hanging="567"/>
      </w:pPr>
      <w:r w:rsidRPr="0052180E">
        <w:t>Indigestion</w:t>
      </w:r>
    </w:p>
    <w:p w14:paraId="52B92418" w14:textId="77777777" w:rsidR="00FD55B0" w:rsidRPr="0052180E" w:rsidRDefault="00FD55B0" w:rsidP="003D562B">
      <w:pPr>
        <w:numPr>
          <w:ilvl w:val="0"/>
          <w:numId w:val="7"/>
        </w:numPr>
        <w:tabs>
          <w:tab w:val="clear" w:pos="780"/>
        </w:tabs>
        <w:ind w:left="567" w:hanging="567"/>
      </w:pPr>
      <w:r w:rsidRPr="0052180E">
        <w:t>Douleur à l’estomac</w:t>
      </w:r>
    </w:p>
    <w:p w14:paraId="23AA9CAA" w14:textId="77777777" w:rsidR="00FD55B0" w:rsidRPr="0052180E" w:rsidRDefault="00FD55B0" w:rsidP="003D562B">
      <w:pPr>
        <w:numPr>
          <w:ilvl w:val="0"/>
          <w:numId w:val="7"/>
        </w:numPr>
        <w:tabs>
          <w:tab w:val="clear" w:pos="780"/>
        </w:tabs>
        <w:ind w:left="567" w:hanging="567"/>
      </w:pPr>
      <w:r w:rsidRPr="0052180E">
        <w:t>Sensation de ne pas être bien (nausées)</w:t>
      </w:r>
    </w:p>
    <w:p w14:paraId="6348E778" w14:textId="77777777" w:rsidR="00FD55B0" w:rsidRPr="0052180E" w:rsidRDefault="00FD55B0" w:rsidP="003D562B">
      <w:pPr>
        <w:numPr>
          <w:ilvl w:val="0"/>
          <w:numId w:val="7"/>
        </w:numPr>
        <w:tabs>
          <w:tab w:val="clear" w:pos="780"/>
        </w:tabs>
        <w:ind w:left="567" w:hanging="567"/>
      </w:pPr>
      <w:r w:rsidRPr="0052180E">
        <w:t>Grippe</w:t>
      </w:r>
    </w:p>
    <w:p w14:paraId="7EE4CBE5" w14:textId="77777777" w:rsidR="00FD55B0" w:rsidRPr="0052180E" w:rsidRDefault="00FD55B0" w:rsidP="003D562B">
      <w:pPr>
        <w:numPr>
          <w:ilvl w:val="0"/>
          <w:numId w:val="7"/>
        </w:numPr>
        <w:tabs>
          <w:tab w:val="clear" w:pos="780"/>
        </w:tabs>
        <w:ind w:left="567" w:hanging="567"/>
      </w:pPr>
      <w:r w:rsidRPr="0052180E">
        <w:t>Bronchite</w:t>
      </w:r>
    </w:p>
    <w:p w14:paraId="2A6F0036" w14:textId="77777777" w:rsidR="00FD55B0" w:rsidRPr="0052180E" w:rsidRDefault="00FD55B0" w:rsidP="003D562B">
      <w:pPr>
        <w:numPr>
          <w:ilvl w:val="0"/>
          <w:numId w:val="7"/>
        </w:numPr>
        <w:tabs>
          <w:tab w:val="clear" w:pos="780"/>
        </w:tabs>
        <w:ind w:left="567" w:hanging="567"/>
      </w:pPr>
      <w:r w:rsidRPr="0052180E">
        <w:t>Infection des sinus</w:t>
      </w:r>
    </w:p>
    <w:p w14:paraId="7F67E05E" w14:textId="77777777" w:rsidR="00FD55B0" w:rsidRPr="0052180E" w:rsidRDefault="00FD55B0" w:rsidP="003D562B">
      <w:pPr>
        <w:numPr>
          <w:ilvl w:val="0"/>
          <w:numId w:val="7"/>
        </w:numPr>
        <w:tabs>
          <w:tab w:val="clear" w:pos="780"/>
        </w:tabs>
        <w:ind w:left="567" w:hanging="567"/>
      </w:pPr>
      <w:r w:rsidRPr="0052180E">
        <w:t>Herpès labial</w:t>
      </w:r>
    </w:p>
    <w:p w14:paraId="4F1784A9" w14:textId="77777777" w:rsidR="00FD55B0" w:rsidRPr="0052180E" w:rsidRDefault="00FD55B0" w:rsidP="003D562B">
      <w:pPr>
        <w:numPr>
          <w:ilvl w:val="0"/>
          <w:numId w:val="7"/>
        </w:numPr>
        <w:tabs>
          <w:tab w:val="clear" w:pos="780"/>
        </w:tabs>
        <w:ind w:left="567" w:hanging="567"/>
      </w:pPr>
      <w:r w:rsidRPr="0052180E">
        <w:t>Hypertension</w:t>
      </w:r>
    </w:p>
    <w:p w14:paraId="544933D1" w14:textId="77777777" w:rsidR="00FD55B0" w:rsidRPr="0052180E" w:rsidRDefault="00FD55B0" w:rsidP="003D562B">
      <w:pPr>
        <w:numPr>
          <w:ilvl w:val="0"/>
          <w:numId w:val="7"/>
        </w:numPr>
        <w:tabs>
          <w:tab w:val="clear" w:pos="780"/>
        </w:tabs>
        <w:ind w:left="567" w:hanging="567"/>
      </w:pPr>
      <w:r w:rsidRPr="0052180E">
        <w:t>Fièvre</w:t>
      </w:r>
    </w:p>
    <w:p w14:paraId="1755AC66" w14:textId="77777777" w:rsidR="00FD55B0" w:rsidRPr="0052180E" w:rsidRDefault="00FD55B0" w:rsidP="003D562B">
      <w:pPr>
        <w:numPr>
          <w:ilvl w:val="0"/>
          <w:numId w:val="7"/>
        </w:numPr>
        <w:tabs>
          <w:tab w:val="clear" w:pos="780"/>
        </w:tabs>
        <w:ind w:left="567" w:hanging="567"/>
      </w:pPr>
      <w:r w:rsidRPr="0052180E">
        <w:t>Asthme, essoufflement, sifflement</w:t>
      </w:r>
    </w:p>
    <w:p w14:paraId="4CC385DE" w14:textId="77777777" w:rsidR="00FD55B0" w:rsidRPr="0052180E" w:rsidRDefault="00FD55B0" w:rsidP="003D562B">
      <w:pPr>
        <w:numPr>
          <w:ilvl w:val="0"/>
          <w:numId w:val="7"/>
        </w:numPr>
        <w:tabs>
          <w:tab w:val="clear" w:pos="780"/>
        </w:tabs>
        <w:ind w:left="567" w:hanging="567"/>
      </w:pPr>
      <w:r w:rsidRPr="0052180E">
        <w:t>Troubles de l’estomac et de l’intestin comprenant inflammation de la muqueuse de l’estomac et du côlon et pouvant provoquer de la fièvre</w:t>
      </w:r>
    </w:p>
    <w:p w14:paraId="03F37410" w14:textId="77777777" w:rsidR="00FD55B0" w:rsidRPr="0052180E" w:rsidRDefault="00FD55B0" w:rsidP="003D562B">
      <w:pPr>
        <w:numPr>
          <w:ilvl w:val="0"/>
          <w:numId w:val="7"/>
        </w:numPr>
        <w:tabs>
          <w:tab w:val="clear" w:pos="780"/>
        </w:tabs>
        <w:ind w:left="567" w:hanging="567"/>
      </w:pPr>
      <w:r w:rsidRPr="0052180E">
        <w:t>Douleur et ulcères au niveau de la bouche</w:t>
      </w:r>
    </w:p>
    <w:p w14:paraId="2DB83832" w14:textId="77777777" w:rsidR="00FD55B0" w:rsidRPr="0052180E" w:rsidRDefault="00FD55B0" w:rsidP="003D562B">
      <w:pPr>
        <w:numPr>
          <w:ilvl w:val="0"/>
          <w:numId w:val="7"/>
        </w:numPr>
        <w:tabs>
          <w:tab w:val="clear" w:pos="780"/>
        </w:tabs>
        <w:ind w:left="567" w:hanging="567"/>
      </w:pPr>
      <w:r w:rsidRPr="0052180E">
        <w:t>Réactions au site d’injection (notamment rougeur, rigidité, douleurs, hématome, démangeaisons, fourmillements et irritation)</w:t>
      </w:r>
    </w:p>
    <w:p w14:paraId="0F509A5A" w14:textId="77777777" w:rsidR="00FD55B0" w:rsidRPr="0052180E" w:rsidRDefault="00FD55B0" w:rsidP="003D562B">
      <w:pPr>
        <w:numPr>
          <w:ilvl w:val="0"/>
          <w:numId w:val="7"/>
        </w:numPr>
        <w:tabs>
          <w:tab w:val="clear" w:pos="780"/>
        </w:tabs>
        <w:ind w:left="567" w:hanging="567"/>
      </w:pPr>
      <w:r w:rsidRPr="0052180E">
        <w:t>Perte de cheveux</w:t>
      </w:r>
    </w:p>
    <w:p w14:paraId="223E2D6A" w14:textId="77777777" w:rsidR="00FD55B0" w:rsidRPr="0052180E" w:rsidRDefault="00FD55B0" w:rsidP="003D562B">
      <w:pPr>
        <w:numPr>
          <w:ilvl w:val="0"/>
          <w:numId w:val="7"/>
        </w:numPr>
        <w:tabs>
          <w:tab w:val="clear" w:pos="780"/>
        </w:tabs>
        <w:ind w:left="567" w:hanging="567"/>
      </w:pPr>
      <w:r w:rsidRPr="0052180E">
        <w:t>Éruptions cutanées et démangeaisons de la peau</w:t>
      </w:r>
    </w:p>
    <w:p w14:paraId="4660F042" w14:textId="77777777" w:rsidR="00FD55B0" w:rsidRPr="0052180E" w:rsidRDefault="00FD55B0" w:rsidP="003D562B">
      <w:pPr>
        <w:numPr>
          <w:ilvl w:val="0"/>
          <w:numId w:val="7"/>
        </w:numPr>
        <w:tabs>
          <w:tab w:val="clear" w:pos="780"/>
        </w:tabs>
        <w:ind w:left="567" w:hanging="567"/>
      </w:pPr>
      <w:r w:rsidRPr="0052180E">
        <w:t>Difficulté à dormir</w:t>
      </w:r>
    </w:p>
    <w:p w14:paraId="0FEDE906" w14:textId="77777777" w:rsidR="00FD55B0" w:rsidRPr="0052180E" w:rsidRDefault="00FD55B0" w:rsidP="003D562B">
      <w:pPr>
        <w:numPr>
          <w:ilvl w:val="0"/>
          <w:numId w:val="7"/>
        </w:numPr>
        <w:tabs>
          <w:tab w:val="clear" w:pos="780"/>
        </w:tabs>
        <w:ind w:left="567" w:hanging="567"/>
      </w:pPr>
      <w:r w:rsidRPr="0052180E">
        <w:t>Dépression</w:t>
      </w:r>
    </w:p>
    <w:p w14:paraId="351144E0" w14:textId="77777777" w:rsidR="00FD55B0" w:rsidRPr="0052180E" w:rsidRDefault="00FD55B0" w:rsidP="003D562B">
      <w:pPr>
        <w:numPr>
          <w:ilvl w:val="0"/>
          <w:numId w:val="7"/>
        </w:numPr>
        <w:tabs>
          <w:tab w:val="clear" w:pos="780"/>
        </w:tabs>
        <w:ind w:left="567" w:hanging="567"/>
      </w:pPr>
      <w:r w:rsidRPr="0052180E">
        <w:t>Sensation de faiblesse</w:t>
      </w:r>
    </w:p>
    <w:p w14:paraId="728C19F7" w14:textId="77777777" w:rsidR="00FD55B0" w:rsidRPr="0052180E" w:rsidRDefault="00FD55B0" w:rsidP="003D562B">
      <w:pPr>
        <w:numPr>
          <w:ilvl w:val="0"/>
          <w:numId w:val="7"/>
        </w:numPr>
        <w:tabs>
          <w:tab w:val="clear" w:pos="780"/>
        </w:tabs>
        <w:ind w:left="567" w:hanging="567"/>
      </w:pPr>
      <w:r w:rsidRPr="0052180E">
        <w:t>Fractures osseuses</w:t>
      </w:r>
    </w:p>
    <w:p w14:paraId="03CD1BB6" w14:textId="77777777" w:rsidR="00FD55B0" w:rsidRPr="0052180E" w:rsidRDefault="00FD55B0" w:rsidP="003D562B">
      <w:pPr>
        <w:numPr>
          <w:ilvl w:val="0"/>
          <w:numId w:val="7"/>
        </w:numPr>
        <w:tabs>
          <w:tab w:val="clear" w:pos="780"/>
        </w:tabs>
        <w:ind w:left="567" w:hanging="567"/>
      </w:pPr>
      <w:r w:rsidRPr="0052180E">
        <w:t>Gêne dans la poitrine</w:t>
      </w:r>
    </w:p>
    <w:p w14:paraId="6EACB5B5" w14:textId="77777777" w:rsidR="00FD55B0" w:rsidRPr="0052180E" w:rsidRDefault="00FD55B0" w:rsidP="00FD55B0"/>
    <w:p w14:paraId="72C3E17A" w14:textId="77777777" w:rsidR="00FD55B0" w:rsidRPr="0052180E" w:rsidRDefault="00FD55B0" w:rsidP="00FD55B0">
      <w:pPr>
        <w:keepNext/>
        <w:keepLines/>
        <w:autoSpaceDE w:val="0"/>
        <w:autoSpaceDN w:val="0"/>
        <w:adjustRightInd w:val="0"/>
        <w:rPr>
          <w:bCs/>
          <w:szCs w:val="22"/>
          <w:u w:val="single"/>
        </w:rPr>
      </w:pPr>
      <w:r w:rsidRPr="0052180E">
        <w:rPr>
          <w:u w:val="single"/>
        </w:rPr>
        <w:t xml:space="preserve">Effets indésirables peu fréquents (pouvant affecter jusqu’à </w:t>
      </w:r>
      <w:r w:rsidR="001A516E" w:rsidRPr="0052180E">
        <w:rPr>
          <w:u w:val="single"/>
        </w:rPr>
        <w:t>1 </w:t>
      </w:r>
      <w:r w:rsidRPr="0052180E">
        <w:rPr>
          <w:u w:val="single"/>
        </w:rPr>
        <w:t>personne sur 100)</w:t>
      </w:r>
      <w:r w:rsidRPr="0052180E">
        <w:t> :</w:t>
      </w:r>
    </w:p>
    <w:p w14:paraId="5FAE07EB" w14:textId="77777777" w:rsidR="00FD55B0" w:rsidRPr="0052180E" w:rsidRDefault="00FD55B0" w:rsidP="003D562B">
      <w:pPr>
        <w:numPr>
          <w:ilvl w:val="0"/>
          <w:numId w:val="7"/>
        </w:numPr>
        <w:tabs>
          <w:tab w:val="clear" w:pos="780"/>
        </w:tabs>
        <w:ind w:left="567" w:hanging="567"/>
      </w:pPr>
      <w:r w:rsidRPr="0052180E">
        <w:t>Infection rénale</w:t>
      </w:r>
    </w:p>
    <w:p w14:paraId="3272B34A" w14:textId="77777777" w:rsidR="00FD55B0" w:rsidRPr="0052180E" w:rsidRDefault="00FD55B0" w:rsidP="003D562B">
      <w:pPr>
        <w:numPr>
          <w:ilvl w:val="0"/>
          <w:numId w:val="7"/>
        </w:numPr>
        <w:tabs>
          <w:tab w:val="clear" w:pos="780"/>
        </w:tabs>
        <w:ind w:left="567" w:hanging="567"/>
      </w:pPr>
      <w:r w:rsidRPr="0052180E">
        <w:lastRenderedPageBreak/>
        <w:t>Cancers, y compris cancer de la peau et grosseurs non cancéreuses ou masses, y compris les grains de beauté</w:t>
      </w:r>
    </w:p>
    <w:p w14:paraId="7554ED74" w14:textId="77777777" w:rsidR="00FD55B0" w:rsidRPr="0052180E" w:rsidRDefault="00FD55B0" w:rsidP="003D562B">
      <w:pPr>
        <w:numPr>
          <w:ilvl w:val="0"/>
          <w:numId w:val="7"/>
        </w:numPr>
        <w:tabs>
          <w:tab w:val="clear" w:pos="780"/>
        </w:tabs>
        <w:ind w:left="567" w:hanging="567"/>
      </w:pPr>
      <w:r w:rsidRPr="0052180E">
        <w:t>Vésicules cutanées</w:t>
      </w:r>
    </w:p>
    <w:p w14:paraId="56267798" w14:textId="074E95AB" w:rsidR="00BE2466" w:rsidRPr="0052180E" w:rsidRDefault="00BE2466" w:rsidP="003D562B">
      <w:pPr>
        <w:numPr>
          <w:ilvl w:val="0"/>
          <w:numId w:val="7"/>
        </w:numPr>
        <w:tabs>
          <w:tab w:val="clear" w:pos="780"/>
        </w:tabs>
        <w:ind w:left="567" w:hanging="567"/>
      </w:pPr>
      <w:r w:rsidRPr="0052180E">
        <w:t>Infection grave affectant tout le corps (septicémie), parfois accompagnée d’une diminution de la pression artérielle (choc septique)</w:t>
      </w:r>
    </w:p>
    <w:p w14:paraId="1CC6F72F" w14:textId="77777777" w:rsidR="00FD55B0" w:rsidRPr="0052180E" w:rsidRDefault="00FD55B0" w:rsidP="003D562B">
      <w:pPr>
        <w:numPr>
          <w:ilvl w:val="0"/>
          <w:numId w:val="7"/>
        </w:numPr>
        <w:tabs>
          <w:tab w:val="clear" w:pos="780"/>
        </w:tabs>
        <w:ind w:left="567" w:hanging="567"/>
      </w:pPr>
      <w:r w:rsidRPr="0052180E">
        <w:t>Psoriasis (y compris sur les paumes de vos mains et/ou sur les plantes de vos pieds et/ou sous forme de vésicules)</w:t>
      </w:r>
    </w:p>
    <w:p w14:paraId="18058E4F" w14:textId="77777777" w:rsidR="00FD55B0" w:rsidRPr="0052180E" w:rsidRDefault="00FD55B0" w:rsidP="003D562B">
      <w:pPr>
        <w:numPr>
          <w:ilvl w:val="0"/>
          <w:numId w:val="7"/>
        </w:numPr>
        <w:tabs>
          <w:tab w:val="clear" w:pos="780"/>
        </w:tabs>
        <w:ind w:left="567" w:hanging="567"/>
      </w:pPr>
      <w:r w:rsidRPr="0052180E">
        <w:t>Faible nombre de plaquettes</w:t>
      </w:r>
    </w:p>
    <w:p w14:paraId="28312413" w14:textId="77777777" w:rsidR="00FD55B0" w:rsidRPr="0052180E" w:rsidRDefault="00FD55B0" w:rsidP="003D562B">
      <w:pPr>
        <w:numPr>
          <w:ilvl w:val="0"/>
          <w:numId w:val="7"/>
        </w:numPr>
        <w:tabs>
          <w:tab w:val="clear" w:pos="780"/>
        </w:tabs>
        <w:ind w:left="567" w:hanging="567"/>
      </w:pPr>
      <w:r w:rsidRPr="0052180E">
        <w:t>Faible nombre à la fois de plaquettes, globules rouges et globules blancs</w:t>
      </w:r>
    </w:p>
    <w:p w14:paraId="0041A94C" w14:textId="77777777" w:rsidR="00FD55B0" w:rsidRPr="0052180E" w:rsidRDefault="00FD55B0" w:rsidP="003D562B">
      <w:pPr>
        <w:numPr>
          <w:ilvl w:val="0"/>
          <w:numId w:val="7"/>
        </w:numPr>
        <w:tabs>
          <w:tab w:val="clear" w:pos="780"/>
        </w:tabs>
        <w:ind w:left="567" w:hanging="567"/>
      </w:pPr>
      <w:r w:rsidRPr="0052180E">
        <w:t>Troubles thyroïdiens</w:t>
      </w:r>
    </w:p>
    <w:p w14:paraId="72088B85" w14:textId="77777777" w:rsidR="00FD55B0" w:rsidRPr="0052180E" w:rsidRDefault="00FD55B0" w:rsidP="003D562B">
      <w:pPr>
        <w:numPr>
          <w:ilvl w:val="0"/>
          <w:numId w:val="7"/>
        </w:numPr>
        <w:tabs>
          <w:tab w:val="clear" w:pos="780"/>
        </w:tabs>
        <w:ind w:left="567" w:hanging="567"/>
      </w:pPr>
      <w:r w:rsidRPr="0052180E">
        <w:t>Augmentation du taux de sucre dans le sang</w:t>
      </w:r>
    </w:p>
    <w:p w14:paraId="4CDD4F06" w14:textId="77777777" w:rsidR="00FD55B0" w:rsidRPr="0052180E" w:rsidRDefault="00FD55B0" w:rsidP="003D562B">
      <w:pPr>
        <w:numPr>
          <w:ilvl w:val="0"/>
          <w:numId w:val="7"/>
        </w:numPr>
        <w:tabs>
          <w:tab w:val="clear" w:pos="780"/>
        </w:tabs>
        <w:ind w:left="567" w:hanging="567"/>
      </w:pPr>
      <w:r w:rsidRPr="0052180E">
        <w:t>Augmentation du taux de cholestérol dans le sang</w:t>
      </w:r>
    </w:p>
    <w:p w14:paraId="612D7C02" w14:textId="77777777" w:rsidR="00FD55B0" w:rsidRPr="0052180E" w:rsidRDefault="00FD55B0" w:rsidP="003D562B">
      <w:pPr>
        <w:numPr>
          <w:ilvl w:val="0"/>
          <w:numId w:val="7"/>
        </w:numPr>
        <w:tabs>
          <w:tab w:val="clear" w:pos="780"/>
        </w:tabs>
        <w:ind w:left="567" w:hanging="567"/>
      </w:pPr>
      <w:r w:rsidRPr="0052180E">
        <w:t>Troubles de l’équilibre</w:t>
      </w:r>
    </w:p>
    <w:p w14:paraId="28FB48F9" w14:textId="77777777" w:rsidR="00FD55B0" w:rsidRPr="0052180E" w:rsidRDefault="00FD55B0" w:rsidP="003D562B">
      <w:pPr>
        <w:numPr>
          <w:ilvl w:val="0"/>
          <w:numId w:val="7"/>
        </w:numPr>
        <w:tabs>
          <w:tab w:val="clear" w:pos="780"/>
        </w:tabs>
        <w:ind w:left="567" w:hanging="567"/>
      </w:pPr>
      <w:r w:rsidRPr="0052180E">
        <w:t>Troubles de la vision</w:t>
      </w:r>
    </w:p>
    <w:p w14:paraId="4B2B2FAE" w14:textId="77777777" w:rsidR="00BE2466" w:rsidRPr="0052180E" w:rsidRDefault="00BE2466" w:rsidP="003D562B">
      <w:pPr>
        <w:numPr>
          <w:ilvl w:val="0"/>
          <w:numId w:val="7"/>
        </w:numPr>
        <w:tabs>
          <w:tab w:val="clear" w:pos="780"/>
        </w:tabs>
        <w:ind w:left="567" w:hanging="567"/>
      </w:pPr>
      <w:r w:rsidRPr="0052180E">
        <w:t>Inflammation de l’œil (conjonctivite)</w:t>
      </w:r>
    </w:p>
    <w:p w14:paraId="52D0FB07" w14:textId="77777777" w:rsidR="00BE2466" w:rsidRPr="0052180E" w:rsidRDefault="00BE2466" w:rsidP="003D562B">
      <w:pPr>
        <w:numPr>
          <w:ilvl w:val="0"/>
          <w:numId w:val="7"/>
        </w:numPr>
        <w:tabs>
          <w:tab w:val="clear" w:pos="780"/>
        </w:tabs>
        <w:ind w:left="567" w:hanging="567"/>
      </w:pPr>
      <w:r w:rsidRPr="0052180E">
        <w:t>Allergie de l’œil</w:t>
      </w:r>
    </w:p>
    <w:p w14:paraId="363B2D0F" w14:textId="77777777" w:rsidR="00FD55B0" w:rsidRPr="0052180E" w:rsidRDefault="00FD55B0" w:rsidP="003D562B">
      <w:pPr>
        <w:numPr>
          <w:ilvl w:val="0"/>
          <w:numId w:val="7"/>
        </w:numPr>
        <w:tabs>
          <w:tab w:val="clear" w:pos="780"/>
        </w:tabs>
        <w:ind w:left="567" w:hanging="567"/>
      </w:pPr>
      <w:r w:rsidRPr="0052180E">
        <w:t>Sensation de battements irréguliers du coeur</w:t>
      </w:r>
    </w:p>
    <w:p w14:paraId="173C7969" w14:textId="77777777" w:rsidR="00FD55B0" w:rsidRPr="0052180E" w:rsidRDefault="00FD55B0" w:rsidP="003D562B">
      <w:pPr>
        <w:numPr>
          <w:ilvl w:val="0"/>
          <w:numId w:val="7"/>
        </w:numPr>
        <w:tabs>
          <w:tab w:val="clear" w:pos="780"/>
        </w:tabs>
        <w:ind w:left="567" w:hanging="567"/>
      </w:pPr>
      <w:r w:rsidRPr="0052180E">
        <w:t>Rétrécissements des vaisseaux sanguins du cœur</w:t>
      </w:r>
    </w:p>
    <w:p w14:paraId="060A6646" w14:textId="77777777" w:rsidR="00FD55B0" w:rsidRPr="0052180E" w:rsidRDefault="00FD55B0" w:rsidP="003D562B">
      <w:pPr>
        <w:numPr>
          <w:ilvl w:val="0"/>
          <w:numId w:val="7"/>
        </w:numPr>
        <w:tabs>
          <w:tab w:val="clear" w:pos="780"/>
        </w:tabs>
        <w:ind w:left="567" w:hanging="567"/>
      </w:pPr>
      <w:r w:rsidRPr="0052180E">
        <w:t>Caillots sanguins</w:t>
      </w:r>
    </w:p>
    <w:p w14:paraId="58023696" w14:textId="77777777" w:rsidR="00FD55B0" w:rsidRPr="0052180E" w:rsidRDefault="00FD55B0" w:rsidP="003D562B">
      <w:pPr>
        <w:numPr>
          <w:ilvl w:val="0"/>
          <w:numId w:val="7"/>
        </w:numPr>
        <w:tabs>
          <w:tab w:val="clear" w:pos="780"/>
        </w:tabs>
        <w:ind w:left="567" w:hanging="567"/>
      </w:pPr>
      <w:r w:rsidRPr="0052180E">
        <w:t>Rougeur</w:t>
      </w:r>
    </w:p>
    <w:p w14:paraId="67F50A4E" w14:textId="77777777" w:rsidR="00FD55B0" w:rsidRPr="0052180E" w:rsidRDefault="00FD55B0" w:rsidP="003D562B">
      <w:pPr>
        <w:numPr>
          <w:ilvl w:val="0"/>
          <w:numId w:val="7"/>
        </w:numPr>
        <w:tabs>
          <w:tab w:val="clear" w:pos="780"/>
        </w:tabs>
        <w:ind w:left="567" w:hanging="567"/>
      </w:pPr>
      <w:r w:rsidRPr="0052180E">
        <w:t>Constipation</w:t>
      </w:r>
    </w:p>
    <w:p w14:paraId="3E994F2B" w14:textId="77777777" w:rsidR="00FD55B0" w:rsidRPr="0052180E" w:rsidRDefault="00FD55B0" w:rsidP="003D562B">
      <w:pPr>
        <w:numPr>
          <w:ilvl w:val="0"/>
          <w:numId w:val="7"/>
        </w:numPr>
        <w:tabs>
          <w:tab w:val="clear" w:pos="780"/>
        </w:tabs>
        <w:ind w:left="567" w:hanging="567"/>
      </w:pPr>
      <w:r w:rsidRPr="0052180E">
        <w:t>Etat inflammatoire chronique des poumons</w:t>
      </w:r>
    </w:p>
    <w:p w14:paraId="1A7EEFA0" w14:textId="77777777" w:rsidR="00FD55B0" w:rsidRPr="0052180E" w:rsidRDefault="00FD55B0" w:rsidP="003D562B">
      <w:pPr>
        <w:numPr>
          <w:ilvl w:val="0"/>
          <w:numId w:val="7"/>
        </w:numPr>
        <w:tabs>
          <w:tab w:val="clear" w:pos="780"/>
        </w:tabs>
        <w:ind w:left="567" w:hanging="567"/>
      </w:pPr>
      <w:r w:rsidRPr="0052180E">
        <w:t>Reflux acide</w:t>
      </w:r>
    </w:p>
    <w:p w14:paraId="12BBA026" w14:textId="77777777" w:rsidR="00FD55B0" w:rsidRPr="0052180E" w:rsidRDefault="00FD55B0" w:rsidP="003D562B">
      <w:pPr>
        <w:numPr>
          <w:ilvl w:val="0"/>
          <w:numId w:val="7"/>
        </w:numPr>
        <w:tabs>
          <w:tab w:val="clear" w:pos="780"/>
        </w:tabs>
        <w:ind w:left="567" w:hanging="567"/>
      </w:pPr>
      <w:r w:rsidRPr="0052180E">
        <w:t>Calculs biliaires</w:t>
      </w:r>
    </w:p>
    <w:p w14:paraId="42FB8F2C" w14:textId="77777777" w:rsidR="00FD55B0" w:rsidRPr="0052180E" w:rsidRDefault="00FD55B0" w:rsidP="003D562B">
      <w:pPr>
        <w:numPr>
          <w:ilvl w:val="0"/>
          <w:numId w:val="7"/>
        </w:numPr>
        <w:tabs>
          <w:tab w:val="clear" w:pos="780"/>
        </w:tabs>
        <w:ind w:left="567" w:hanging="567"/>
      </w:pPr>
      <w:r w:rsidRPr="0052180E">
        <w:t>Troubles du foie</w:t>
      </w:r>
    </w:p>
    <w:p w14:paraId="47B05BC2" w14:textId="77777777" w:rsidR="00FD55B0" w:rsidRPr="0052180E" w:rsidRDefault="00FD55B0" w:rsidP="003D562B">
      <w:pPr>
        <w:numPr>
          <w:ilvl w:val="0"/>
          <w:numId w:val="7"/>
        </w:numPr>
        <w:tabs>
          <w:tab w:val="clear" w:pos="780"/>
        </w:tabs>
        <w:ind w:left="567" w:hanging="567"/>
      </w:pPr>
      <w:r w:rsidRPr="0052180E">
        <w:t>Troubles mammaires</w:t>
      </w:r>
    </w:p>
    <w:p w14:paraId="53BCF3F9" w14:textId="77777777" w:rsidR="00FD55B0" w:rsidRPr="0052180E" w:rsidRDefault="00FD55B0" w:rsidP="003D562B">
      <w:pPr>
        <w:numPr>
          <w:ilvl w:val="0"/>
          <w:numId w:val="7"/>
        </w:numPr>
        <w:tabs>
          <w:tab w:val="clear" w:pos="780"/>
        </w:tabs>
        <w:ind w:left="567" w:hanging="567"/>
      </w:pPr>
      <w:r w:rsidRPr="0052180E">
        <w:t>Troubles menstruels</w:t>
      </w:r>
    </w:p>
    <w:p w14:paraId="12E870C6" w14:textId="77777777" w:rsidR="00FD55B0" w:rsidRPr="0052180E" w:rsidRDefault="00FD55B0" w:rsidP="00FD55B0"/>
    <w:p w14:paraId="7A3B232F" w14:textId="77777777" w:rsidR="00FD55B0" w:rsidRPr="0052180E" w:rsidRDefault="00FD55B0" w:rsidP="00FD55B0">
      <w:pPr>
        <w:keepNext/>
        <w:keepLines/>
        <w:rPr>
          <w:u w:val="single"/>
        </w:rPr>
      </w:pPr>
      <w:r w:rsidRPr="0052180E">
        <w:rPr>
          <w:u w:val="single"/>
        </w:rPr>
        <w:t xml:space="preserve">Effets indésirables rares (pouvant affecter jusqu’à </w:t>
      </w:r>
      <w:r w:rsidR="001A516E" w:rsidRPr="0052180E">
        <w:rPr>
          <w:u w:val="single"/>
        </w:rPr>
        <w:t>1 </w:t>
      </w:r>
      <w:r w:rsidRPr="0052180E">
        <w:rPr>
          <w:u w:val="single"/>
        </w:rPr>
        <w:t xml:space="preserve">personne sur </w:t>
      </w:r>
      <w:r w:rsidR="001A516E" w:rsidRPr="0052180E">
        <w:rPr>
          <w:u w:val="single"/>
        </w:rPr>
        <w:t>1 </w:t>
      </w:r>
      <w:r w:rsidRPr="0052180E">
        <w:rPr>
          <w:u w:val="single"/>
        </w:rPr>
        <w:t>000)</w:t>
      </w:r>
      <w:r w:rsidRPr="0052180E">
        <w:t> :</w:t>
      </w:r>
    </w:p>
    <w:p w14:paraId="49C1B850" w14:textId="77777777" w:rsidR="00FD55B0" w:rsidRPr="0052180E" w:rsidRDefault="00FD55B0" w:rsidP="003D562B">
      <w:pPr>
        <w:numPr>
          <w:ilvl w:val="0"/>
          <w:numId w:val="7"/>
        </w:numPr>
        <w:tabs>
          <w:tab w:val="clear" w:pos="780"/>
        </w:tabs>
        <w:ind w:left="567" w:hanging="567"/>
      </w:pPr>
      <w:r w:rsidRPr="0052180E">
        <w:t>Défaillance de la moelle osseuse dans la production des cellules sanguines</w:t>
      </w:r>
    </w:p>
    <w:p w14:paraId="27C8A0D1" w14:textId="77777777" w:rsidR="00FD55B0" w:rsidRPr="0052180E" w:rsidRDefault="00FD55B0" w:rsidP="003D562B">
      <w:pPr>
        <w:numPr>
          <w:ilvl w:val="0"/>
          <w:numId w:val="7"/>
        </w:numPr>
        <w:tabs>
          <w:tab w:val="clear" w:pos="780"/>
        </w:tabs>
        <w:ind w:left="567" w:hanging="567"/>
      </w:pPr>
      <w:r w:rsidRPr="0052180E">
        <w:t>Forte diminution du nombre de globules blancs</w:t>
      </w:r>
    </w:p>
    <w:p w14:paraId="56CE3DE7" w14:textId="77777777" w:rsidR="00FD55B0" w:rsidRPr="0052180E" w:rsidRDefault="00FD55B0" w:rsidP="003D562B">
      <w:pPr>
        <w:numPr>
          <w:ilvl w:val="0"/>
          <w:numId w:val="7"/>
        </w:numPr>
        <w:tabs>
          <w:tab w:val="clear" w:pos="780"/>
        </w:tabs>
        <w:ind w:left="567" w:hanging="567"/>
      </w:pPr>
      <w:r w:rsidRPr="0052180E">
        <w:t>Infections des articulations ou des tissus les entourant</w:t>
      </w:r>
    </w:p>
    <w:p w14:paraId="4129A7CD" w14:textId="77777777" w:rsidR="00FD55B0" w:rsidRPr="0052180E" w:rsidRDefault="00FD55B0" w:rsidP="003D562B">
      <w:pPr>
        <w:numPr>
          <w:ilvl w:val="0"/>
          <w:numId w:val="7"/>
        </w:numPr>
        <w:tabs>
          <w:tab w:val="clear" w:pos="780"/>
        </w:tabs>
        <w:ind w:left="567" w:hanging="567"/>
      </w:pPr>
      <w:r w:rsidRPr="0052180E">
        <w:t>Retard de cicatrisation</w:t>
      </w:r>
    </w:p>
    <w:p w14:paraId="761737FD" w14:textId="77777777" w:rsidR="00FD55B0" w:rsidRPr="0052180E" w:rsidRDefault="00FD55B0" w:rsidP="003D562B">
      <w:pPr>
        <w:numPr>
          <w:ilvl w:val="0"/>
          <w:numId w:val="7"/>
        </w:numPr>
        <w:tabs>
          <w:tab w:val="clear" w:pos="780"/>
        </w:tabs>
        <w:ind w:left="567" w:hanging="567"/>
      </w:pPr>
      <w:r w:rsidRPr="0052180E">
        <w:t>Inflammation des vaisseaux sanguins des organes internes</w:t>
      </w:r>
    </w:p>
    <w:p w14:paraId="73CBE0EA" w14:textId="77777777" w:rsidR="00FD55B0" w:rsidRPr="0052180E" w:rsidRDefault="00FD55B0" w:rsidP="003D562B">
      <w:pPr>
        <w:numPr>
          <w:ilvl w:val="0"/>
          <w:numId w:val="7"/>
        </w:numPr>
        <w:tabs>
          <w:tab w:val="clear" w:pos="780"/>
        </w:tabs>
        <w:ind w:left="567" w:hanging="567"/>
      </w:pPr>
      <w:r w:rsidRPr="0052180E">
        <w:t>Leucémie</w:t>
      </w:r>
    </w:p>
    <w:p w14:paraId="6F806286" w14:textId="77777777" w:rsidR="00CB01D0" w:rsidRPr="0052180E" w:rsidRDefault="00CB01D0" w:rsidP="00CB01D0">
      <w:pPr>
        <w:numPr>
          <w:ilvl w:val="0"/>
          <w:numId w:val="7"/>
        </w:numPr>
        <w:tabs>
          <w:tab w:val="clear" w:pos="780"/>
        </w:tabs>
        <w:ind w:left="567" w:hanging="567"/>
      </w:pPr>
      <w:r w:rsidRPr="0052180E">
        <w:t>Mélanome (un type de cancer de la peau)</w:t>
      </w:r>
    </w:p>
    <w:p w14:paraId="2B508FB7" w14:textId="77777777" w:rsidR="00D16F7F" w:rsidRPr="0052180E" w:rsidRDefault="00CB01D0" w:rsidP="00CB01D0">
      <w:pPr>
        <w:numPr>
          <w:ilvl w:val="0"/>
          <w:numId w:val="7"/>
        </w:numPr>
        <w:tabs>
          <w:tab w:val="clear" w:pos="780"/>
        </w:tabs>
        <w:ind w:left="567" w:hanging="567"/>
      </w:pPr>
      <w:r w:rsidRPr="0052180E">
        <w:t>Réactions lichénoïdes (éruption cutanée violet-rougeâtre avec démangeaisons et/ou lignes gris-blanc filiformes sur les muqueuses</w:t>
      </w:r>
      <w:r w:rsidR="000B3A4A" w:rsidRPr="0052180E">
        <w:t>)</w:t>
      </w:r>
    </w:p>
    <w:p w14:paraId="4CA61BA6" w14:textId="77777777" w:rsidR="00FD55B0" w:rsidRPr="0052180E" w:rsidRDefault="00FD55B0" w:rsidP="003D562B">
      <w:pPr>
        <w:numPr>
          <w:ilvl w:val="0"/>
          <w:numId w:val="7"/>
        </w:numPr>
        <w:tabs>
          <w:tab w:val="clear" w:pos="780"/>
        </w:tabs>
        <w:ind w:left="567" w:hanging="567"/>
      </w:pPr>
      <w:r w:rsidRPr="0052180E">
        <w:t>Carcinome à cellules de Merkel (un type de cancer de la peau)</w:t>
      </w:r>
    </w:p>
    <w:p w14:paraId="1B7F83AD" w14:textId="77777777" w:rsidR="00FD55B0" w:rsidRPr="0052180E" w:rsidRDefault="00FD55B0" w:rsidP="003D562B">
      <w:pPr>
        <w:numPr>
          <w:ilvl w:val="0"/>
          <w:numId w:val="7"/>
        </w:numPr>
        <w:tabs>
          <w:tab w:val="clear" w:pos="780"/>
        </w:tabs>
        <w:ind w:left="567" w:hanging="567"/>
      </w:pPr>
      <w:r w:rsidRPr="0052180E">
        <w:t>Desquamation de la peau</w:t>
      </w:r>
    </w:p>
    <w:p w14:paraId="05EB4B8F" w14:textId="77777777" w:rsidR="00FD55B0" w:rsidRPr="0052180E" w:rsidRDefault="00FD55B0" w:rsidP="003D562B">
      <w:pPr>
        <w:numPr>
          <w:ilvl w:val="0"/>
          <w:numId w:val="7"/>
        </w:numPr>
        <w:tabs>
          <w:tab w:val="clear" w:pos="780"/>
        </w:tabs>
        <w:ind w:left="567" w:hanging="567"/>
      </w:pPr>
      <w:r w:rsidRPr="0052180E">
        <w:t>Troubles immunitaires qui pourraient affecter les poumons, la peau et les ganglions lymphatiques (le plus souvent sous forme d’une sarcoïdose)</w:t>
      </w:r>
    </w:p>
    <w:p w14:paraId="2EBE59E8" w14:textId="77777777" w:rsidR="00FD55B0" w:rsidRPr="0052180E" w:rsidRDefault="00FD55B0" w:rsidP="003D562B">
      <w:pPr>
        <w:numPr>
          <w:ilvl w:val="0"/>
          <w:numId w:val="7"/>
        </w:numPr>
        <w:tabs>
          <w:tab w:val="clear" w:pos="780"/>
        </w:tabs>
        <w:ind w:left="567" w:hanging="567"/>
      </w:pPr>
      <w:r w:rsidRPr="0052180E">
        <w:t>Douleur et coloration anormale des doigts ou des orteils</w:t>
      </w:r>
    </w:p>
    <w:p w14:paraId="578BF285" w14:textId="77777777" w:rsidR="00FD55B0" w:rsidRPr="0052180E" w:rsidRDefault="00FD55B0" w:rsidP="003D562B">
      <w:pPr>
        <w:numPr>
          <w:ilvl w:val="0"/>
          <w:numId w:val="7"/>
        </w:numPr>
        <w:tabs>
          <w:tab w:val="clear" w:pos="780"/>
        </w:tabs>
        <w:ind w:left="567" w:hanging="567"/>
      </w:pPr>
      <w:r w:rsidRPr="0052180E">
        <w:t>Perturbation du goût</w:t>
      </w:r>
    </w:p>
    <w:p w14:paraId="2EE3BEF8" w14:textId="77777777" w:rsidR="00FD55B0" w:rsidRPr="0052180E" w:rsidRDefault="00FD55B0" w:rsidP="003D562B">
      <w:pPr>
        <w:numPr>
          <w:ilvl w:val="0"/>
          <w:numId w:val="7"/>
        </w:numPr>
        <w:tabs>
          <w:tab w:val="clear" w:pos="780"/>
        </w:tabs>
        <w:ind w:left="567" w:hanging="567"/>
      </w:pPr>
      <w:r w:rsidRPr="0052180E">
        <w:t>Troubles de la vessie</w:t>
      </w:r>
    </w:p>
    <w:p w14:paraId="72220416" w14:textId="77777777" w:rsidR="00FD55B0" w:rsidRPr="0052180E" w:rsidRDefault="00FD55B0" w:rsidP="003D562B">
      <w:pPr>
        <w:numPr>
          <w:ilvl w:val="0"/>
          <w:numId w:val="7"/>
        </w:numPr>
        <w:tabs>
          <w:tab w:val="clear" w:pos="780"/>
        </w:tabs>
        <w:ind w:left="567" w:hanging="567"/>
      </w:pPr>
      <w:r w:rsidRPr="0052180E">
        <w:t>Troubles des reins</w:t>
      </w:r>
    </w:p>
    <w:p w14:paraId="1E03B196" w14:textId="77777777" w:rsidR="00FD55B0" w:rsidRPr="0052180E" w:rsidRDefault="00FD55B0" w:rsidP="003D562B">
      <w:pPr>
        <w:numPr>
          <w:ilvl w:val="0"/>
          <w:numId w:val="7"/>
        </w:numPr>
        <w:tabs>
          <w:tab w:val="clear" w:pos="780"/>
        </w:tabs>
        <w:ind w:left="567" w:hanging="567"/>
      </w:pPr>
      <w:r w:rsidRPr="0052180E">
        <w:t>Inflammation des vaisseaux sanguins de votre peau qui entraîne une éruption cutanée</w:t>
      </w:r>
    </w:p>
    <w:p w14:paraId="0EC0890F" w14:textId="77777777" w:rsidR="00FD55B0" w:rsidRPr="0052180E" w:rsidRDefault="00FD55B0" w:rsidP="00FD55B0">
      <w:pPr>
        <w:tabs>
          <w:tab w:val="left" w:pos="709"/>
        </w:tabs>
      </w:pPr>
    </w:p>
    <w:p w14:paraId="0B56B575" w14:textId="77777777" w:rsidR="00FD55B0" w:rsidRPr="0052180E" w:rsidRDefault="00FD55B0" w:rsidP="00FD55B0">
      <w:pPr>
        <w:keepNext/>
        <w:keepLines/>
        <w:tabs>
          <w:tab w:val="left" w:pos="709"/>
        </w:tabs>
        <w:rPr>
          <w:u w:val="single"/>
        </w:rPr>
      </w:pPr>
      <w:r w:rsidRPr="0052180E">
        <w:rPr>
          <w:u w:val="single"/>
        </w:rPr>
        <w:t>Effets indésirables pour lesquels la fréquence est indéterminée</w:t>
      </w:r>
      <w:r w:rsidRPr="0052180E">
        <w:t> :</w:t>
      </w:r>
    </w:p>
    <w:p w14:paraId="187BF50A" w14:textId="77777777" w:rsidR="00FD55B0" w:rsidRPr="0052180E" w:rsidRDefault="00FD55B0" w:rsidP="003D562B">
      <w:pPr>
        <w:numPr>
          <w:ilvl w:val="0"/>
          <w:numId w:val="7"/>
        </w:numPr>
        <w:tabs>
          <w:tab w:val="clear" w:pos="780"/>
        </w:tabs>
        <w:ind w:left="567" w:hanging="567"/>
      </w:pPr>
      <w:r w:rsidRPr="0052180E">
        <w:t>Un type rare de cancer sanguin affectant principalement des personnes jeunes (lymphome à cellule T hépatosplénique)</w:t>
      </w:r>
    </w:p>
    <w:p w14:paraId="66744890" w14:textId="67C9F28A" w:rsidR="00D406FC" w:rsidRPr="0052180E" w:rsidRDefault="00D406FC" w:rsidP="00D406FC">
      <w:pPr>
        <w:numPr>
          <w:ilvl w:val="0"/>
          <w:numId w:val="7"/>
        </w:numPr>
        <w:tabs>
          <w:tab w:val="clear" w:pos="780"/>
        </w:tabs>
        <w:ind w:left="567" w:hanging="567"/>
      </w:pPr>
      <w:r w:rsidRPr="0052180E">
        <w:t>Sarcome de Kaposi, un cancer rare lié à l’infection par l’herpès</w:t>
      </w:r>
      <w:r w:rsidR="00711DBA" w:rsidRPr="0052180E">
        <w:t xml:space="preserve"> </w:t>
      </w:r>
      <w:r w:rsidRPr="0052180E">
        <w:t>virus humain de type 8. Le sarcome de Kaposi apparaît le plus fréquemment sous la forme de lésions violacées de la peau.</w:t>
      </w:r>
    </w:p>
    <w:p w14:paraId="1610A48A" w14:textId="77777777" w:rsidR="00284006" w:rsidRPr="0052180E" w:rsidRDefault="00E23887" w:rsidP="003D562B">
      <w:pPr>
        <w:numPr>
          <w:ilvl w:val="0"/>
          <w:numId w:val="7"/>
        </w:numPr>
        <w:tabs>
          <w:tab w:val="clear" w:pos="780"/>
        </w:tabs>
        <w:ind w:left="567" w:hanging="567"/>
      </w:pPr>
      <w:r w:rsidRPr="0052180E">
        <w:lastRenderedPageBreak/>
        <w:t>Aggravation d’une maladie appelée dermatomyosite (se traduisant par une éruption cutanée accompagnée d’une faiblesse musculaire)</w:t>
      </w:r>
    </w:p>
    <w:p w14:paraId="17850F03" w14:textId="77777777" w:rsidR="00FD55B0" w:rsidRPr="0052180E" w:rsidRDefault="00FD55B0" w:rsidP="00FD55B0"/>
    <w:p w14:paraId="669DA780" w14:textId="77777777" w:rsidR="00FD55B0" w:rsidRPr="0052180E" w:rsidRDefault="00FD55B0" w:rsidP="00FD55B0">
      <w:pPr>
        <w:keepNext/>
        <w:numPr>
          <w:ilvl w:val="12"/>
          <w:numId w:val="0"/>
        </w:numPr>
        <w:rPr>
          <w:b/>
          <w:szCs w:val="22"/>
        </w:rPr>
      </w:pPr>
      <w:r w:rsidRPr="0052180E">
        <w:rPr>
          <w:b/>
          <w:szCs w:val="22"/>
        </w:rPr>
        <w:t>Déclaration des effets secondaires</w:t>
      </w:r>
    </w:p>
    <w:p w14:paraId="492FC94B" w14:textId="77777777" w:rsidR="00FD55B0" w:rsidRPr="0052180E" w:rsidRDefault="00FD55B0" w:rsidP="00FD55B0">
      <w:pPr>
        <w:numPr>
          <w:ilvl w:val="12"/>
          <w:numId w:val="0"/>
        </w:numPr>
      </w:pPr>
      <w:r w:rsidRPr="0052180E">
        <w:t>Si vous ressentez un quelconque effet indésirable, parlez</w:t>
      </w:r>
      <w:r w:rsidRPr="0052180E">
        <w:noBreakHyphen/>
        <w:t xml:space="preserve">en à votre médecin, votre pharmacien ou à votre infirmière. Ceci s’applique aussi à tout effet indésirable qui ne serait pas mentionné dans cette notice. </w:t>
      </w:r>
      <w:r w:rsidRPr="0052180E">
        <w:rPr>
          <w:szCs w:val="22"/>
        </w:rPr>
        <w:t xml:space="preserve">Vous pouvez également déclarer les effets indésirables directement via </w:t>
      </w:r>
      <w:r w:rsidRPr="0052180E">
        <w:rPr>
          <w:szCs w:val="22"/>
          <w:highlight w:val="lightGray"/>
        </w:rPr>
        <w:t xml:space="preserve">le système national de déclaration décrit en </w:t>
      </w:r>
      <w:hyperlink r:id="rId54" w:history="1">
        <w:r w:rsidRPr="0052180E">
          <w:rPr>
            <w:rStyle w:val="Hyperlink"/>
            <w:szCs w:val="22"/>
            <w:highlight w:val="lightGray"/>
          </w:rPr>
          <w:t>annexe V</w:t>
        </w:r>
      </w:hyperlink>
      <w:r w:rsidRPr="0052180E">
        <w:rPr>
          <w:szCs w:val="22"/>
        </w:rPr>
        <w:t>. En signalant les effets indésirables, vous contribuez à fournir davantage d’informations sur la sécurité du médicament.</w:t>
      </w:r>
    </w:p>
    <w:p w14:paraId="494A1C62" w14:textId="77777777" w:rsidR="00FD55B0" w:rsidRPr="0052180E" w:rsidRDefault="00FD55B0" w:rsidP="00FD55B0"/>
    <w:p w14:paraId="3B2FC926" w14:textId="77777777" w:rsidR="00FD55B0" w:rsidRPr="0052180E" w:rsidRDefault="00FD55B0" w:rsidP="00FD55B0"/>
    <w:p w14:paraId="33447FB6" w14:textId="77777777" w:rsidR="00FD55B0" w:rsidRPr="0052180E" w:rsidRDefault="00FD55B0" w:rsidP="00C14859">
      <w:pPr>
        <w:keepNext/>
        <w:ind w:left="567" w:hanging="567"/>
        <w:outlineLvl w:val="2"/>
        <w:rPr>
          <w:b/>
          <w:bCs/>
        </w:rPr>
      </w:pPr>
      <w:r w:rsidRPr="0052180E">
        <w:rPr>
          <w:b/>
          <w:bCs/>
        </w:rPr>
        <w:t>5.</w:t>
      </w:r>
      <w:r w:rsidRPr="0052180E">
        <w:rPr>
          <w:b/>
          <w:bCs/>
        </w:rPr>
        <w:tab/>
        <w:t>Comment conserver Simponi</w:t>
      </w:r>
    </w:p>
    <w:p w14:paraId="65E438D7" w14:textId="77777777" w:rsidR="00FD55B0" w:rsidRPr="0052180E" w:rsidRDefault="00FD55B0" w:rsidP="00FD55B0">
      <w:pPr>
        <w:keepNext/>
        <w:keepLines/>
      </w:pPr>
    </w:p>
    <w:p w14:paraId="7F657422" w14:textId="77777777" w:rsidR="00FD55B0" w:rsidRPr="0052180E" w:rsidRDefault="00FD55B0" w:rsidP="003D562B">
      <w:pPr>
        <w:numPr>
          <w:ilvl w:val="0"/>
          <w:numId w:val="7"/>
        </w:numPr>
        <w:tabs>
          <w:tab w:val="clear" w:pos="780"/>
        </w:tabs>
        <w:ind w:left="567" w:hanging="567"/>
      </w:pPr>
      <w:r w:rsidRPr="0052180E">
        <w:t>Tenir ce médicament hors de la vue et de la portée des enfants.</w:t>
      </w:r>
    </w:p>
    <w:p w14:paraId="722528FF" w14:textId="77777777" w:rsidR="00FD55B0" w:rsidRPr="0052180E" w:rsidRDefault="00FD55B0" w:rsidP="003D562B">
      <w:pPr>
        <w:numPr>
          <w:ilvl w:val="0"/>
          <w:numId w:val="7"/>
        </w:numPr>
        <w:tabs>
          <w:tab w:val="clear" w:pos="780"/>
        </w:tabs>
        <w:ind w:left="567" w:hanging="567"/>
      </w:pPr>
      <w:r w:rsidRPr="0052180E">
        <w:t>N’utilisez pas ce médicament</w:t>
      </w:r>
      <w:r w:rsidRPr="0052180E" w:rsidDel="00AD22E9">
        <w:t xml:space="preserve"> </w:t>
      </w:r>
      <w:r w:rsidRPr="0052180E">
        <w:t>après la date de péremption indiquée sur l’étiquette et la boîte après « EXP ». La date de péremption fait référence au dernier jour de ce mois.</w:t>
      </w:r>
    </w:p>
    <w:p w14:paraId="16A2A72A" w14:textId="77777777" w:rsidR="00FD55B0" w:rsidRPr="0052180E" w:rsidRDefault="00FD55B0" w:rsidP="003D562B">
      <w:pPr>
        <w:numPr>
          <w:ilvl w:val="0"/>
          <w:numId w:val="7"/>
        </w:numPr>
        <w:tabs>
          <w:tab w:val="clear" w:pos="780"/>
        </w:tabs>
        <w:ind w:left="567" w:hanging="567"/>
      </w:pPr>
      <w:r w:rsidRPr="0052180E">
        <w:t>A conserver au réfrigérateur (entre 2°C et 8°C). Ne pas congeler.</w:t>
      </w:r>
    </w:p>
    <w:p w14:paraId="78F3B8B7" w14:textId="77777777" w:rsidR="00FD55B0" w:rsidRPr="0052180E" w:rsidRDefault="00FD55B0" w:rsidP="003D562B">
      <w:pPr>
        <w:numPr>
          <w:ilvl w:val="0"/>
          <w:numId w:val="7"/>
        </w:numPr>
        <w:tabs>
          <w:tab w:val="clear" w:pos="780"/>
        </w:tabs>
        <w:ind w:left="567" w:hanging="567"/>
      </w:pPr>
      <w:r w:rsidRPr="0052180E">
        <w:t>Conservez la seringue préremplie dans l’emballage extérieur à l’abri de la lumière.</w:t>
      </w:r>
    </w:p>
    <w:p w14:paraId="3902491B" w14:textId="77777777" w:rsidR="009B5C34" w:rsidRPr="0052180E" w:rsidRDefault="00B31669" w:rsidP="00B31669">
      <w:pPr>
        <w:numPr>
          <w:ilvl w:val="0"/>
          <w:numId w:val="7"/>
        </w:numPr>
        <w:tabs>
          <w:tab w:val="clear" w:pos="780"/>
        </w:tabs>
        <w:ind w:left="567" w:hanging="567"/>
      </w:pPr>
      <w:r w:rsidRPr="0052180E">
        <w:t>Ce médicament peut également être conservé en dehors du réfrigérateur à des températures allant jusqu’à 25°C maximum pendant une période unique allant jusqu’à 30</w:t>
      </w:r>
      <w:r w:rsidR="004B581B" w:rsidRPr="0052180E">
        <w:t> </w:t>
      </w:r>
      <w:r w:rsidRPr="0052180E">
        <w:t>jours, mais sans dépasser la date de péremption initiale imprimée sur la boîte. Inscrivez la nouvelle date de péremption sur la boîte avec le jour/mois/année (pas plus de 30</w:t>
      </w:r>
      <w:r w:rsidR="004B581B" w:rsidRPr="0052180E">
        <w:t> </w:t>
      </w:r>
      <w:r w:rsidRPr="0052180E">
        <w:t>jours après que le médicament ait été retiré du réfrigérateur). Ne remettez pas ce médicament au réfrigérateur s’il a été conservé à température ambiante. Jetez le médicament s’il n’a pas été utilisé avant la nouvelle date de péremption ou avant la date de péremption imprimée sur la boîte, en tenant compte de la première de ces deux dates.</w:t>
      </w:r>
    </w:p>
    <w:p w14:paraId="27BB57C4" w14:textId="77777777" w:rsidR="00FD55B0" w:rsidRPr="0052180E" w:rsidRDefault="00FD55B0" w:rsidP="003D562B">
      <w:pPr>
        <w:numPr>
          <w:ilvl w:val="0"/>
          <w:numId w:val="7"/>
        </w:numPr>
        <w:tabs>
          <w:tab w:val="clear" w:pos="780"/>
        </w:tabs>
        <w:ind w:left="567" w:hanging="567"/>
      </w:pPr>
      <w:r w:rsidRPr="0052180E">
        <w:t>N’utilisez pas ce médicament si vous remarquez que le liquide n’est pas limpide à légèrement jaune, opalescent ou si le liquide contient des particules étrangères.</w:t>
      </w:r>
    </w:p>
    <w:p w14:paraId="5922D491" w14:textId="77777777" w:rsidR="00FD55B0" w:rsidRPr="0052180E" w:rsidRDefault="00FD55B0" w:rsidP="003D562B">
      <w:pPr>
        <w:numPr>
          <w:ilvl w:val="0"/>
          <w:numId w:val="7"/>
        </w:numPr>
        <w:tabs>
          <w:tab w:val="clear" w:pos="780"/>
        </w:tabs>
        <w:ind w:left="567" w:hanging="567"/>
      </w:pPr>
      <w:r w:rsidRPr="0052180E">
        <w:t>Ne jetez aucun médicament au tout</w:t>
      </w:r>
      <w:r w:rsidRPr="0052180E">
        <w:noBreakHyphen/>
        <w:t>à</w:t>
      </w:r>
      <w:r w:rsidRPr="0052180E">
        <w:noBreakHyphen/>
        <w:t>l’égout ou avec les ordures ménagères. Demandez à votre pharmacien d’éliminer les médicaments que vous n’utilisez plus. Ces mesures contribueront à protéger l’environnement.</w:t>
      </w:r>
    </w:p>
    <w:p w14:paraId="28419AC4" w14:textId="77777777" w:rsidR="00FD55B0" w:rsidRPr="0052180E" w:rsidRDefault="00FD55B0" w:rsidP="00FD55B0"/>
    <w:p w14:paraId="77DB0DBE" w14:textId="77777777" w:rsidR="00FD55B0" w:rsidRPr="0052180E" w:rsidRDefault="00FD55B0" w:rsidP="00FD55B0"/>
    <w:p w14:paraId="29AB293C" w14:textId="77777777" w:rsidR="00FD55B0" w:rsidRPr="0052180E" w:rsidRDefault="00FD55B0" w:rsidP="00C14859">
      <w:pPr>
        <w:keepNext/>
        <w:ind w:left="567" w:hanging="567"/>
        <w:outlineLvl w:val="2"/>
        <w:rPr>
          <w:b/>
          <w:bCs/>
        </w:rPr>
      </w:pPr>
      <w:r w:rsidRPr="0052180E">
        <w:rPr>
          <w:b/>
          <w:bCs/>
        </w:rPr>
        <w:t>6.</w:t>
      </w:r>
      <w:r w:rsidRPr="0052180E">
        <w:rPr>
          <w:b/>
          <w:bCs/>
        </w:rPr>
        <w:tab/>
        <w:t>Contenu de l’emballage et autres informations</w:t>
      </w:r>
    </w:p>
    <w:p w14:paraId="2659BC57" w14:textId="77777777" w:rsidR="00FD55B0" w:rsidRPr="0052180E" w:rsidRDefault="00FD55B0" w:rsidP="00FD55B0">
      <w:pPr>
        <w:keepNext/>
        <w:keepLines/>
      </w:pPr>
    </w:p>
    <w:p w14:paraId="5B9B0B67" w14:textId="77777777" w:rsidR="00FD55B0" w:rsidRPr="0052180E" w:rsidRDefault="00FD55B0" w:rsidP="00FD55B0">
      <w:pPr>
        <w:keepNext/>
        <w:keepLines/>
        <w:rPr>
          <w:b/>
          <w:bCs/>
        </w:rPr>
      </w:pPr>
      <w:r w:rsidRPr="0052180E">
        <w:rPr>
          <w:b/>
        </w:rPr>
        <w:t>Ce que contient Simponi</w:t>
      </w:r>
    </w:p>
    <w:p w14:paraId="6611584A" w14:textId="77777777" w:rsidR="00FD55B0" w:rsidRPr="0052180E" w:rsidRDefault="00FD55B0" w:rsidP="00FD55B0">
      <w:r w:rsidRPr="0052180E">
        <w:t>La substance active est le golimumab. Une seringue préremplie de 0,</w:t>
      </w:r>
      <w:r w:rsidR="001A516E" w:rsidRPr="0052180E">
        <w:t>5 </w:t>
      </w:r>
      <w:r w:rsidRPr="0052180E">
        <w:t>mL contient 5</w:t>
      </w:r>
      <w:r w:rsidR="001A516E" w:rsidRPr="0052180E">
        <w:t>0 </w:t>
      </w:r>
      <w:r w:rsidRPr="0052180E">
        <w:t>mg de golimumab.</w:t>
      </w:r>
    </w:p>
    <w:p w14:paraId="427501F9" w14:textId="77777777" w:rsidR="00FD55B0" w:rsidRPr="0052180E" w:rsidRDefault="00FD55B0" w:rsidP="00FD55B0">
      <w:r w:rsidRPr="0052180E">
        <w:t>Les autres composants sont le sorbitol (E420), histidine, chlorhydrate d’histidine monohydraté, polysorbate</w:t>
      </w:r>
      <w:r w:rsidR="00C13441" w:rsidRPr="0052180E">
        <w:t> 8</w:t>
      </w:r>
      <w:r w:rsidRPr="0052180E">
        <w:t>0 et eau pour préparations injectables.</w:t>
      </w:r>
      <w:r w:rsidR="00BE2466" w:rsidRPr="0052180E">
        <w:t xml:space="preserve"> Pour plus d'informations sur le sorbitol (E420), voir la rubrique</w:t>
      </w:r>
      <w:r w:rsidR="00AB516C" w:rsidRPr="0052180E">
        <w:t> 2</w:t>
      </w:r>
      <w:r w:rsidR="00BE2466" w:rsidRPr="0052180E">
        <w:t>.</w:t>
      </w:r>
    </w:p>
    <w:p w14:paraId="1DD9874C" w14:textId="77777777" w:rsidR="00FD55B0" w:rsidRPr="0052180E" w:rsidRDefault="00FD55B0" w:rsidP="00FD55B0"/>
    <w:p w14:paraId="3D284048" w14:textId="77777777" w:rsidR="00FD55B0" w:rsidRPr="0052180E" w:rsidRDefault="00FD55B0" w:rsidP="00FD55B0">
      <w:pPr>
        <w:keepNext/>
        <w:keepLines/>
        <w:rPr>
          <w:b/>
          <w:bCs/>
        </w:rPr>
      </w:pPr>
      <w:r w:rsidRPr="0052180E">
        <w:rPr>
          <w:b/>
        </w:rPr>
        <w:t>Qu’est</w:t>
      </w:r>
      <w:r w:rsidRPr="0052180E">
        <w:rPr>
          <w:b/>
        </w:rPr>
        <w:noBreakHyphen/>
        <w:t>ce que Simponi et contenu de l’emballage extérieur</w:t>
      </w:r>
    </w:p>
    <w:p w14:paraId="4C36E38C" w14:textId="77777777" w:rsidR="00FD55B0" w:rsidRPr="0052180E" w:rsidRDefault="00FD55B0" w:rsidP="00FD55B0">
      <w:r w:rsidRPr="0052180E">
        <w:t xml:space="preserve">Simponi est présenté sous la forme d’une solution injectable en seringue préremplie à usage unique. Simponi est disponible en boîte contenant </w:t>
      </w:r>
      <w:r w:rsidR="001A516E" w:rsidRPr="0052180E">
        <w:t>1 </w:t>
      </w:r>
      <w:r w:rsidRPr="0052180E">
        <w:t>seringue préremplie et en conditionnement multiple contenant 3 (</w:t>
      </w:r>
      <w:r w:rsidR="001A516E" w:rsidRPr="0052180E">
        <w:t>3 </w:t>
      </w:r>
      <w:r w:rsidRPr="0052180E">
        <w:t>boîtes de 1) seringues préremplies. Toutes les présentations peuvent ne pas être commercialisées.</w:t>
      </w:r>
    </w:p>
    <w:p w14:paraId="70C44015" w14:textId="77777777" w:rsidR="00FD55B0" w:rsidRPr="0052180E" w:rsidRDefault="00FD55B0" w:rsidP="00FD55B0">
      <w:pPr>
        <w:rPr>
          <w:bCs/>
        </w:rPr>
      </w:pPr>
    </w:p>
    <w:p w14:paraId="33DB57BF" w14:textId="77777777" w:rsidR="00FD55B0" w:rsidRPr="0052180E" w:rsidRDefault="00FD55B0" w:rsidP="00FD55B0">
      <w:r w:rsidRPr="0052180E">
        <w:t>La solution est limpide à légèrement opalescente (brillance type perle), incolore à légèrement jaunâtre et peut contenir quelques petites particules de protéine translucides ou blanches. Ne pas utiliser Simponi si la solution est jaunie, trouble ou si vous y voyez des particules étrangères.</w:t>
      </w:r>
    </w:p>
    <w:p w14:paraId="00C20671" w14:textId="77777777" w:rsidR="00FD55B0" w:rsidRPr="0052180E" w:rsidRDefault="00FD55B0" w:rsidP="00FD55B0">
      <w:pPr>
        <w:rPr>
          <w:bCs/>
        </w:rPr>
      </w:pPr>
    </w:p>
    <w:p w14:paraId="2E7DDE8A" w14:textId="72D9ABBB" w:rsidR="00FD55B0" w:rsidRPr="0052180E" w:rsidRDefault="00FD55B0" w:rsidP="00FD55B0">
      <w:pPr>
        <w:keepNext/>
        <w:keepLines/>
        <w:rPr>
          <w:b/>
          <w:bCs/>
        </w:rPr>
      </w:pPr>
      <w:r w:rsidRPr="0052180E">
        <w:rPr>
          <w:b/>
        </w:rPr>
        <w:t>Titulaire de l’Autorisation de mise sur le marché</w:t>
      </w:r>
      <w:del w:id="271" w:author="French LOC" w:date="2025-08-01T15:19:00Z" w16du:dateUtc="2025-08-01T13:19:00Z">
        <w:r w:rsidRPr="0052180E" w:rsidDel="00996EC3">
          <w:rPr>
            <w:b/>
          </w:rPr>
          <w:delText xml:space="preserve"> et fabricant</w:delText>
        </w:r>
      </w:del>
    </w:p>
    <w:p w14:paraId="2068DC44" w14:textId="77777777" w:rsidR="00996EC3" w:rsidRPr="00B1214C" w:rsidRDefault="00996EC3" w:rsidP="00996EC3">
      <w:pPr>
        <w:rPr>
          <w:ins w:id="272" w:author="French LOC" w:date="2025-08-01T15:20:00Z"/>
        </w:rPr>
      </w:pPr>
      <w:ins w:id="273" w:author="French LOC" w:date="2025-08-01T15:20:00Z">
        <w:r w:rsidRPr="00B1214C">
          <w:t>Janssen-Cilag International NV</w:t>
        </w:r>
      </w:ins>
    </w:p>
    <w:p w14:paraId="71D6D798" w14:textId="77777777" w:rsidR="00996EC3" w:rsidRPr="00B1214C" w:rsidRDefault="00996EC3" w:rsidP="00996EC3">
      <w:pPr>
        <w:rPr>
          <w:ins w:id="274" w:author="French LOC" w:date="2025-08-01T15:20:00Z"/>
        </w:rPr>
      </w:pPr>
      <w:ins w:id="275" w:author="French LOC" w:date="2025-08-01T15:20:00Z">
        <w:r w:rsidRPr="00B1214C">
          <w:t>Turnhoutseweg 30</w:t>
        </w:r>
      </w:ins>
    </w:p>
    <w:p w14:paraId="5A19D994" w14:textId="77777777" w:rsidR="00996EC3" w:rsidRPr="00C27371" w:rsidRDefault="00996EC3" w:rsidP="00996EC3">
      <w:pPr>
        <w:rPr>
          <w:ins w:id="276" w:author="French LOC" w:date="2025-08-01T15:20:00Z"/>
        </w:rPr>
      </w:pPr>
      <w:ins w:id="277" w:author="French LOC" w:date="2025-08-01T15:20:00Z">
        <w:r w:rsidRPr="00C27371">
          <w:t>B-2340 Beerse</w:t>
        </w:r>
      </w:ins>
    </w:p>
    <w:p w14:paraId="14E7A63C" w14:textId="646EC414" w:rsidR="00996EC3" w:rsidRPr="00B1214C" w:rsidRDefault="00996EC3" w:rsidP="00FD55B0">
      <w:pPr>
        <w:rPr>
          <w:ins w:id="278" w:author="French LOC" w:date="2025-08-01T15:23:00Z" w16du:dateUtc="2025-08-01T13:23:00Z"/>
          <w:lang w:val="fr-BE"/>
        </w:rPr>
      </w:pPr>
      <w:ins w:id="279" w:author="French LOC" w:date="2025-08-01T15:20:00Z" w16du:dateUtc="2025-08-01T13:20:00Z">
        <w:r w:rsidRPr="00B1214C">
          <w:rPr>
            <w:lang w:val="fr-BE"/>
          </w:rPr>
          <w:t>Belgique</w:t>
        </w:r>
      </w:ins>
    </w:p>
    <w:p w14:paraId="7C677325" w14:textId="77777777" w:rsidR="00A2396E" w:rsidRPr="00B1214C" w:rsidRDefault="00A2396E" w:rsidP="00FD55B0">
      <w:pPr>
        <w:rPr>
          <w:ins w:id="280" w:author="French LOC" w:date="2025-08-01T15:23:00Z" w16du:dateUtc="2025-08-01T13:23:00Z"/>
          <w:lang w:val="fr-BE"/>
        </w:rPr>
      </w:pPr>
    </w:p>
    <w:p w14:paraId="5A0FA602" w14:textId="11E5A63D" w:rsidR="00A2396E" w:rsidRPr="00B1214C" w:rsidRDefault="00A2396E" w:rsidP="00B1214C">
      <w:pPr>
        <w:keepNext/>
        <w:rPr>
          <w:ins w:id="281" w:author="French LOC" w:date="2025-08-01T15:19:00Z" w16du:dateUtc="2025-08-01T13:19:00Z"/>
          <w:b/>
          <w:bCs/>
          <w:lang w:val="fr-BE"/>
          <w:rPrChange w:id="282" w:author="French LOC" w:date="2025-08-01T15:23:00Z" w16du:dateUtc="2025-08-01T13:23:00Z">
            <w:rPr>
              <w:ins w:id="283" w:author="French LOC" w:date="2025-08-01T15:19:00Z" w16du:dateUtc="2025-08-01T13:19:00Z"/>
              <w:lang w:val="de-DE"/>
            </w:rPr>
          </w:rPrChange>
        </w:rPr>
      </w:pPr>
      <w:ins w:id="284" w:author="French LOC" w:date="2025-08-01T15:23:00Z" w16du:dateUtc="2025-08-01T13:23:00Z">
        <w:r w:rsidRPr="00B1214C">
          <w:rPr>
            <w:b/>
            <w:bCs/>
            <w:lang w:val="fr-BE"/>
            <w:rPrChange w:id="285" w:author="French LOC" w:date="2025-08-01T15:23:00Z" w16du:dateUtc="2025-08-01T13:23:00Z">
              <w:rPr>
                <w:lang w:val="de-DE"/>
              </w:rPr>
            </w:rPrChange>
          </w:rPr>
          <w:t>Fabricant</w:t>
        </w:r>
      </w:ins>
    </w:p>
    <w:p w14:paraId="2DCF2489" w14:textId="7869FBA3" w:rsidR="00FD55B0" w:rsidRPr="00B1214C" w:rsidRDefault="00FD55B0" w:rsidP="00FD55B0">
      <w:pPr>
        <w:rPr>
          <w:lang w:val="fr-BE"/>
        </w:rPr>
      </w:pPr>
      <w:r w:rsidRPr="00B1214C">
        <w:rPr>
          <w:lang w:val="fr-BE"/>
        </w:rPr>
        <w:t>Janssen Biologics B.V.</w:t>
      </w:r>
    </w:p>
    <w:p w14:paraId="7EB956EC" w14:textId="77777777" w:rsidR="00FD55B0" w:rsidRPr="00B1214C" w:rsidRDefault="00FD55B0" w:rsidP="00FD55B0">
      <w:pPr>
        <w:rPr>
          <w:lang w:val="fr-BE"/>
        </w:rPr>
      </w:pPr>
      <w:r w:rsidRPr="00B1214C">
        <w:rPr>
          <w:lang w:val="fr-BE"/>
        </w:rPr>
        <w:t>Einsteinweg 101</w:t>
      </w:r>
    </w:p>
    <w:p w14:paraId="2748984E" w14:textId="77777777" w:rsidR="00FD55B0" w:rsidRPr="0052180E" w:rsidRDefault="00FD55B0" w:rsidP="00FD55B0">
      <w:r w:rsidRPr="0052180E">
        <w:t>233</w:t>
      </w:r>
      <w:r w:rsidR="001A516E" w:rsidRPr="0052180E">
        <w:t>3 </w:t>
      </w:r>
      <w:r w:rsidRPr="0052180E">
        <w:t>CB Leiden</w:t>
      </w:r>
    </w:p>
    <w:p w14:paraId="2707AE3F" w14:textId="77777777" w:rsidR="00FD55B0" w:rsidRPr="0052180E" w:rsidRDefault="00FD55B0" w:rsidP="00FD55B0">
      <w:r w:rsidRPr="0052180E">
        <w:t>Pays</w:t>
      </w:r>
      <w:r w:rsidRPr="0052180E">
        <w:noBreakHyphen/>
        <w:t>Bas</w:t>
      </w:r>
    </w:p>
    <w:p w14:paraId="6CB46C6B" w14:textId="77777777" w:rsidR="00FD55B0" w:rsidRPr="0052180E" w:rsidRDefault="00FD55B0" w:rsidP="00FD55B0"/>
    <w:p w14:paraId="60B0344A" w14:textId="77777777" w:rsidR="00FD55B0" w:rsidRPr="0052180E" w:rsidRDefault="00FD55B0" w:rsidP="00FD55B0">
      <w:r w:rsidRPr="0052180E">
        <w:t>Pour toute information complémentaire concernant ce médicament, veuillez prendre contact avec le représentant local du titulaire de l’autorisation de mise sur le marché :</w:t>
      </w:r>
    </w:p>
    <w:p w14:paraId="40006237" w14:textId="77777777" w:rsidR="009D0A8E" w:rsidRDefault="009D0A8E" w:rsidP="009D0A8E">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9D0A8E" w14:paraId="0D868414" w14:textId="77777777" w:rsidTr="009D0A8E">
        <w:trPr>
          <w:cantSplit/>
          <w:trHeight w:val="1258"/>
          <w:jc w:val="center"/>
        </w:trPr>
        <w:tc>
          <w:tcPr>
            <w:tcW w:w="4554" w:type="dxa"/>
          </w:tcPr>
          <w:p w14:paraId="69C4B078" w14:textId="77777777" w:rsidR="009D0A8E" w:rsidRDefault="009D0A8E">
            <w:pPr>
              <w:rPr>
                <w:b/>
                <w:szCs w:val="22"/>
              </w:rPr>
            </w:pPr>
            <w:r>
              <w:rPr>
                <w:b/>
                <w:szCs w:val="22"/>
              </w:rPr>
              <w:t>België/Belgique/Belgien</w:t>
            </w:r>
          </w:p>
          <w:p w14:paraId="39B2D94A" w14:textId="77777777" w:rsidR="009D0A8E" w:rsidRPr="00C06AF3" w:rsidRDefault="009D0A8E">
            <w:pPr>
              <w:tabs>
                <w:tab w:val="clear" w:pos="567"/>
                <w:tab w:val="left" w:pos="708"/>
              </w:tabs>
              <w:rPr>
                <w:rFonts w:eastAsia="Calibri"/>
                <w:szCs w:val="22"/>
              </w:rPr>
            </w:pPr>
            <w:r w:rsidRPr="00C06AF3">
              <w:rPr>
                <w:rFonts w:eastAsia="Calibri"/>
                <w:szCs w:val="22"/>
              </w:rPr>
              <w:t>Janssen-Cilag NV</w:t>
            </w:r>
          </w:p>
          <w:p w14:paraId="1D46C2BA" w14:textId="77777777" w:rsidR="009D0A8E" w:rsidRPr="00C06AF3" w:rsidRDefault="009D0A8E">
            <w:pPr>
              <w:tabs>
                <w:tab w:val="clear" w:pos="567"/>
                <w:tab w:val="left" w:pos="708"/>
              </w:tabs>
              <w:rPr>
                <w:rFonts w:eastAsia="Calibri"/>
                <w:szCs w:val="22"/>
              </w:rPr>
            </w:pPr>
            <w:r w:rsidRPr="00C06AF3">
              <w:rPr>
                <w:rFonts w:eastAsia="Calibri"/>
                <w:szCs w:val="22"/>
              </w:rPr>
              <w:t>Tel/Tél: +32 14 64 94 11</w:t>
            </w:r>
          </w:p>
          <w:p w14:paraId="5296181A" w14:textId="16DFD2FE" w:rsidR="009D0A8E" w:rsidRDefault="009D0A8E">
            <w:pPr>
              <w:tabs>
                <w:tab w:val="left" w:pos="4536"/>
              </w:tabs>
              <w:suppressAutoHyphens/>
              <w:rPr>
                <w:szCs w:val="22"/>
              </w:rPr>
            </w:pPr>
            <w:r w:rsidRPr="00C06AF3">
              <w:rPr>
                <w:rFonts w:eastAsia="Calibri"/>
                <w:szCs w:val="22"/>
              </w:rPr>
              <w:t>janssen@jacbe.jnj.com</w:t>
            </w:r>
          </w:p>
          <w:p w14:paraId="632782F9" w14:textId="77777777" w:rsidR="009D0A8E" w:rsidRDefault="009D0A8E">
            <w:pPr>
              <w:rPr>
                <w:szCs w:val="22"/>
              </w:rPr>
            </w:pPr>
          </w:p>
        </w:tc>
        <w:tc>
          <w:tcPr>
            <w:tcW w:w="4518" w:type="dxa"/>
          </w:tcPr>
          <w:p w14:paraId="7DD86903" w14:textId="77777777" w:rsidR="009D0A8E" w:rsidRPr="009D0A8E" w:rsidRDefault="009D0A8E">
            <w:pPr>
              <w:rPr>
                <w:szCs w:val="22"/>
                <w:lang w:val="fi-FI"/>
              </w:rPr>
            </w:pPr>
            <w:r w:rsidRPr="009D0A8E">
              <w:rPr>
                <w:b/>
                <w:szCs w:val="22"/>
                <w:lang w:val="fi-FI"/>
              </w:rPr>
              <w:t>Lietuva</w:t>
            </w:r>
          </w:p>
          <w:p w14:paraId="7241A122" w14:textId="77777777" w:rsidR="009D0A8E" w:rsidRPr="00C06AF3" w:rsidRDefault="009D0A8E">
            <w:pPr>
              <w:tabs>
                <w:tab w:val="clear" w:pos="567"/>
                <w:tab w:val="left" w:pos="708"/>
              </w:tabs>
              <w:rPr>
                <w:rFonts w:eastAsia="Calibri"/>
                <w:szCs w:val="22"/>
                <w:lang w:val="fi-FI"/>
              </w:rPr>
            </w:pPr>
            <w:r w:rsidRPr="00C06AF3">
              <w:rPr>
                <w:rFonts w:eastAsia="Calibri"/>
                <w:szCs w:val="22"/>
                <w:lang w:val="fi-FI"/>
              </w:rPr>
              <w:t>UAB "JOHNSON &amp; JOHNSON"</w:t>
            </w:r>
          </w:p>
          <w:p w14:paraId="5ACF77BB" w14:textId="77777777" w:rsidR="009D0A8E" w:rsidRPr="00C06AF3" w:rsidRDefault="009D0A8E">
            <w:pPr>
              <w:tabs>
                <w:tab w:val="clear" w:pos="567"/>
                <w:tab w:val="left" w:pos="708"/>
              </w:tabs>
              <w:rPr>
                <w:rFonts w:eastAsia="Calibri"/>
                <w:szCs w:val="22"/>
                <w:lang w:val="fi-FI"/>
              </w:rPr>
            </w:pPr>
            <w:r w:rsidRPr="00C06AF3">
              <w:rPr>
                <w:rFonts w:eastAsia="Calibri"/>
                <w:szCs w:val="22"/>
                <w:lang w:val="fi-FI"/>
              </w:rPr>
              <w:t>Tel: +370 5 278 68 88</w:t>
            </w:r>
          </w:p>
          <w:p w14:paraId="02BDD091" w14:textId="049ACCB0" w:rsidR="009D0A8E" w:rsidRDefault="009D0A8E">
            <w:pPr>
              <w:tabs>
                <w:tab w:val="left" w:pos="4536"/>
              </w:tabs>
              <w:suppressAutoHyphens/>
              <w:rPr>
                <w:szCs w:val="22"/>
              </w:rPr>
            </w:pPr>
            <w:r w:rsidRPr="00C06AF3">
              <w:rPr>
                <w:rFonts w:eastAsia="Calibri"/>
                <w:szCs w:val="22"/>
              </w:rPr>
              <w:t>lt@its.jnj.com</w:t>
            </w:r>
          </w:p>
          <w:p w14:paraId="46F704F8" w14:textId="77777777" w:rsidR="009D0A8E" w:rsidRDefault="009D0A8E">
            <w:pPr>
              <w:tabs>
                <w:tab w:val="left" w:pos="4536"/>
              </w:tabs>
              <w:suppressAutoHyphens/>
              <w:rPr>
                <w:szCs w:val="22"/>
              </w:rPr>
            </w:pPr>
          </w:p>
        </w:tc>
      </w:tr>
      <w:tr w:rsidR="009D0A8E" w14:paraId="2D95329B" w14:textId="77777777" w:rsidTr="009D0A8E">
        <w:trPr>
          <w:cantSplit/>
          <w:trHeight w:val="1186"/>
          <w:jc w:val="center"/>
        </w:trPr>
        <w:tc>
          <w:tcPr>
            <w:tcW w:w="4554" w:type="dxa"/>
          </w:tcPr>
          <w:p w14:paraId="7C859F8B" w14:textId="77777777" w:rsidR="009D0A8E" w:rsidRPr="00B1214C" w:rsidRDefault="009D0A8E">
            <w:pPr>
              <w:rPr>
                <w:b/>
                <w:bCs/>
              </w:rPr>
            </w:pPr>
            <w:r>
              <w:rPr>
                <w:b/>
                <w:bCs/>
              </w:rPr>
              <w:t>България</w:t>
            </w:r>
          </w:p>
          <w:p w14:paraId="2D46A51D" w14:textId="77777777" w:rsidR="009D0A8E" w:rsidRPr="00C06AF3" w:rsidRDefault="009D0A8E">
            <w:pPr>
              <w:tabs>
                <w:tab w:val="clear" w:pos="567"/>
                <w:tab w:val="left" w:pos="708"/>
              </w:tabs>
              <w:rPr>
                <w:rFonts w:eastAsia="Calibri"/>
                <w:szCs w:val="22"/>
              </w:rPr>
            </w:pPr>
            <w:r w:rsidRPr="00C06AF3">
              <w:rPr>
                <w:rFonts w:eastAsia="Calibri"/>
                <w:szCs w:val="22"/>
              </w:rPr>
              <w:t>„Джонсън &amp; Джонсън България” ЕООД</w:t>
            </w:r>
          </w:p>
          <w:p w14:paraId="0A3908B4" w14:textId="77777777" w:rsidR="009D0A8E" w:rsidRPr="00C06AF3" w:rsidRDefault="009D0A8E">
            <w:pPr>
              <w:tabs>
                <w:tab w:val="clear" w:pos="567"/>
                <w:tab w:val="left" w:pos="708"/>
              </w:tabs>
              <w:rPr>
                <w:rFonts w:eastAsia="Calibri"/>
                <w:szCs w:val="22"/>
              </w:rPr>
            </w:pPr>
            <w:r w:rsidRPr="00C06AF3">
              <w:rPr>
                <w:rFonts w:eastAsia="Calibri"/>
                <w:szCs w:val="22"/>
              </w:rPr>
              <w:t>Тел.: +359 2 489 94 00</w:t>
            </w:r>
          </w:p>
          <w:p w14:paraId="3EEE644A" w14:textId="33AF6684" w:rsidR="009D0A8E" w:rsidRDefault="009D0A8E">
            <w:pPr>
              <w:rPr>
                <w:szCs w:val="22"/>
              </w:rPr>
            </w:pPr>
            <w:r w:rsidRPr="00C06AF3">
              <w:rPr>
                <w:rFonts w:eastAsia="Calibri"/>
                <w:szCs w:val="22"/>
              </w:rPr>
              <w:t>jjsafety@its.jnj.com</w:t>
            </w:r>
          </w:p>
          <w:p w14:paraId="5A8A50B6" w14:textId="77777777" w:rsidR="009D0A8E" w:rsidRDefault="009D0A8E">
            <w:pPr>
              <w:rPr>
                <w:szCs w:val="22"/>
              </w:rPr>
            </w:pPr>
          </w:p>
        </w:tc>
        <w:tc>
          <w:tcPr>
            <w:tcW w:w="4518" w:type="dxa"/>
          </w:tcPr>
          <w:p w14:paraId="07472A31" w14:textId="77777777" w:rsidR="009D0A8E" w:rsidRDefault="009D0A8E">
            <w:pPr>
              <w:rPr>
                <w:szCs w:val="22"/>
              </w:rPr>
            </w:pPr>
            <w:r w:rsidRPr="009D0A8E">
              <w:rPr>
                <w:b/>
                <w:szCs w:val="22"/>
              </w:rPr>
              <w:t>Luxembourg</w:t>
            </w:r>
            <w:r>
              <w:rPr>
                <w:b/>
                <w:szCs w:val="22"/>
              </w:rPr>
              <w:t>/</w:t>
            </w:r>
            <w:r w:rsidRPr="009D0A8E">
              <w:rPr>
                <w:b/>
                <w:szCs w:val="22"/>
              </w:rPr>
              <w:t>Luxemburg</w:t>
            </w:r>
          </w:p>
          <w:p w14:paraId="502A45A2" w14:textId="77777777" w:rsidR="009D0A8E" w:rsidRPr="00C06AF3" w:rsidRDefault="009D0A8E">
            <w:pPr>
              <w:tabs>
                <w:tab w:val="clear" w:pos="567"/>
                <w:tab w:val="left" w:pos="708"/>
              </w:tabs>
              <w:rPr>
                <w:rFonts w:eastAsia="Calibri"/>
                <w:szCs w:val="22"/>
              </w:rPr>
            </w:pPr>
            <w:r w:rsidRPr="00C06AF3">
              <w:rPr>
                <w:rFonts w:eastAsia="Calibri"/>
                <w:szCs w:val="22"/>
              </w:rPr>
              <w:t>Janssen-Cilag NV</w:t>
            </w:r>
          </w:p>
          <w:p w14:paraId="00BE3BA9" w14:textId="77777777" w:rsidR="009D0A8E" w:rsidRPr="00C06AF3" w:rsidRDefault="009D0A8E">
            <w:pPr>
              <w:tabs>
                <w:tab w:val="clear" w:pos="567"/>
                <w:tab w:val="left" w:pos="708"/>
              </w:tabs>
              <w:rPr>
                <w:rFonts w:eastAsia="Calibri"/>
                <w:szCs w:val="22"/>
              </w:rPr>
            </w:pPr>
            <w:r w:rsidRPr="00C06AF3">
              <w:rPr>
                <w:rFonts w:eastAsia="Calibri"/>
                <w:szCs w:val="22"/>
              </w:rPr>
              <w:t>Tél/Tel: +32 14 64 94 11</w:t>
            </w:r>
          </w:p>
          <w:p w14:paraId="683F3286" w14:textId="3D31EC25" w:rsidR="009D0A8E" w:rsidRDefault="009D0A8E">
            <w:pPr>
              <w:tabs>
                <w:tab w:val="left" w:pos="4536"/>
              </w:tabs>
              <w:suppressAutoHyphens/>
              <w:rPr>
                <w:szCs w:val="22"/>
                <w:lang w:val="bg-BG"/>
              </w:rPr>
            </w:pPr>
            <w:r w:rsidRPr="00C06AF3">
              <w:rPr>
                <w:rFonts w:eastAsia="Calibri"/>
                <w:szCs w:val="22"/>
              </w:rPr>
              <w:t>janssen@jacbe.jnj.com</w:t>
            </w:r>
          </w:p>
          <w:p w14:paraId="5B82376D" w14:textId="77777777" w:rsidR="009D0A8E" w:rsidRDefault="009D0A8E">
            <w:pPr>
              <w:tabs>
                <w:tab w:val="left" w:pos="4536"/>
              </w:tabs>
              <w:suppressAutoHyphens/>
              <w:rPr>
                <w:szCs w:val="22"/>
              </w:rPr>
            </w:pPr>
          </w:p>
        </w:tc>
      </w:tr>
      <w:tr w:rsidR="009D0A8E" w14:paraId="02885DCF" w14:textId="77777777" w:rsidTr="009D0A8E">
        <w:trPr>
          <w:cantSplit/>
          <w:trHeight w:val="1234"/>
          <w:jc w:val="center"/>
        </w:trPr>
        <w:tc>
          <w:tcPr>
            <w:tcW w:w="4554" w:type="dxa"/>
          </w:tcPr>
          <w:p w14:paraId="4FC32E43" w14:textId="77777777" w:rsidR="009D0A8E" w:rsidRPr="00B1214C" w:rsidRDefault="009D0A8E">
            <w:pPr>
              <w:tabs>
                <w:tab w:val="left" w:pos="-720"/>
              </w:tabs>
              <w:suppressAutoHyphens/>
              <w:rPr>
                <w:szCs w:val="22"/>
              </w:rPr>
            </w:pPr>
            <w:r w:rsidRPr="00B1214C">
              <w:rPr>
                <w:b/>
                <w:szCs w:val="22"/>
              </w:rPr>
              <w:t>Česká republika</w:t>
            </w:r>
          </w:p>
          <w:p w14:paraId="0DD2A4E6" w14:textId="77777777" w:rsidR="009D0A8E" w:rsidRPr="00C06AF3" w:rsidRDefault="009D0A8E">
            <w:pPr>
              <w:tabs>
                <w:tab w:val="clear" w:pos="567"/>
                <w:tab w:val="left" w:pos="708"/>
              </w:tabs>
              <w:rPr>
                <w:rFonts w:eastAsia="Calibri"/>
                <w:szCs w:val="22"/>
              </w:rPr>
            </w:pPr>
            <w:r w:rsidRPr="00C06AF3">
              <w:rPr>
                <w:rFonts w:eastAsia="Calibri"/>
                <w:szCs w:val="22"/>
              </w:rPr>
              <w:t>Janssen-Cilag s.r.o.</w:t>
            </w:r>
          </w:p>
          <w:p w14:paraId="3748FB7F" w14:textId="6F514DD6" w:rsidR="009D0A8E" w:rsidRDefault="009D0A8E">
            <w:pPr>
              <w:tabs>
                <w:tab w:val="left" w:pos="4536"/>
              </w:tabs>
              <w:suppressAutoHyphens/>
              <w:rPr>
                <w:szCs w:val="22"/>
              </w:rPr>
            </w:pPr>
            <w:r w:rsidRPr="00C06AF3">
              <w:rPr>
                <w:rFonts w:eastAsia="Calibri"/>
                <w:szCs w:val="22"/>
              </w:rPr>
              <w:t>Tel: +420 227 012 227</w:t>
            </w:r>
          </w:p>
          <w:p w14:paraId="05E4FE06" w14:textId="77777777" w:rsidR="009D0A8E" w:rsidRDefault="009D0A8E">
            <w:pPr>
              <w:autoSpaceDE w:val="0"/>
              <w:autoSpaceDN w:val="0"/>
              <w:adjustRightInd w:val="0"/>
              <w:rPr>
                <w:szCs w:val="22"/>
              </w:rPr>
            </w:pPr>
          </w:p>
        </w:tc>
        <w:tc>
          <w:tcPr>
            <w:tcW w:w="4518" w:type="dxa"/>
          </w:tcPr>
          <w:p w14:paraId="3CF1D936" w14:textId="77777777" w:rsidR="009D0A8E" w:rsidRPr="00B1214C" w:rsidRDefault="009D0A8E">
            <w:pPr>
              <w:rPr>
                <w:b/>
                <w:bCs/>
                <w:szCs w:val="22"/>
              </w:rPr>
            </w:pPr>
            <w:r w:rsidRPr="00B1214C">
              <w:rPr>
                <w:b/>
                <w:bCs/>
                <w:szCs w:val="22"/>
              </w:rPr>
              <w:t>Magyarország</w:t>
            </w:r>
          </w:p>
          <w:p w14:paraId="2526CCD4" w14:textId="77777777" w:rsidR="009D0A8E" w:rsidRPr="00C06AF3" w:rsidRDefault="009D0A8E">
            <w:pPr>
              <w:tabs>
                <w:tab w:val="clear" w:pos="567"/>
                <w:tab w:val="left" w:pos="708"/>
              </w:tabs>
              <w:rPr>
                <w:rFonts w:eastAsia="Calibri"/>
                <w:szCs w:val="22"/>
              </w:rPr>
            </w:pPr>
            <w:r w:rsidRPr="00C06AF3">
              <w:rPr>
                <w:rFonts w:eastAsia="Calibri"/>
                <w:szCs w:val="22"/>
              </w:rPr>
              <w:t>Janssen-Cilag Kft.</w:t>
            </w:r>
          </w:p>
          <w:p w14:paraId="5C8C9D2E" w14:textId="77777777" w:rsidR="009D0A8E" w:rsidRPr="00C06AF3" w:rsidRDefault="009D0A8E">
            <w:pPr>
              <w:tabs>
                <w:tab w:val="clear" w:pos="567"/>
                <w:tab w:val="left" w:pos="708"/>
              </w:tabs>
              <w:rPr>
                <w:rFonts w:eastAsia="Calibri"/>
                <w:szCs w:val="22"/>
              </w:rPr>
            </w:pPr>
            <w:r w:rsidRPr="00C06AF3">
              <w:rPr>
                <w:rFonts w:eastAsia="Calibri"/>
                <w:szCs w:val="22"/>
              </w:rPr>
              <w:t>Tel.: +36 1 884 2858</w:t>
            </w:r>
          </w:p>
          <w:p w14:paraId="435CE995" w14:textId="415DF446" w:rsidR="009D0A8E" w:rsidRDefault="009D0A8E">
            <w:pPr>
              <w:rPr>
                <w:szCs w:val="22"/>
                <w:lang w:val="de-DE"/>
              </w:rPr>
            </w:pPr>
            <w:r w:rsidRPr="00C06AF3">
              <w:rPr>
                <w:rFonts w:eastAsia="Calibri"/>
                <w:szCs w:val="22"/>
              </w:rPr>
              <w:t>janssenhu@its.jnj.com</w:t>
            </w:r>
          </w:p>
          <w:p w14:paraId="5E79D25F" w14:textId="77777777" w:rsidR="009D0A8E" w:rsidRDefault="009D0A8E">
            <w:pPr>
              <w:rPr>
                <w:szCs w:val="22"/>
                <w:lang w:val="de-DE"/>
              </w:rPr>
            </w:pPr>
          </w:p>
        </w:tc>
      </w:tr>
      <w:tr w:rsidR="009D0A8E" w:rsidRPr="00B05ADF" w14:paraId="14B9BBB5" w14:textId="77777777" w:rsidTr="009D0A8E">
        <w:trPr>
          <w:cantSplit/>
          <w:jc w:val="center"/>
        </w:trPr>
        <w:tc>
          <w:tcPr>
            <w:tcW w:w="4554" w:type="dxa"/>
          </w:tcPr>
          <w:p w14:paraId="448372C4" w14:textId="77777777" w:rsidR="009D0A8E" w:rsidRDefault="009D0A8E">
            <w:pPr>
              <w:rPr>
                <w:szCs w:val="22"/>
                <w:lang w:val="de-DE"/>
              </w:rPr>
            </w:pPr>
            <w:r>
              <w:rPr>
                <w:b/>
                <w:szCs w:val="22"/>
                <w:lang w:val="de-DE"/>
              </w:rPr>
              <w:t>Danmark</w:t>
            </w:r>
          </w:p>
          <w:p w14:paraId="01D69543" w14:textId="77777777" w:rsidR="009D0A8E" w:rsidRPr="00C06AF3" w:rsidRDefault="009D0A8E">
            <w:pPr>
              <w:tabs>
                <w:tab w:val="clear" w:pos="567"/>
                <w:tab w:val="left" w:pos="708"/>
              </w:tabs>
              <w:rPr>
                <w:rFonts w:eastAsia="Calibri"/>
                <w:szCs w:val="22"/>
                <w:lang w:val="bg-BG"/>
              </w:rPr>
            </w:pPr>
            <w:r w:rsidRPr="00C06AF3">
              <w:rPr>
                <w:rFonts w:eastAsia="Calibri"/>
                <w:szCs w:val="22"/>
                <w:lang w:val="en-US"/>
              </w:rPr>
              <w:t>Janssen-Cilag A/S</w:t>
            </w:r>
          </w:p>
          <w:p w14:paraId="2028DD78" w14:textId="77777777" w:rsidR="009D0A8E" w:rsidRPr="00C06AF3" w:rsidRDefault="009D0A8E">
            <w:pPr>
              <w:tabs>
                <w:tab w:val="clear" w:pos="567"/>
                <w:tab w:val="left" w:pos="708"/>
              </w:tabs>
              <w:rPr>
                <w:rFonts w:eastAsia="Calibri"/>
                <w:szCs w:val="22"/>
                <w:lang w:val="en-US"/>
              </w:rPr>
            </w:pPr>
            <w:r w:rsidRPr="00C06AF3">
              <w:rPr>
                <w:rFonts w:eastAsia="Calibri"/>
                <w:szCs w:val="22"/>
                <w:lang w:val="en-US"/>
              </w:rPr>
              <w:t>Tlf.: +45 4594 8282</w:t>
            </w:r>
          </w:p>
          <w:p w14:paraId="1F64B255" w14:textId="2550D013" w:rsidR="009D0A8E" w:rsidRDefault="009D0A8E">
            <w:pPr>
              <w:tabs>
                <w:tab w:val="left" w:pos="-720"/>
                <w:tab w:val="left" w:pos="4536"/>
              </w:tabs>
              <w:suppressAutoHyphens/>
              <w:rPr>
                <w:szCs w:val="22"/>
                <w:lang w:val="bg-BG"/>
              </w:rPr>
            </w:pPr>
            <w:r w:rsidRPr="00C06AF3">
              <w:rPr>
                <w:rFonts w:eastAsia="Calibri"/>
                <w:szCs w:val="22"/>
              </w:rPr>
              <w:t>jacdk@its.jnj.com</w:t>
            </w:r>
          </w:p>
          <w:p w14:paraId="751A261E" w14:textId="77777777" w:rsidR="009D0A8E" w:rsidRDefault="009D0A8E">
            <w:pPr>
              <w:tabs>
                <w:tab w:val="left" w:pos="-720"/>
              </w:tabs>
              <w:suppressAutoHyphens/>
              <w:rPr>
                <w:szCs w:val="22"/>
              </w:rPr>
            </w:pPr>
          </w:p>
        </w:tc>
        <w:tc>
          <w:tcPr>
            <w:tcW w:w="4518" w:type="dxa"/>
          </w:tcPr>
          <w:p w14:paraId="0735326E" w14:textId="77777777" w:rsidR="009D0A8E" w:rsidRPr="009D0A8E" w:rsidRDefault="009D0A8E">
            <w:pPr>
              <w:rPr>
                <w:b/>
                <w:bCs/>
                <w:szCs w:val="22"/>
                <w:lang w:val="de-DE"/>
              </w:rPr>
            </w:pPr>
            <w:r w:rsidRPr="009D0A8E">
              <w:rPr>
                <w:b/>
                <w:bCs/>
                <w:szCs w:val="22"/>
                <w:lang w:val="de-DE"/>
              </w:rPr>
              <w:t>Malta</w:t>
            </w:r>
          </w:p>
          <w:p w14:paraId="1EDC5E3C" w14:textId="77777777" w:rsidR="009D0A8E" w:rsidRPr="00C06AF3" w:rsidRDefault="009D0A8E">
            <w:pPr>
              <w:tabs>
                <w:tab w:val="clear" w:pos="567"/>
                <w:tab w:val="left" w:pos="708"/>
              </w:tabs>
              <w:rPr>
                <w:rFonts w:eastAsia="Calibri"/>
                <w:szCs w:val="22"/>
                <w:lang w:val="de-DE"/>
              </w:rPr>
            </w:pPr>
            <w:r w:rsidRPr="00C06AF3">
              <w:rPr>
                <w:rFonts w:eastAsia="Calibri"/>
                <w:szCs w:val="22"/>
                <w:lang w:val="de-DE"/>
              </w:rPr>
              <w:t>AM MANGION LTD</w:t>
            </w:r>
          </w:p>
          <w:p w14:paraId="60BE87C3" w14:textId="1FF32FA1" w:rsidR="009D0A8E" w:rsidRPr="009D0A8E" w:rsidRDefault="009D0A8E">
            <w:pPr>
              <w:rPr>
                <w:szCs w:val="22"/>
                <w:lang w:val="de-DE"/>
              </w:rPr>
            </w:pPr>
            <w:r w:rsidRPr="00C06AF3">
              <w:rPr>
                <w:rFonts w:eastAsia="Calibri"/>
                <w:szCs w:val="22"/>
                <w:lang w:val="de-DE"/>
              </w:rPr>
              <w:t>Tel: +356 2397 6000</w:t>
            </w:r>
          </w:p>
          <w:p w14:paraId="086B3AC1" w14:textId="77777777" w:rsidR="009D0A8E" w:rsidRPr="009D0A8E" w:rsidRDefault="009D0A8E">
            <w:pPr>
              <w:rPr>
                <w:szCs w:val="22"/>
                <w:lang w:val="de-DE"/>
              </w:rPr>
            </w:pPr>
          </w:p>
        </w:tc>
      </w:tr>
      <w:tr w:rsidR="009D0A8E" w14:paraId="201B25C0" w14:textId="77777777" w:rsidTr="009D0A8E">
        <w:trPr>
          <w:cantSplit/>
          <w:jc w:val="center"/>
        </w:trPr>
        <w:tc>
          <w:tcPr>
            <w:tcW w:w="4554" w:type="dxa"/>
          </w:tcPr>
          <w:p w14:paraId="3462CE12" w14:textId="77777777" w:rsidR="009D0A8E" w:rsidRDefault="009D0A8E">
            <w:pPr>
              <w:rPr>
                <w:szCs w:val="22"/>
                <w:lang w:val="de-DE"/>
              </w:rPr>
            </w:pPr>
            <w:r>
              <w:rPr>
                <w:b/>
                <w:szCs w:val="22"/>
                <w:lang w:val="de-DE"/>
              </w:rPr>
              <w:t>Deutschland</w:t>
            </w:r>
          </w:p>
          <w:p w14:paraId="4D884EAC" w14:textId="77777777" w:rsidR="009D0A8E" w:rsidRPr="00C06AF3" w:rsidRDefault="009D0A8E">
            <w:pPr>
              <w:tabs>
                <w:tab w:val="clear" w:pos="567"/>
                <w:tab w:val="left" w:pos="708"/>
              </w:tabs>
              <w:rPr>
                <w:rFonts w:eastAsia="Calibri"/>
                <w:szCs w:val="22"/>
                <w:lang w:val="de-DE"/>
              </w:rPr>
            </w:pPr>
            <w:r w:rsidRPr="00C06AF3">
              <w:rPr>
                <w:rFonts w:eastAsia="Calibri"/>
                <w:szCs w:val="22"/>
                <w:lang w:val="de-DE"/>
              </w:rPr>
              <w:t>Janssen-Cilag GmbH</w:t>
            </w:r>
          </w:p>
          <w:p w14:paraId="013EF6ED" w14:textId="786FE124" w:rsidR="009D0A8E" w:rsidRPr="00C06AF3" w:rsidRDefault="009D0A8E">
            <w:pPr>
              <w:tabs>
                <w:tab w:val="clear" w:pos="567"/>
                <w:tab w:val="left" w:pos="708"/>
              </w:tabs>
              <w:rPr>
                <w:rFonts w:eastAsia="Calibri"/>
                <w:szCs w:val="22"/>
                <w:lang w:val="de-DE"/>
              </w:rPr>
            </w:pPr>
            <w:r w:rsidRPr="00C06AF3">
              <w:rPr>
                <w:rFonts w:eastAsia="Calibri"/>
                <w:szCs w:val="22"/>
                <w:lang w:val="de-DE"/>
              </w:rPr>
              <w:t xml:space="preserve">Tel: </w:t>
            </w:r>
            <w:ins w:id="286" w:author="French LOC" w:date="2025-08-01T15:23:00Z">
              <w:r w:rsidR="00A2396E" w:rsidRPr="00C06AF3">
                <w:rPr>
                  <w:rFonts w:eastAsia="Calibri"/>
                  <w:szCs w:val="22"/>
                  <w:lang w:val="de-DE"/>
                </w:rPr>
                <w:t>0800 086 9247 / +49 2137 955 6955</w:t>
              </w:r>
            </w:ins>
            <w:del w:id="287" w:author="French LOC" w:date="2025-08-01T15:23:00Z" w16du:dateUtc="2025-08-01T13:23:00Z">
              <w:r w:rsidRPr="00C06AF3" w:rsidDel="00A2396E">
                <w:rPr>
                  <w:rFonts w:eastAsia="Calibri"/>
                  <w:szCs w:val="22"/>
                  <w:lang w:val="de-DE"/>
                </w:rPr>
                <w:delText>+49 2137 955 955</w:delText>
              </w:r>
            </w:del>
          </w:p>
          <w:p w14:paraId="11A4704F" w14:textId="554760FD" w:rsidR="009D0A8E" w:rsidRDefault="009D0A8E">
            <w:pPr>
              <w:tabs>
                <w:tab w:val="left" w:pos="-720"/>
                <w:tab w:val="left" w:pos="4536"/>
              </w:tabs>
              <w:suppressAutoHyphens/>
              <w:rPr>
                <w:szCs w:val="22"/>
                <w:lang w:val="bg-BG"/>
              </w:rPr>
            </w:pPr>
            <w:r w:rsidRPr="00C06AF3">
              <w:rPr>
                <w:rFonts w:eastAsia="Calibri"/>
                <w:szCs w:val="22"/>
                <w:lang w:val="de-DE"/>
              </w:rPr>
              <w:t>jancil@its.jnj.com</w:t>
            </w:r>
          </w:p>
          <w:p w14:paraId="6C75549F" w14:textId="77777777" w:rsidR="009D0A8E" w:rsidRDefault="009D0A8E">
            <w:pPr>
              <w:rPr>
                <w:szCs w:val="22"/>
              </w:rPr>
            </w:pPr>
          </w:p>
        </w:tc>
        <w:tc>
          <w:tcPr>
            <w:tcW w:w="4518" w:type="dxa"/>
          </w:tcPr>
          <w:p w14:paraId="6C3C545D" w14:textId="77777777" w:rsidR="009D0A8E" w:rsidRPr="00B1214C" w:rsidRDefault="009D0A8E">
            <w:pPr>
              <w:suppressAutoHyphens/>
              <w:rPr>
                <w:szCs w:val="22"/>
                <w:lang w:val="nl-NL"/>
              </w:rPr>
            </w:pPr>
            <w:r w:rsidRPr="00B1214C">
              <w:rPr>
                <w:b/>
                <w:szCs w:val="22"/>
                <w:lang w:val="nl-NL"/>
              </w:rPr>
              <w:t>Nederland</w:t>
            </w:r>
          </w:p>
          <w:p w14:paraId="617D76AF" w14:textId="77777777" w:rsidR="009D0A8E" w:rsidRPr="00C06AF3" w:rsidRDefault="009D0A8E">
            <w:pPr>
              <w:tabs>
                <w:tab w:val="clear" w:pos="567"/>
                <w:tab w:val="left" w:pos="708"/>
              </w:tabs>
              <w:rPr>
                <w:rFonts w:eastAsia="Calibri"/>
                <w:szCs w:val="22"/>
                <w:lang w:val="nl-BE"/>
              </w:rPr>
            </w:pPr>
            <w:r w:rsidRPr="00C06AF3">
              <w:rPr>
                <w:rFonts w:eastAsia="Calibri"/>
                <w:szCs w:val="22"/>
                <w:lang w:val="nl-BE"/>
              </w:rPr>
              <w:t>Janssen-Cilag B.V.</w:t>
            </w:r>
          </w:p>
          <w:p w14:paraId="253EFE01" w14:textId="77777777" w:rsidR="009D0A8E" w:rsidRPr="00C06AF3" w:rsidRDefault="009D0A8E">
            <w:pPr>
              <w:tabs>
                <w:tab w:val="clear" w:pos="567"/>
                <w:tab w:val="left" w:pos="708"/>
              </w:tabs>
              <w:rPr>
                <w:rFonts w:eastAsia="Calibri"/>
                <w:szCs w:val="22"/>
                <w:lang w:val="bg-BG"/>
              </w:rPr>
            </w:pPr>
            <w:r w:rsidRPr="00C06AF3">
              <w:rPr>
                <w:rFonts w:eastAsia="Calibri"/>
                <w:szCs w:val="22"/>
              </w:rPr>
              <w:t>Tel: +31 76 711 1111</w:t>
            </w:r>
          </w:p>
          <w:p w14:paraId="07A9421A" w14:textId="31A779BF" w:rsidR="009D0A8E" w:rsidRDefault="009D0A8E">
            <w:pPr>
              <w:rPr>
                <w:szCs w:val="22"/>
              </w:rPr>
            </w:pPr>
            <w:r w:rsidRPr="00C06AF3">
              <w:rPr>
                <w:rFonts w:eastAsia="Calibri"/>
                <w:szCs w:val="22"/>
              </w:rPr>
              <w:t>janssen@jacnl.jnj.com</w:t>
            </w:r>
          </w:p>
          <w:p w14:paraId="03599E50" w14:textId="77777777" w:rsidR="009D0A8E" w:rsidRDefault="009D0A8E">
            <w:pPr>
              <w:autoSpaceDE w:val="0"/>
              <w:autoSpaceDN w:val="0"/>
              <w:adjustRightInd w:val="0"/>
              <w:rPr>
                <w:szCs w:val="22"/>
              </w:rPr>
            </w:pPr>
          </w:p>
        </w:tc>
      </w:tr>
      <w:tr w:rsidR="009D0A8E" w14:paraId="6BFB5711" w14:textId="77777777" w:rsidTr="009D0A8E">
        <w:trPr>
          <w:cantSplit/>
          <w:jc w:val="center"/>
        </w:trPr>
        <w:tc>
          <w:tcPr>
            <w:tcW w:w="4554" w:type="dxa"/>
          </w:tcPr>
          <w:p w14:paraId="4C84038D" w14:textId="77777777" w:rsidR="009D0A8E" w:rsidRPr="00B1214C" w:rsidRDefault="009D0A8E">
            <w:pPr>
              <w:tabs>
                <w:tab w:val="left" w:pos="-720"/>
              </w:tabs>
              <w:suppressAutoHyphens/>
              <w:rPr>
                <w:b/>
                <w:szCs w:val="22"/>
                <w:lang w:val="fi-FI"/>
              </w:rPr>
            </w:pPr>
            <w:r w:rsidRPr="00B1214C">
              <w:rPr>
                <w:b/>
                <w:szCs w:val="22"/>
                <w:lang w:val="fi-FI"/>
              </w:rPr>
              <w:t>Eesti</w:t>
            </w:r>
          </w:p>
          <w:p w14:paraId="7F891907" w14:textId="77777777" w:rsidR="009D0A8E" w:rsidRDefault="009D0A8E">
            <w:pPr>
              <w:rPr>
                <w:lang w:val="fi-FI"/>
              </w:rPr>
            </w:pPr>
            <w:r>
              <w:rPr>
                <w:lang w:val="fi-FI"/>
              </w:rPr>
              <w:t>UAB "JOHNSON &amp; JOHNSON" Eesti filiaal</w:t>
            </w:r>
          </w:p>
          <w:p w14:paraId="49921575" w14:textId="77777777" w:rsidR="009D0A8E" w:rsidRDefault="009D0A8E">
            <w:pPr>
              <w:rPr>
                <w:lang w:val="bg-BG"/>
              </w:rPr>
            </w:pPr>
            <w:r>
              <w:t>Tel: +372 617 7410</w:t>
            </w:r>
          </w:p>
          <w:p w14:paraId="063524F9" w14:textId="1FBB14F2" w:rsidR="009D0A8E" w:rsidRDefault="009D0A8E">
            <w:pPr>
              <w:autoSpaceDE w:val="0"/>
              <w:autoSpaceDN w:val="0"/>
              <w:adjustRightInd w:val="0"/>
              <w:rPr>
                <w:szCs w:val="22"/>
              </w:rPr>
            </w:pPr>
            <w:r>
              <w:t>ee@its.jnj.com</w:t>
            </w:r>
          </w:p>
          <w:p w14:paraId="3FD80C52" w14:textId="77777777" w:rsidR="009D0A8E" w:rsidRDefault="009D0A8E">
            <w:pPr>
              <w:rPr>
                <w:szCs w:val="22"/>
              </w:rPr>
            </w:pPr>
          </w:p>
        </w:tc>
        <w:tc>
          <w:tcPr>
            <w:tcW w:w="4518" w:type="dxa"/>
          </w:tcPr>
          <w:p w14:paraId="5E5D718A" w14:textId="77777777" w:rsidR="009D0A8E" w:rsidRDefault="009D0A8E">
            <w:pPr>
              <w:rPr>
                <w:szCs w:val="22"/>
                <w:lang w:val="nb-NO"/>
              </w:rPr>
            </w:pPr>
            <w:r>
              <w:rPr>
                <w:b/>
                <w:szCs w:val="22"/>
                <w:lang w:val="nb-NO"/>
              </w:rPr>
              <w:t>Norge</w:t>
            </w:r>
          </w:p>
          <w:p w14:paraId="41D9AD79" w14:textId="77777777" w:rsidR="009D0A8E" w:rsidRPr="00C06AF3" w:rsidRDefault="009D0A8E">
            <w:pPr>
              <w:tabs>
                <w:tab w:val="clear" w:pos="567"/>
                <w:tab w:val="left" w:pos="708"/>
              </w:tabs>
              <w:rPr>
                <w:rFonts w:eastAsia="Calibri"/>
                <w:szCs w:val="22"/>
                <w:lang w:val="nb-NO"/>
              </w:rPr>
            </w:pPr>
            <w:r w:rsidRPr="00C06AF3">
              <w:rPr>
                <w:rFonts w:eastAsia="Calibri"/>
                <w:szCs w:val="22"/>
                <w:lang w:val="nb-NO"/>
              </w:rPr>
              <w:t>Janssen-Cilag AS</w:t>
            </w:r>
          </w:p>
          <w:p w14:paraId="56E0DBD7" w14:textId="77777777" w:rsidR="009D0A8E" w:rsidRPr="00C06AF3" w:rsidRDefault="009D0A8E">
            <w:pPr>
              <w:tabs>
                <w:tab w:val="clear" w:pos="567"/>
                <w:tab w:val="left" w:pos="708"/>
              </w:tabs>
              <w:rPr>
                <w:rFonts w:eastAsia="Calibri"/>
                <w:szCs w:val="22"/>
                <w:lang w:val="nb-NO"/>
              </w:rPr>
            </w:pPr>
            <w:r w:rsidRPr="00C06AF3">
              <w:rPr>
                <w:rFonts w:eastAsia="Calibri"/>
                <w:szCs w:val="22"/>
                <w:lang w:val="nb-NO"/>
              </w:rPr>
              <w:t>Tlf: +47 24 12 65 00</w:t>
            </w:r>
          </w:p>
          <w:p w14:paraId="58FA36A5" w14:textId="594B5996" w:rsidR="009D0A8E" w:rsidRDefault="009D0A8E">
            <w:pPr>
              <w:tabs>
                <w:tab w:val="left" w:pos="4536"/>
              </w:tabs>
              <w:suppressAutoHyphens/>
              <w:rPr>
                <w:szCs w:val="22"/>
                <w:lang w:val="bg-BG"/>
              </w:rPr>
            </w:pPr>
            <w:r w:rsidRPr="00C06AF3">
              <w:rPr>
                <w:rFonts w:eastAsia="Calibri"/>
                <w:szCs w:val="22"/>
              </w:rPr>
              <w:t>jacno@its.jnj.com</w:t>
            </w:r>
          </w:p>
          <w:p w14:paraId="120F31EF" w14:textId="77777777" w:rsidR="009D0A8E" w:rsidRDefault="009D0A8E">
            <w:pPr>
              <w:rPr>
                <w:szCs w:val="22"/>
              </w:rPr>
            </w:pPr>
          </w:p>
        </w:tc>
      </w:tr>
      <w:tr w:rsidR="009D0A8E" w14:paraId="49939E83" w14:textId="77777777" w:rsidTr="009D0A8E">
        <w:trPr>
          <w:cantSplit/>
          <w:jc w:val="center"/>
        </w:trPr>
        <w:tc>
          <w:tcPr>
            <w:tcW w:w="4554" w:type="dxa"/>
          </w:tcPr>
          <w:p w14:paraId="24481EB0" w14:textId="77777777" w:rsidR="009D0A8E" w:rsidRDefault="009D0A8E">
            <w:pPr>
              <w:rPr>
                <w:szCs w:val="22"/>
                <w:lang w:val="el-GR"/>
              </w:rPr>
            </w:pPr>
            <w:r>
              <w:rPr>
                <w:b/>
                <w:szCs w:val="22"/>
                <w:lang w:val="el-GR"/>
              </w:rPr>
              <w:t>Ελλάδα</w:t>
            </w:r>
          </w:p>
          <w:p w14:paraId="7DCE14FC" w14:textId="77777777" w:rsidR="009D0A8E" w:rsidRDefault="009D0A8E">
            <w:pPr>
              <w:rPr>
                <w:lang w:val="el-GR"/>
              </w:rPr>
            </w:pPr>
            <w:r>
              <w:t>Janssen</w:t>
            </w:r>
            <w:r>
              <w:rPr>
                <w:lang w:val="el-GR"/>
              </w:rPr>
              <w:t>-</w:t>
            </w:r>
            <w:r>
              <w:t>Cilag</w:t>
            </w:r>
            <w:r>
              <w:rPr>
                <w:lang w:val="el-GR"/>
              </w:rPr>
              <w:t xml:space="preserve"> Φαρμακευτική Μονοπρόσωπη Α.Ε.Β.Ε.</w:t>
            </w:r>
          </w:p>
          <w:p w14:paraId="7E24F507" w14:textId="3077935B" w:rsidR="009D0A8E" w:rsidRDefault="009D0A8E">
            <w:pPr>
              <w:rPr>
                <w:szCs w:val="22"/>
              </w:rPr>
            </w:pPr>
            <w:r>
              <w:t>Tηλ: +30 210 80 90 000</w:t>
            </w:r>
          </w:p>
          <w:p w14:paraId="6AD8FFCE" w14:textId="77777777" w:rsidR="009D0A8E" w:rsidRDefault="009D0A8E">
            <w:pPr>
              <w:rPr>
                <w:szCs w:val="22"/>
              </w:rPr>
            </w:pPr>
          </w:p>
        </w:tc>
        <w:tc>
          <w:tcPr>
            <w:tcW w:w="4518" w:type="dxa"/>
          </w:tcPr>
          <w:p w14:paraId="21DA8231" w14:textId="77777777" w:rsidR="009D0A8E" w:rsidRDefault="009D0A8E">
            <w:r>
              <w:rPr>
                <w:b/>
                <w:bCs/>
              </w:rPr>
              <w:t>Österreich</w:t>
            </w:r>
          </w:p>
          <w:p w14:paraId="56C14B1F" w14:textId="77777777" w:rsidR="009D0A8E" w:rsidRPr="00C06AF3" w:rsidRDefault="009D0A8E">
            <w:pPr>
              <w:tabs>
                <w:tab w:val="clear" w:pos="567"/>
                <w:tab w:val="left" w:pos="708"/>
              </w:tabs>
              <w:rPr>
                <w:rFonts w:eastAsia="Calibri"/>
                <w:szCs w:val="22"/>
              </w:rPr>
            </w:pPr>
            <w:r w:rsidRPr="00C06AF3">
              <w:rPr>
                <w:rFonts w:eastAsia="Calibri"/>
                <w:szCs w:val="22"/>
              </w:rPr>
              <w:t>Janssen-Cilag Pharma GmbH</w:t>
            </w:r>
          </w:p>
          <w:p w14:paraId="74D87DCD" w14:textId="3E053A64" w:rsidR="009D0A8E" w:rsidRDefault="009D0A8E">
            <w:pPr>
              <w:adjustRightInd w:val="0"/>
            </w:pPr>
            <w:r w:rsidRPr="00C06AF3">
              <w:rPr>
                <w:rFonts w:eastAsia="Calibri"/>
                <w:szCs w:val="22"/>
              </w:rPr>
              <w:t>Tel: +43 1 610 300</w:t>
            </w:r>
          </w:p>
          <w:p w14:paraId="305F0D72" w14:textId="77777777" w:rsidR="009D0A8E" w:rsidRDefault="009D0A8E">
            <w:pPr>
              <w:adjustRightInd w:val="0"/>
            </w:pPr>
          </w:p>
        </w:tc>
      </w:tr>
      <w:tr w:rsidR="009D0A8E" w:rsidRPr="00C27371" w14:paraId="50FF6CA4" w14:textId="77777777" w:rsidTr="009D0A8E">
        <w:trPr>
          <w:cantSplit/>
          <w:jc w:val="center"/>
        </w:trPr>
        <w:tc>
          <w:tcPr>
            <w:tcW w:w="4554" w:type="dxa"/>
          </w:tcPr>
          <w:p w14:paraId="3F34E819" w14:textId="77777777" w:rsidR="009D0A8E" w:rsidRDefault="009D0A8E">
            <w:pPr>
              <w:tabs>
                <w:tab w:val="left" w:pos="-720"/>
                <w:tab w:val="left" w:pos="4536"/>
              </w:tabs>
              <w:suppressAutoHyphens/>
              <w:rPr>
                <w:b/>
                <w:szCs w:val="22"/>
                <w:lang w:val="es-ES"/>
              </w:rPr>
            </w:pPr>
            <w:r>
              <w:rPr>
                <w:b/>
                <w:szCs w:val="22"/>
                <w:lang w:val="es-ES"/>
              </w:rPr>
              <w:t>España</w:t>
            </w:r>
          </w:p>
          <w:p w14:paraId="6BB8DF1F" w14:textId="77777777" w:rsidR="009D0A8E" w:rsidRDefault="009D0A8E">
            <w:pPr>
              <w:rPr>
                <w:szCs w:val="22"/>
                <w:lang w:val="bg-BG"/>
              </w:rPr>
            </w:pPr>
            <w:r>
              <w:rPr>
                <w:szCs w:val="22"/>
              </w:rPr>
              <w:t>Janssen-Cilag, S.A.</w:t>
            </w:r>
          </w:p>
          <w:p w14:paraId="2E549283" w14:textId="77777777" w:rsidR="009D0A8E" w:rsidRDefault="009D0A8E">
            <w:pPr>
              <w:rPr>
                <w:szCs w:val="22"/>
              </w:rPr>
            </w:pPr>
            <w:r>
              <w:rPr>
                <w:szCs w:val="22"/>
              </w:rPr>
              <w:t>Tel: +34 91 722 81 00</w:t>
            </w:r>
          </w:p>
          <w:p w14:paraId="7D8574F1" w14:textId="77777777" w:rsidR="009D0A8E" w:rsidRDefault="009D0A8E">
            <w:pPr>
              <w:rPr>
                <w:szCs w:val="22"/>
              </w:rPr>
            </w:pPr>
            <w:r>
              <w:rPr>
                <w:szCs w:val="22"/>
              </w:rPr>
              <w:t>contacto@its.jnj.com</w:t>
            </w:r>
          </w:p>
          <w:p w14:paraId="03E43B17" w14:textId="77777777" w:rsidR="009D0A8E" w:rsidRDefault="009D0A8E">
            <w:pPr>
              <w:tabs>
                <w:tab w:val="left" w:pos="-720"/>
                <w:tab w:val="left" w:pos="4536"/>
              </w:tabs>
              <w:suppressAutoHyphens/>
              <w:rPr>
                <w:szCs w:val="22"/>
              </w:rPr>
            </w:pPr>
          </w:p>
        </w:tc>
        <w:tc>
          <w:tcPr>
            <w:tcW w:w="4518" w:type="dxa"/>
          </w:tcPr>
          <w:p w14:paraId="65BB8671" w14:textId="77777777" w:rsidR="009D0A8E" w:rsidRDefault="009D0A8E">
            <w:pPr>
              <w:rPr>
                <w:b/>
                <w:bCs/>
                <w:szCs w:val="22"/>
                <w:lang w:val="pl-PL"/>
              </w:rPr>
            </w:pPr>
            <w:r>
              <w:rPr>
                <w:b/>
                <w:bCs/>
                <w:szCs w:val="22"/>
                <w:lang w:val="pl-PL"/>
              </w:rPr>
              <w:t>Polska</w:t>
            </w:r>
          </w:p>
          <w:p w14:paraId="662199E1" w14:textId="77777777" w:rsidR="009D0A8E" w:rsidRDefault="009D0A8E">
            <w:pPr>
              <w:rPr>
                <w:lang w:val="pl-PL"/>
              </w:rPr>
            </w:pPr>
            <w:r>
              <w:rPr>
                <w:lang w:val="pl-PL"/>
              </w:rPr>
              <w:t>Janssen-Cilag Polska Sp. z o.o.</w:t>
            </w:r>
          </w:p>
          <w:p w14:paraId="32193E1B" w14:textId="77777777" w:rsidR="009D0A8E" w:rsidRDefault="009D0A8E">
            <w:pPr>
              <w:rPr>
                <w:lang w:val="bg-BG"/>
              </w:rPr>
            </w:pPr>
            <w:r w:rsidRPr="00C27371">
              <w:rPr>
                <w:lang w:val="en-US"/>
              </w:rPr>
              <w:t>Tel.: +48 22 237 60 00</w:t>
            </w:r>
          </w:p>
          <w:p w14:paraId="432A8364" w14:textId="77777777" w:rsidR="009D0A8E" w:rsidRPr="00C27371" w:rsidRDefault="009D0A8E">
            <w:pPr>
              <w:rPr>
                <w:szCs w:val="22"/>
                <w:lang w:val="en-US"/>
              </w:rPr>
            </w:pPr>
          </w:p>
        </w:tc>
      </w:tr>
      <w:tr w:rsidR="009D0A8E" w14:paraId="5515190B" w14:textId="77777777" w:rsidTr="009D0A8E">
        <w:trPr>
          <w:cantSplit/>
          <w:jc w:val="center"/>
        </w:trPr>
        <w:tc>
          <w:tcPr>
            <w:tcW w:w="4554" w:type="dxa"/>
          </w:tcPr>
          <w:p w14:paraId="71F7BD32" w14:textId="77777777" w:rsidR="009D0A8E" w:rsidRDefault="009D0A8E">
            <w:pPr>
              <w:tabs>
                <w:tab w:val="left" w:pos="-720"/>
                <w:tab w:val="left" w:pos="4536"/>
              </w:tabs>
              <w:suppressAutoHyphens/>
              <w:rPr>
                <w:b/>
                <w:szCs w:val="22"/>
              </w:rPr>
            </w:pPr>
            <w:r w:rsidRPr="00C27371">
              <w:br w:type="page"/>
            </w:r>
            <w:r>
              <w:rPr>
                <w:b/>
                <w:szCs w:val="22"/>
              </w:rPr>
              <w:t>France</w:t>
            </w:r>
          </w:p>
          <w:p w14:paraId="48221D67" w14:textId="77777777" w:rsidR="009D0A8E" w:rsidRPr="00C06AF3" w:rsidRDefault="009D0A8E">
            <w:pPr>
              <w:keepNext/>
              <w:tabs>
                <w:tab w:val="clear" w:pos="567"/>
                <w:tab w:val="left" w:pos="708"/>
              </w:tabs>
              <w:rPr>
                <w:rFonts w:eastAsia="Calibri"/>
                <w:szCs w:val="22"/>
              </w:rPr>
            </w:pPr>
            <w:r w:rsidRPr="00C06AF3">
              <w:rPr>
                <w:rFonts w:eastAsia="Calibri"/>
                <w:szCs w:val="22"/>
              </w:rPr>
              <w:t>Janssen-Cilag</w:t>
            </w:r>
          </w:p>
          <w:p w14:paraId="5FCEC42B" w14:textId="77777777" w:rsidR="009D0A8E" w:rsidRPr="00C06AF3" w:rsidRDefault="009D0A8E">
            <w:pPr>
              <w:keepNext/>
              <w:tabs>
                <w:tab w:val="clear" w:pos="567"/>
                <w:tab w:val="left" w:pos="708"/>
              </w:tabs>
              <w:rPr>
                <w:rFonts w:eastAsia="Calibri"/>
                <w:szCs w:val="22"/>
              </w:rPr>
            </w:pPr>
            <w:r w:rsidRPr="00C06AF3">
              <w:rPr>
                <w:rFonts w:eastAsia="Calibri"/>
                <w:szCs w:val="22"/>
              </w:rPr>
              <w:t>Tél: 0 800 25 50 75 / +33 1 55 00 40 03</w:t>
            </w:r>
          </w:p>
          <w:p w14:paraId="6DFA993F" w14:textId="48D7A789" w:rsidR="009D0A8E" w:rsidRDefault="009D0A8E">
            <w:pPr>
              <w:rPr>
                <w:szCs w:val="22"/>
              </w:rPr>
            </w:pPr>
            <w:r w:rsidRPr="00C06AF3">
              <w:rPr>
                <w:rFonts w:eastAsia="Calibri"/>
                <w:szCs w:val="22"/>
              </w:rPr>
              <w:t>medisource@its.jnj.com</w:t>
            </w:r>
          </w:p>
          <w:p w14:paraId="41D600C5" w14:textId="77777777" w:rsidR="009D0A8E" w:rsidRDefault="009D0A8E">
            <w:pPr>
              <w:tabs>
                <w:tab w:val="left" w:pos="-720"/>
                <w:tab w:val="left" w:pos="4536"/>
              </w:tabs>
              <w:rPr>
                <w:b/>
                <w:szCs w:val="22"/>
              </w:rPr>
            </w:pPr>
          </w:p>
        </w:tc>
        <w:tc>
          <w:tcPr>
            <w:tcW w:w="4518" w:type="dxa"/>
          </w:tcPr>
          <w:p w14:paraId="49E85B36" w14:textId="77777777" w:rsidR="009D0A8E" w:rsidRDefault="009D0A8E">
            <w:pPr>
              <w:rPr>
                <w:szCs w:val="22"/>
                <w:lang w:val="pt-PT"/>
              </w:rPr>
            </w:pPr>
            <w:r>
              <w:rPr>
                <w:b/>
                <w:szCs w:val="22"/>
                <w:lang w:val="pt-PT"/>
              </w:rPr>
              <w:t>Portugal</w:t>
            </w:r>
          </w:p>
          <w:p w14:paraId="71FFF1B1" w14:textId="77777777" w:rsidR="009D0A8E" w:rsidRDefault="009D0A8E">
            <w:pPr>
              <w:keepNext/>
              <w:rPr>
                <w:lang w:val="pt-BR"/>
              </w:rPr>
            </w:pPr>
            <w:r>
              <w:rPr>
                <w:lang w:val="pt-BR"/>
              </w:rPr>
              <w:t>Janssen-Cilag Farmacêutica, Lda.</w:t>
            </w:r>
          </w:p>
          <w:p w14:paraId="02E813A8" w14:textId="77777777" w:rsidR="009D0A8E" w:rsidRDefault="009D0A8E">
            <w:pPr>
              <w:autoSpaceDE w:val="0"/>
              <w:autoSpaceDN w:val="0"/>
              <w:adjustRightInd w:val="0"/>
              <w:rPr>
                <w:lang w:val="bg-BG"/>
              </w:rPr>
            </w:pPr>
            <w:r>
              <w:t>Tel: +351 214 368 600</w:t>
            </w:r>
          </w:p>
          <w:p w14:paraId="3C459941" w14:textId="77777777" w:rsidR="009D0A8E" w:rsidRDefault="009D0A8E">
            <w:pPr>
              <w:tabs>
                <w:tab w:val="left" w:pos="-720"/>
              </w:tabs>
              <w:suppressAutoHyphens/>
              <w:rPr>
                <w:szCs w:val="22"/>
              </w:rPr>
            </w:pPr>
          </w:p>
        </w:tc>
      </w:tr>
      <w:tr w:rsidR="009D0A8E" w14:paraId="0693042C" w14:textId="77777777" w:rsidTr="009D0A8E">
        <w:trPr>
          <w:cantSplit/>
          <w:jc w:val="center"/>
        </w:trPr>
        <w:tc>
          <w:tcPr>
            <w:tcW w:w="4554" w:type="dxa"/>
          </w:tcPr>
          <w:p w14:paraId="256EB14F" w14:textId="77777777" w:rsidR="009D0A8E" w:rsidRPr="00B1214C" w:rsidRDefault="009D0A8E">
            <w:pPr>
              <w:tabs>
                <w:tab w:val="left" w:pos="-720"/>
                <w:tab w:val="left" w:pos="4536"/>
              </w:tabs>
              <w:rPr>
                <w:b/>
                <w:szCs w:val="22"/>
              </w:rPr>
            </w:pPr>
            <w:r w:rsidRPr="00B1214C">
              <w:rPr>
                <w:b/>
                <w:szCs w:val="22"/>
              </w:rPr>
              <w:lastRenderedPageBreak/>
              <w:t>Hrvatska</w:t>
            </w:r>
          </w:p>
          <w:p w14:paraId="2294F646" w14:textId="77777777" w:rsidR="009D0A8E" w:rsidRPr="00C06AF3" w:rsidRDefault="009D0A8E">
            <w:pPr>
              <w:keepNext/>
              <w:tabs>
                <w:tab w:val="clear" w:pos="567"/>
                <w:tab w:val="left" w:pos="708"/>
              </w:tabs>
              <w:rPr>
                <w:rFonts w:eastAsia="Calibri"/>
                <w:szCs w:val="22"/>
              </w:rPr>
            </w:pPr>
            <w:r w:rsidRPr="00C06AF3">
              <w:rPr>
                <w:rFonts w:eastAsia="Calibri"/>
                <w:szCs w:val="22"/>
              </w:rPr>
              <w:t>Johnson &amp; Johnson S.E. d.o.o.</w:t>
            </w:r>
          </w:p>
          <w:p w14:paraId="47B89559" w14:textId="77777777" w:rsidR="009D0A8E" w:rsidRPr="00C06AF3" w:rsidRDefault="009D0A8E">
            <w:pPr>
              <w:keepNext/>
              <w:tabs>
                <w:tab w:val="clear" w:pos="567"/>
                <w:tab w:val="left" w:pos="708"/>
              </w:tabs>
              <w:rPr>
                <w:rFonts w:eastAsia="Calibri"/>
                <w:szCs w:val="22"/>
              </w:rPr>
            </w:pPr>
            <w:r w:rsidRPr="00C06AF3">
              <w:rPr>
                <w:rFonts w:eastAsia="Calibri"/>
                <w:szCs w:val="22"/>
              </w:rPr>
              <w:t>Tel: +385 1 6610 700</w:t>
            </w:r>
          </w:p>
          <w:p w14:paraId="31483792" w14:textId="7E68ECA8" w:rsidR="009D0A8E" w:rsidRDefault="009D0A8E">
            <w:r w:rsidRPr="00C06AF3">
              <w:rPr>
                <w:rFonts w:eastAsia="Calibri"/>
                <w:szCs w:val="22"/>
              </w:rPr>
              <w:t>jjsafety@JNJCR.JNJ.com</w:t>
            </w:r>
          </w:p>
          <w:p w14:paraId="3A88ABD7" w14:textId="77777777" w:rsidR="009D0A8E" w:rsidRDefault="009D0A8E">
            <w:pPr>
              <w:rPr>
                <w:b/>
                <w:szCs w:val="22"/>
              </w:rPr>
            </w:pPr>
          </w:p>
        </w:tc>
        <w:tc>
          <w:tcPr>
            <w:tcW w:w="4518" w:type="dxa"/>
          </w:tcPr>
          <w:p w14:paraId="28351BBE" w14:textId="77777777" w:rsidR="009D0A8E" w:rsidRDefault="009D0A8E">
            <w:pPr>
              <w:tabs>
                <w:tab w:val="left" w:pos="-720"/>
              </w:tabs>
              <w:suppressAutoHyphens/>
              <w:rPr>
                <w:b/>
                <w:bCs/>
                <w:szCs w:val="22"/>
              </w:rPr>
            </w:pPr>
            <w:r>
              <w:rPr>
                <w:b/>
                <w:bCs/>
                <w:szCs w:val="22"/>
              </w:rPr>
              <w:t>România</w:t>
            </w:r>
          </w:p>
          <w:p w14:paraId="18760A30" w14:textId="77777777" w:rsidR="009D0A8E" w:rsidRDefault="009D0A8E">
            <w:pPr>
              <w:keepNext/>
            </w:pPr>
            <w:r>
              <w:t xml:space="preserve">Johnson &amp; </w:t>
            </w:r>
            <w:r w:rsidRPr="00982623">
              <w:t>Johnson România</w:t>
            </w:r>
            <w:r>
              <w:t xml:space="preserve"> SRL</w:t>
            </w:r>
          </w:p>
          <w:p w14:paraId="4DE48CD8" w14:textId="5F9B4D4B" w:rsidR="009D0A8E" w:rsidRDefault="009D0A8E">
            <w:pPr>
              <w:rPr>
                <w:szCs w:val="22"/>
              </w:rPr>
            </w:pPr>
            <w:r>
              <w:t>Tel: +40 21 207 1800</w:t>
            </w:r>
          </w:p>
          <w:p w14:paraId="53FC0685" w14:textId="77777777" w:rsidR="009D0A8E" w:rsidRDefault="009D0A8E">
            <w:pPr>
              <w:rPr>
                <w:b/>
                <w:szCs w:val="22"/>
              </w:rPr>
            </w:pPr>
          </w:p>
        </w:tc>
      </w:tr>
      <w:tr w:rsidR="009D0A8E" w:rsidRPr="00B05ADF" w14:paraId="50398320" w14:textId="77777777" w:rsidTr="009D0A8E">
        <w:trPr>
          <w:cantSplit/>
          <w:jc w:val="center"/>
        </w:trPr>
        <w:tc>
          <w:tcPr>
            <w:tcW w:w="4554" w:type="dxa"/>
          </w:tcPr>
          <w:p w14:paraId="5113B605" w14:textId="77777777" w:rsidR="009D0A8E" w:rsidRDefault="009D0A8E">
            <w:pPr>
              <w:rPr>
                <w:szCs w:val="22"/>
              </w:rPr>
            </w:pPr>
            <w:r>
              <w:rPr>
                <w:b/>
                <w:szCs w:val="22"/>
              </w:rPr>
              <w:t>Ireland</w:t>
            </w:r>
          </w:p>
          <w:p w14:paraId="7C3AB3D5" w14:textId="77777777" w:rsidR="009D0A8E" w:rsidRPr="00C06AF3" w:rsidRDefault="009D0A8E">
            <w:pPr>
              <w:tabs>
                <w:tab w:val="clear" w:pos="567"/>
                <w:tab w:val="left" w:pos="708"/>
              </w:tabs>
              <w:rPr>
                <w:rFonts w:eastAsia="Calibri"/>
                <w:szCs w:val="22"/>
              </w:rPr>
            </w:pPr>
            <w:r w:rsidRPr="00C06AF3">
              <w:rPr>
                <w:rFonts w:eastAsia="Calibri"/>
                <w:szCs w:val="22"/>
              </w:rPr>
              <w:t>Janssen Sciences Ireland UC</w:t>
            </w:r>
          </w:p>
          <w:p w14:paraId="7311E04C" w14:textId="77777777" w:rsidR="009D0A8E" w:rsidRPr="00C06AF3" w:rsidRDefault="009D0A8E">
            <w:pPr>
              <w:tabs>
                <w:tab w:val="clear" w:pos="567"/>
                <w:tab w:val="left" w:pos="708"/>
              </w:tabs>
              <w:rPr>
                <w:rFonts w:eastAsia="Calibri"/>
                <w:szCs w:val="22"/>
              </w:rPr>
            </w:pPr>
            <w:r w:rsidRPr="00C06AF3">
              <w:rPr>
                <w:rFonts w:eastAsia="Calibri"/>
                <w:szCs w:val="22"/>
              </w:rPr>
              <w:t>Tel: 1 800 709 122</w:t>
            </w:r>
          </w:p>
          <w:p w14:paraId="516738CC" w14:textId="4D2B3EB1" w:rsidR="009D0A8E" w:rsidRDefault="009D0A8E">
            <w:pPr>
              <w:rPr>
                <w:szCs w:val="22"/>
              </w:rPr>
            </w:pPr>
            <w:r w:rsidRPr="00C06AF3">
              <w:rPr>
                <w:rFonts w:eastAsia="Calibri"/>
                <w:szCs w:val="22"/>
                <w:lang w:val="nl-BE"/>
              </w:rPr>
              <w:t>medinfo@its.jnj.com</w:t>
            </w:r>
          </w:p>
          <w:p w14:paraId="7FFAC166" w14:textId="77777777" w:rsidR="009D0A8E" w:rsidRDefault="009D0A8E">
            <w:pPr>
              <w:autoSpaceDE w:val="0"/>
              <w:autoSpaceDN w:val="0"/>
              <w:adjustRightInd w:val="0"/>
              <w:rPr>
                <w:szCs w:val="22"/>
              </w:rPr>
            </w:pPr>
          </w:p>
        </w:tc>
        <w:tc>
          <w:tcPr>
            <w:tcW w:w="4518" w:type="dxa"/>
          </w:tcPr>
          <w:p w14:paraId="51DA5758" w14:textId="77777777" w:rsidR="009D0A8E" w:rsidRPr="00B1214C" w:rsidRDefault="009D0A8E">
            <w:pPr>
              <w:rPr>
                <w:szCs w:val="22"/>
              </w:rPr>
            </w:pPr>
            <w:r w:rsidRPr="00B1214C">
              <w:rPr>
                <w:b/>
                <w:szCs w:val="22"/>
              </w:rPr>
              <w:t>Slovenija</w:t>
            </w:r>
          </w:p>
          <w:p w14:paraId="4055BD62" w14:textId="77777777" w:rsidR="009D0A8E" w:rsidRPr="00B1214C" w:rsidRDefault="009D0A8E">
            <w:r w:rsidRPr="00B1214C">
              <w:t>Johnson &amp; Johnson d.o.o.</w:t>
            </w:r>
          </w:p>
          <w:p w14:paraId="344F4074" w14:textId="77777777" w:rsidR="009D0A8E" w:rsidRDefault="009D0A8E">
            <w:pPr>
              <w:rPr>
                <w:lang w:val="de-DE"/>
              </w:rPr>
            </w:pPr>
            <w:r>
              <w:rPr>
                <w:lang w:val="de-DE"/>
              </w:rPr>
              <w:t>Tel: +386 1 401 18 00</w:t>
            </w:r>
          </w:p>
          <w:p w14:paraId="030315BB" w14:textId="11D1CD13" w:rsidR="009D0A8E" w:rsidRDefault="00B1214C" w:rsidP="00E86104">
            <w:pPr>
              <w:autoSpaceDE w:val="0"/>
              <w:autoSpaceDN w:val="0"/>
              <w:adjustRightInd w:val="0"/>
              <w:rPr>
                <w:lang w:val="de-DE"/>
              </w:rPr>
            </w:pPr>
            <w:ins w:id="288" w:author="French LOC" w:date="2025-08-01T15:24:00Z">
              <w:r w:rsidRPr="00B1214C">
                <w:rPr>
                  <w:lang w:val="de-DE"/>
                </w:rPr>
                <w:t>JNJ-SI-safety@its.jnj.com</w:t>
              </w:r>
            </w:ins>
            <w:del w:id="289" w:author="French LOC" w:date="2025-08-01T15:24:00Z" w16du:dateUtc="2025-08-01T13:24:00Z">
              <w:r w:rsidR="009D0A8E" w:rsidDel="00A2396E">
                <w:rPr>
                  <w:lang w:val="de-DE"/>
                </w:rPr>
                <w:delText>Janssen_safety_slo@its.jnj.com</w:delText>
              </w:r>
            </w:del>
          </w:p>
          <w:p w14:paraId="79F66195" w14:textId="77777777" w:rsidR="00B1214C" w:rsidRPr="00A2396E" w:rsidDel="00A2396E" w:rsidRDefault="00B1214C">
            <w:pPr>
              <w:rPr>
                <w:del w:id="290" w:author="French LOC" w:date="2025-08-01T15:24:00Z" w16du:dateUtc="2025-08-01T13:24:00Z"/>
                <w:szCs w:val="22"/>
                <w:lang w:val="de-DE"/>
                <w:rPrChange w:id="291" w:author="French LOC" w:date="2025-08-01T15:24:00Z" w16du:dateUtc="2025-08-01T13:24:00Z">
                  <w:rPr>
                    <w:del w:id="292" w:author="French LOC" w:date="2025-08-01T15:24:00Z" w16du:dateUtc="2025-08-01T13:24:00Z"/>
                    <w:szCs w:val="22"/>
                  </w:rPr>
                </w:rPrChange>
              </w:rPr>
            </w:pPr>
          </w:p>
          <w:p w14:paraId="286545F5" w14:textId="77777777" w:rsidR="009D0A8E" w:rsidRPr="00A2396E" w:rsidRDefault="009D0A8E" w:rsidP="00E86104">
            <w:pPr>
              <w:autoSpaceDE w:val="0"/>
              <w:autoSpaceDN w:val="0"/>
              <w:adjustRightInd w:val="0"/>
              <w:rPr>
                <w:szCs w:val="22"/>
                <w:lang w:val="de-DE"/>
                <w:rPrChange w:id="293" w:author="French LOC" w:date="2025-08-01T15:24:00Z" w16du:dateUtc="2025-08-01T13:24:00Z">
                  <w:rPr>
                    <w:szCs w:val="22"/>
                  </w:rPr>
                </w:rPrChange>
              </w:rPr>
            </w:pPr>
          </w:p>
        </w:tc>
      </w:tr>
      <w:tr w:rsidR="009D0A8E" w14:paraId="5F28B691" w14:textId="77777777" w:rsidTr="009D0A8E">
        <w:trPr>
          <w:cantSplit/>
          <w:jc w:val="center"/>
        </w:trPr>
        <w:tc>
          <w:tcPr>
            <w:tcW w:w="4554" w:type="dxa"/>
          </w:tcPr>
          <w:p w14:paraId="4968392B" w14:textId="77777777" w:rsidR="009D0A8E" w:rsidRPr="00B1214C" w:rsidRDefault="009D0A8E">
            <w:pPr>
              <w:rPr>
                <w:b/>
                <w:szCs w:val="22"/>
                <w:lang w:val="de-DE"/>
              </w:rPr>
            </w:pPr>
            <w:r w:rsidRPr="00B1214C">
              <w:rPr>
                <w:b/>
                <w:szCs w:val="22"/>
                <w:lang w:val="de-DE"/>
              </w:rPr>
              <w:t>Ísland</w:t>
            </w:r>
          </w:p>
          <w:p w14:paraId="3E65F898" w14:textId="77777777" w:rsidR="009D0A8E" w:rsidRPr="00C06AF3" w:rsidRDefault="009D0A8E">
            <w:pPr>
              <w:keepNext/>
              <w:tabs>
                <w:tab w:val="clear" w:pos="567"/>
                <w:tab w:val="left" w:pos="708"/>
              </w:tabs>
              <w:rPr>
                <w:rFonts w:eastAsia="Calibri"/>
                <w:szCs w:val="22"/>
                <w:lang w:val="de-DE"/>
              </w:rPr>
            </w:pPr>
            <w:r w:rsidRPr="00C06AF3">
              <w:rPr>
                <w:rFonts w:eastAsia="Calibri"/>
                <w:szCs w:val="22"/>
                <w:lang w:val="de-DE"/>
              </w:rPr>
              <w:t>Janssen-Cilag AB</w:t>
            </w:r>
          </w:p>
          <w:p w14:paraId="68FEAE1E" w14:textId="68E23627" w:rsidR="009D0A8E" w:rsidRPr="00C06AF3" w:rsidRDefault="009D0A8E">
            <w:pPr>
              <w:keepNext/>
              <w:tabs>
                <w:tab w:val="clear" w:pos="567"/>
                <w:tab w:val="left" w:pos="708"/>
              </w:tabs>
              <w:rPr>
                <w:rFonts w:eastAsia="Calibri"/>
                <w:szCs w:val="22"/>
                <w:lang w:val="de-DE"/>
              </w:rPr>
            </w:pPr>
            <w:r w:rsidRPr="00C06AF3">
              <w:rPr>
                <w:rFonts w:eastAsia="Calibri"/>
                <w:szCs w:val="22"/>
                <w:lang w:val="de-DE"/>
              </w:rPr>
              <w:t xml:space="preserve">c/o Vistor </w:t>
            </w:r>
            <w:ins w:id="294" w:author="French LOC" w:date="2025-08-01T15:24:00Z" w16du:dateUtc="2025-08-01T13:24:00Z">
              <w:r w:rsidR="00A2396E" w:rsidRPr="00C06AF3">
                <w:rPr>
                  <w:rFonts w:eastAsia="Calibri"/>
                  <w:szCs w:val="22"/>
                  <w:lang w:val="de-DE"/>
                </w:rPr>
                <w:t>e</w:t>
              </w:r>
            </w:ins>
            <w:r w:rsidRPr="00C06AF3">
              <w:rPr>
                <w:rFonts w:eastAsia="Calibri"/>
                <w:szCs w:val="22"/>
                <w:lang w:val="de-DE"/>
              </w:rPr>
              <w:t>hf.</w:t>
            </w:r>
          </w:p>
          <w:p w14:paraId="0D6A9902" w14:textId="77777777" w:rsidR="009D0A8E" w:rsidRPr="00C06AF3" w:rsidRDefault="009D0A8E">
            <w:pPr>
              <w:keepNext/>
              <w:tabs>
                <w:tab w:val="clear" w:pos="567"/>
                <w:tab w:val="left" w:pos="708"/>
              </w:tabs>
              <w:rPr>
                <w:rFonts w:eastAsia="Calibri"/>
                <w:szCs w:val="22"/>
              </w:rPr>
            </w:pPr>
            <w:r w:rsidRPr="00C06AF3">
              <w:rPr>
                <w:rFonts w:eastAsia="Calibri"/>
                <w:szCs w:val="22"/>
                <w:lang w:val="de-DE"/>
              </w:rPr>
              <w:t>S</w:t>
            </w:r>
            <w:r w:rsidRPr="00C06AF3">
              <w:rPr>
                <w:rFonts w:eastAsia="Calibri"/>
                <w:szCs w:val="22"/>
              </w:rPr>
              <w:t>í</w:t>
            </w:r>
            <w:r w:rsidRPr="00C06AF3">
              <w:rPr>
                <w:rFonts w:eastAsia="Calibri"/>
                <w:szCs w:val="22"/>
                <w:lang w:val="de-DE"/>
              </w:rPr>
              <w:t>mi</w:t>
            </w:r>
            <w:r w:rsidRPr="00C06AF3">
              <w:rPr>
                <w:rFonts w:eastAsia="Calibri"/>
                <w:szCs w:val="22"/>
              </w:rPr>
              <w:t>: +354 535 7000</w:t>
            </w:r>
          </w:p>
          <w:p w14:paraId="3D91D34A" w14:textId="28144570" w:rsidR="009D0A8E" w:rsidRDefault="009D0A8E">
            <w:pPr>
              <w:rPr>
                <w:szCs w:val="22"/>
              </w:rPr>
            </w:pPr>
            <w:r w:rsidRPr="00C06AF3">
              <w:rPr>
                <w:rFonts w:eastAsia="Calibri"/>
                <w:szCs w:val="22"/>
              </w:rPr>
              <w:t>janssen@vistor.is</w:t>
            </w:r>
          </w:p>
          <w:p w14:paraId="1E639913" w14:textId="77777777" w:rsidR="009D0A8E" w:rsidRDefault="009D0A8E">
            <w:pPr>
              <w:rPr>
                <w:b/>
                <w:szCs w:val="22"/>
              </w:rPr>
            </w:pPr>
          </w:p>
        </w:tc>
        <w:tc>
          <w:tcPr>
            <w:tcW w:w="4518" w:type="dxa"/>
          </w:tcPr>
          <w:p w14:paraId="6DF4238C" w14:textId="77777777" w:rsidR="009D0A8E" w:rsidRPr="00B1214C" w:rsidRDefault="009D0A8E">
            <w:pPr>
              <w:tabs>
                <w:tab w:val="left" w:pos="-720"/>
              </w:tabs>
              <w:suppressAutoHyphens/>
              <w:rPr>
                <w:b/>
                <w:szCs w:val="22"/>
              </w:rPr>
            </w:pPr>
            <w:r w:rsidRPr="00B1214C">
              <w:rPr>
                <w:b/>
                <w:szCs w:val="22"/>
              </w:rPr>
              <w:t>Slovenská republika</w:t>
            </w:r>
          </w:p>
          <w:p w14:paraId="4A04B429" w14:textId="77777777" w:rsidR="009D0A8E" w:rsidRPr="00B1214C" w:rsidRDefault="009D0A8E">
            <w:pPr>
              <w:keepNext/>
            </w:pPr>
            <w:r w:rsidRPr="00B1214C">
              <w:t>Johnson &amp; Johnson, s.r.o.</w:t>
            </w:r>
          </w:p>
          <w:p w14:paraId="4130657B" w14:textId="5BA97D72" w:rsidR="009D0A8E" w:rsidRDefault="009D0A8E">
            <w:pPr>
              <w:tabs>
                <w:tab w:val="left" w:pos="4536"/>
              </w:tabs>
              <w:suppressAutoHyphens/>
              <w:rPr>
                <w:szCs w:val="22"/>
              </w:rPr>
            </w:pPr>
            <w:r>
              <w:t>Tel: +421 232 408 400</w:t>
            </w:r>
          </w:p>
          <w:p w14:paraId="78B1FC4B" w14:textId="77777777" w:rsidR="009D0A8E" w:rsidRDefault="009D0A8E">
            <w:pPr>
              <w:rPr>
                <w:b/>
                <w:szCs w:val="22"/>
              </w:rPr>
            </w:pPr>
          </w:p>
        </w:tc>
      </w:tr>
      <w:tr w:rsidR="009D0A8E" w14:paraId="7D22C7AF" w14:textId="77777777" w:rsidTr="009D0A8E">
        <w:trPr>
          <w:cantSplit/>
          <w:jc w:val="center"/>
        </w:trPr>
        <w:tc>
          <w:tcPr>
            <w:tcW w:w="4554" w:type="dxa"/>
          </w:tcPr>
          <w:p w14:paraId="37F0B31D" w14:textId="77777777" w:rsidR="009D0A8E" w:rsidRDefault="009D0A8E">
            <w:pPr>
              <w:rPr>
                <w:szCs w:val="22"/>
                <w:lang w:val="nl-BE"/>
              </w:rPr>
            </w:pPr>
            <w:r>
              <w:rPr>
                <w:b/>
                <w:szCs w:val="22"/>
                <w:lang w:val="nl-BE"/>
              </w:rPr>
              <w:t>Italia</w:t>
            </w:r>
          </w:p>
          <w:p w14:paraId="28144298" w14:textId="77777777" w:rsidR="009D0A8E" w:rsidRPr="00C06AF3" w:rsidRDefault="009D0A8E">
            <w:pPr>
              <w:tabs>
                <w:tab w:val="clear" w:pos="567"/>
                <w:tab w:val="left" w:pos="708"/>
              </w:tabs>
              <w:rPr>
                <w:rFonts w:eastAsia="Calibri"/>
                <w:szCs w:val="22"/>
                <w:lang w:val="nl-BE"/>
              </w:rPr>
            </w:pPr>
            <w:r w:rsidRPr="00C06AF3">
              <w:rPr>
                <w:rFonts w:eastAsia="Calibri"/>
                <w:szCs w:val="22"/>
                <w:lang w:val="nl-BE"/>
              </w:rPr>
              <w:t>Janssen-Cilag SpA</w:t>
            </w:r>
          </w:p>
          <w:p w14:paraId="2C4B79A4" w14:textId="77777777" w:rsidR="009D0A8E" w:rsidRPr="00C06AF3" w:rsidRDefault="009D0A8E">
            <w:pPr>
              <w:tabs>
                <w:tab w:val="clear" w:pos="567"/>
                <w:tab w:val="left" w:pos="708"/>
              </w:tabs>
              <w:rPr>
                <w:rFonts w:eastAsia="Calibri"/>
                <w:szCs w:val="22"/>
                <w:lang w:val="nl-BE"/>
              </w:rPr>
            </w:pPr>
            <w:r w:rsidRPr="00C06AF3">
              <w:rPr>
                <w:rFonts w:eastAsia="Calibri"/>
                <w:szCs w:val="22"/>
                <w:lang w:val="nl-BE"/>
              </w:rPr>
              <w:t>Tel: 800.688.777 / +39 02 2510 1</w:t>
            </w:r>
          </w:p>
          <w:p w14:paraId="5A76ECBF" w14:textId="77777777" w:rsidR="00A2396E" w:rsidRPr="00C06AF3" w:rsidRDefault="00A2396E" w:rsidP="00A2396E">
            <w:pPr>
              <w:tabs>
                <w:tab w:val="left" w:pos="-720"/>
                <w:tab w:val="left" w:pos="4536"/>
              </w:tabs>
              <w:suppressAutoHyphens/>
              <w:rPr>
                <w:ins w:id="295" w:author="French LOC" w:date="2025-08-01T15:24:00Z"/>
                <w:rFonts w:eastAsia="Calibri"/>
                <w:szCs w:val="22"/>
                <w:lang w:val="en-GB"/>
              </w:rPr>
            </w:pPr>
            <w:ins w:id="296" w:author="French LOC" w:date="2025-08-01T15:24:00Z">
              <w:r w:rsidRPr="00C06AF3">
                <w:rPr>
                  <w:rFonts w:eastAsia="Calibri"/>
                  <w:szCs w:val="22"/>
                  <w:lang w:val="en-GB"/>
                </w:rPr>
                <w:t>janssenita@its.jnj.com</w:t>
              </w:r>
            </w:ins>
          </w:p>
          <w:p w14:paraId="07344077" w14:textId="0D719BE9" w:rsidR="009D0A8E" w:rsidDel="00A2396E" w:rsidRDefault="009D0A8E">
            <w:pPr>
              <w:tabs>
                <w:tab w:val="left" w:pos="-720"/>
                <w:tab w:val="left" w:pos="4536"/>
              </w:tabs>
              <w:suppressAutoHyphens/>
              <w:rPr>
                <w:del w:id="297" w:author="French LOC" w:date="2025-08-01T15:24:00Z" w16du:dateUtc="2025-08-01T13:24:00Z"/>
                <w:szCs w:val="22"/>
                <w:lang w:val="es-ES"/>
              </w:rPr>
            </w:pPr>
            <w:del w:id="298" w:author="French LOC" w:date="2025-08-01T15:24:00Z" w16du:dateUtc="2025-08-01T13:24:00Z">
              <w:r w:rsidRPr="00C06AF3" w:rsidDel="00A2396E">
                <w:rPr>
                  <w:rFonts w:eastAsia="Calibri"/>
                  <w:szCs w:val="22"/>
                </w:rPr>
                <w:delText>janssenita@its.jnj.com</w:delText>
              </w:r>
            </w:del>
          </w:p>
          <w:p w14:paraId="7A99B85E" w14:textId="77777777" w:rsidR="009D0A8E" w:rsidRPr="00E86104" w:rsidRDefault="009D0A8E">
            <w:pPr>
              <w:tabs>
                <w:tab w:val="left" w:pos="-720"/>
                <w:tab w:val="left" w:pos="4536"/>
              </w:tabs>
              <w:suppressAutoHyphens/>
              <w:rPr>
                <w:b/>
                <w:szCs w:val="22"/>
                <w:lang w:val="bg-BG"/>
              </w:rPr>
            </w:pPr>
          </w:p>
        </w:tc>
        <w:tc>
          <w:tcPr>
            <w:tcW w:w="4518" w:type="dxa"/>
          </w:tcPr>
          <w:p w14:paraId="7642F59E" w14:textId="77777777" w:rsidR="009D0A8E" w:rsidRDefault="009D0A8E">
            <w:pPr>
              <w:tabs>
                <w:tab w:val="left" w:pos="-720"/>
                <w:tab w:val="left" w:pos="4536"/>
              </w:tabs>
              <w:suppressAutoHyphens/>
              <w:rPr>
                <w:szCs w:val="22"/>
                <w:lang w:val="sv-SE"/>
              </w:rPr>
            </w:pPr>
            <w:r>
              <w:rPr>
                <w:b/>
                <w:szCs w:val="22"/>
                <w:lang w:val="sv-SE"/>
              </w:rPr>
              <w:t>Suomi/Finland</w:t>
            </w:r>
          </w:p>
          <w:p w14:paraId="01D597D4" w14:textId="77777777" w:rsidR="009D0A8E" w:rsidRDefault="009D0A8E">
            <w:pPr>
              <w:rPr>
                <w:lang w:val="bg-BG"/>
              </w:rPr>
            </w:pPr>
            <w:r>
              <w:t>Janssen-Cilag Oy</w:t>
            </w:r>
          </w:p>
          <w:p w14:paraId="7A2E4301" w14:textId="77777777" w:rsidR="009D0A8E" w:rsidRDefault="009D0A8E">
            <w:r>
              <w:t>Puh/Tel: +358 207 531 300</w:t>
            </w:r>
          </w:p>
          <w:p w14:paraId="5109B89F" w14:textId="26CA0CFC" w:rsidR="009D0A8E" w:rsidRDefault="009D0A8E">
            <w:pPr>
              <w:autoSpaceDE w:val="0"/>
              <w:autoSpaceDN w:val="0"/>
              <w:adjustRightInd w:val="0"/>
              <w:rPr>
                <w:szCs w:val="22"/>
                <w:lang w:val="bg-BG"/>
              </w:rPr>
            </w:pPr>
            <w:r>
              <w:t>jacfi@its.jnj.com</w:t>
            </w:r>
          </w:p>
          <w:p w14:paraId="7CFC7BB5" w14:textId="77777777" w:rsidR="009D0A8E" w:rsidRDefault="009D0A8E">
            <w:pPr>
              <w:rPr>
                <w:b/>
                <w:szCs w:val="22"/>
              </w:rPr>
            </w:pPr>
          </w:p>
        </w:tc>
      </w:tr>
      <w:tr w:rsidR="009D0A8E" w14:paraId="57BC8A73" w14:textId="77777777" w:rsidTr="009D0A8E">
        <w:trPr>
          <w:cantSplit/>
          <w:jc w:val="center"/>
        </w:trPr>
        <w:tc>
          <w:tcPr>
            <w:tcW w:w="4554" w:type="dxa"/>
          </w:tcPr>
          <w:p w14:paraId="3A538B5F" w14:textId="77777777" w:rsidR="009D0A8E" w:rsidRPr="00B1214C" w:rsidRDefault="009D0A8E">
            <w:pPr>
              <w:rPr>
                <w:b/>
                <w:szCs w:val="22"/>
                <w:lang w:val="el-GR"/>
              </w:rPr>
            </w:pPr>
            <w:r w:rsidRPr="00B1214C">
              <w:rPr>
                <w:b/>
                <w:szCs w:val="22"/>
                <w:lang w:val="el-GR"/>
              </w:rPr>
              <w:t>Κύπρος</w:t>
            </w:r>
          </w:p>
          <w:p w14:paraId="32168CA9" w14:textId="77777777" w:rsidR="009D0A8E" w:rsidRPr="00C06AF3" w:rsidRDefault="009D0A8E">
            <w:pPr>
              <w:tabs>
                <w:tab w:val="clear" w:pos="567"/>
                <w:tab w:val="left" w:pos="708"/>
              </w:tabs>
              <w:rPr>
                <w:rFonts w:eastAsia="Calibri"/>
                <w:szCs w:val="22"/>
                <w:lang w:val="el-GR"/>
              </w:rPr>
            </w:pPr>
            <w:r w:rsidRPr="00C06AF3">
              <w:rPr>
                <w:rFonts w:eastAsia="Calibri"/>
                <w:szCs w:val="22"/>
                <w:lang w:val="el-GR"/>
              </w:rPr>
              <w:t>Βαρνάβας Χατζηπαναγής Λτδ</w:t>
            </w:r>
          </w:p>
          <w:p w14:paraId="47E61ED6" w14:textId="398373FE" w:rsidR="009D0A8E" w:rsidRPr="00B1214C" w:rsidRDefault="009D0A8E">
            <w:pPr>
              <w:tabs>
                <w:tab w:val="left" w:pos="-720"/>
                <w:tab w:val="left" w:pos="4536"/>
              </w:tabs>
              <w:suppressAutoHyphens/>
              <w:rPr>
                <w:szCs w:val="22"/>
                <w:lang w:val="el-GR"/>
              </w:rPr>
            </w:pPr>
            <w:r w:rsidRPr="00C06AF3">
              <w:rPr>
                <w:rFonts w:eastAsia="Calibri"/>
                <w:szCs w:val="22"/>
                <w:lang w:val="el-GR"/>
              </w:rPr>
              <w:t>Τηλ: +357 22 207 700</w:t>
            </w:r>
          </w:p>
          <w:p w14:paraId="6239DC5E" w14:textId="77777777" w:rsidR="009D0A8E" w:rsidRPr="00B1214C" w:rsidRDefault="009D0A8E">
            <w:pPr>
              <w:tabs>
                <w:tab w:val="left" w:pos="432"/>
              </w:tabs>
              <w:autoSpaceDE w:val="0"/>
              <w:autoSpaceDN w:val="0"/>
              <w:adjustRightInd w:val="0"/>
              <w:rPr>
                <w:b/>
                <w:szCs w:val="22"/>
                <w:lang w:val="el-GR"/>
              </w:rPr>
            </w:pPr>
          </w:p>
        </w:tc>
        <w:tc>
          <w:tcPr>
            <w:tcW w:w="4518" w:type="dxa"/>
          </w:tcPr>
          <w:p w14:paraId="60C8002D" w14:textId="77777777" w:rsidR="009D0A8E" w:rsidRDefault="009D0A8E">
            <w:pPr>
              <w:tabs>
                <w:tab w:val="left" w:pos="-720"/>
                <w:tab w:val="left" w:pos="4536"/>
              </w:tabs>
              <w:suppressAutoHyphens/>
              <w:rPr>
                <w:b/>
                <w:szCs w:val="22"/>
                <w:lang w:val="de-DE"/>
              </w:rPr>
            </w:pPr>
            <w:r>
              <w:rPr>
                <w:b/>
                <w:szCs w:val="22"/>
                <w:lang w:val="de-DE"/>
              </w:rPr>
              <w:t>Sverige</w:t>
            </w:r>
          </w:p>
          <w:p w14:paraId="73BBAC1D" w14:textId="77777777" w:rsidR="009D0A8E" w:rsidRDefault="009D0A8E">
            <w:pPr>
              <w:rPr>
                <w:lang w:val="de-DE"/>
              </w:rPr>
            </w:pPr>
            <w:r>
              <w:rPr>
                <w:lang w:val="de-DE"/>
              </w:rPr>
              <w:t>Janssen-Cilag AB</w:t>
            </w:r>
          </w:p>
          <w:p w14:paraId="01C6D8B6" w14:textId="77777777" w:rsidR="009D0A8E" w:rsidRDefault="009D0A8E">
            <w:pPr>
              <w:rPr>
                <w:lang w:val="de-DE"/>
              </w:rPr>
            </w:pPr>
            <w:r>
              <w:rPr>
                <w:lang w:val="de-DE"/>
              </w:rPr>
              <w:t>Tfn: +46 8 626 50 00</w:t>
            </w:r>
          </w:p>
          <w:p w14:paraId="17D6BD0B" w14:textId="20B63D3B" w:rsidR="009D0A8E" w:rsidRDefault="009D0A8E">
            <w:pPr>
              <w:rPr>
                <w:szCs w:val="22"/>
              </w:rPr>
            </w:pPr>
            <w:r>
              <w:t>jacse@its.jnj.com</w:t>
            </w:r>
          </w:p>
          <w:p w14:paraId="241F16DB" w14:textId="77777777" w:rsidR="009D0A8E" w:rsidRDefault="009D0A8E">
            <w:pPr>
              <w:rPr>
                <w:b/>
                <w:szCs w:val="22"/>
              </w:rPr>
            </w:pPr>
          </w:p>
        </w:tc>
      </w:tr>
      <w:tr w:rsidR="009D0A8E" w14:paraId="530B1B4B" w14:textId="77777777" w:rsidTr="009D0A8E">
        <w:trPr>
          <w:cantSplit/>
          <w:jc w:val="center"/>
        </w:trPr>
        <w:tc>
          <w:tcPr>
            <w:tcW w:w="4554" w:type="dxa"/>
          </w:tcPr>
          <w:p w14:paraId="77185523" w14:textId="77777777" w:rsidR="009D0A8E" w:rsidRDefault="009D0A8E">
            <w:pPr>
              <w:rPr>
                <w:b/>
                <w:szCs w:val="22"/>
              </w:rPr>
            </w:pPr>
            <w:r>
              <w:rPr>
                <w:b/>
                <w:szCs w:val="22"/>
              </w:rPr>
              <w:t>Latvija</w:t>
            </w:r>
          </w:p>
          <w:p w14:paraId="7B87071D" w14:textId="77777777" w:rsidR="009D0A8E" w:rsidRPr="00C06AF3" w:rsidRDefault="009D0A8E">
            <w:pPr>
              <w:tabs>
                <w:tab w:val="clear" w:pos="567"/>
                <w:tab w:val="left" w:pos="708"/>
              </w:tabs>
              <w:rPr>
                <w:rFonts w:eastAsia="Calibri"/>
                <w:szCs w:val="22"/>
              </w:rPr>
            </w:pPr>
            <w:r w:rsidRPr="00C06AF3">
              <w:rPr>
                <w:rFonts w:eastAsia="Calibri"/>
                <w:szCs w:val="22"/>
              </w:rPr>
              <w:t>UAB "JOHNSON &amp; JOHNSON" filiāle Latvijā</w:t>
            </w:r>
          </w:p>
          <w:p w14:paraId="0628D6DB" w14:textId="77777777" w:rsidR="009D0A8E" w:rsidRPr="00C06AF3" w:rsidRDefault="009D0A8E">
            <w:pPr>
              <w:tabs>
                <w:tab w:val="clear" w:pos="567"/>
                <w:tab w:val="left" w:pos="708"/>
              </w:tabs>
              <w:rPr>
                <w:rFonts w:eastAsia="Calibri"/>
                <w:szCs w:val="22"/>
              </w:rPr>
            </w:pPr>
            <w:r w:rsidRPr="00C06AF3">
              <w:rPr>
                <w:rFonts w:eastAsia="Calibri"/>
                <w:szCs w:val="22"/>
              </w:rPr>
              <w:t>Tel: +371 678 93561</w:t>
            </w:r>
          </w:p>
          <w:p w14:paraId="2EACDD4F" w14:textId="5F1D3DAC" w:rsidR="009D0A8E" w:rsidRDefault="009D0A8E">
            <w:pPr>
              <w:rPr>
                <w:szCs w:val="22"/>
              </w:rPr>
            </w:pPr>
            <w:r w:rsidRPr="00C06AF3">
              <w:rPr>
                <w:rFonts w:eastAsia="Calibri"/>
                <w:szCs w:val="22"/>
              </w:rPr>
              <w:t>lv@its.jnj.com</w:t>
            </w:r>
          </w:p>
          <w:p w14:paraId="38B2E3BC" w14:textId="77777777" w:rsidR="009D0A8E" w:rsidRDefault="009D0A8E">
            <w:pPr>
              <w:rPr>
                <w:szCs w:val="22"/>
              </w:rPr>
            </w:pPr>
          </w:p>
        </w:tc>
        <w:tc>
          <w:tcPr>
            <w:tcW w:w="4518" w:type="dxa"/>
          </w:tcPr>
          <w:p w14:paraId="41D77A70" w14:textId="1A2F901E" w:rsidR="009D0A8E" w:rsidRPr="002A5E38" w:rsidDel="00A2396E" w:rsidRDefault="009D0A8E">
            <w:pPr>
              <w:rPr>
                <w:del w:id="299" w:author="French LOC" w:date="2025-08-01T15:24:00Z" w16du:dateUtc="2025-08-01T13:24:00Z"/>
                <w:b/>
                <w:szCs w:val="22"/>
              </w:rPr>
            </w:pPr>
            <w:del w:id="300" w:author="French LOC" w:date="2025-08-01T15:24:00Z" w16du:dateUtc="2025-08-01T13:24:00Z">
              <w:r w:rsidRPr="002A5E38" w:rsidDel="00A2396E">
                <w:rPr>
                  <w:b/>
                  <w:szCs w:val="22"/>
                </w:rPr>
                <w:delText>United Kingdom (Northern Ireland)</w:delText>
              </w:r>
            </w:del>
          </w:p>
          <w:p w14:paraId="0280FE0C" w14:textId="1D1A8FC5" w:rsidR="009D0A8E" w:rsidRPr="00C06AF3" w:rsidDel="00A2396E" w:rsidRDefault="009D0A8E">
            <w:pPr>
              <w:tabs>
                <w:tab w:val="clear" w:pos="567"/>
                <w:tab w:val="left" w:pos="708"/>
              </w:tabs>
              <w:rPr>
                <w:del w:id="301" w:author="French LOC" w:date="2025-08-01T15:24:00Z" w16du:dateUtc="2025-08-01T13:24:00Z"/>
                <w:rFonts w:eastAsia="Calibri"/>
                <w:szCs w:val="22"/>
                <w:lang w:val="en-US"/>
              </w:rPr>
            </w:pPr>
            <w:del w:id="302" w:author="French LOC" w:date="2025-08-01T15:24:00Z" w16du:dateUtc="2025-08-01T13:24:00Z">
              <w:r w:rsidRPr="00C06AF3" w:rsidDel="00A2396E">
                <w:rPr>
                  <w:rFonts w:eastAsia="Calibri"/>
                  <w:szCs w:val="22"/>
                  <w:lang w:val="en-US"/>
                </w:rPr>
                <w:delText>Janssen Sciences Ireland UC</w:delText>
              </w:r>
            </w:del>
          </w:p>
          <w:p w14:paraId="299EC04B" w14:textId="66B557BB" w:rsidR="009D0A8E" w:rsidRPr="00C06AF3" w:rsidDel="00A2396E" w:rsidRDefault="009D0A8E">
            <w:pPr>
              <w:tabs>
                <w:tab w:val="clear" w:pos="567"/>
                <w:tab w:val="left" w:pos="708"/>
              </w:tabs>
              <w:rPr>
                <w:del w:id="303" w:author="French LOC" w:date="2025-08-01T15:24:00Z" w16du:dateUtc="2025-08-01T13:24:00Z"/>
                <w:rFonts w:eastAsia="Calibri"/>
                <w:szCs w:val="22"/>
                <w:lang w:val="de-DE"/>
              </w:rPr>
            </w:pPr>
            <w:del w:id="304" w:author="French LOC" w:date="2025-08-01T15:24:00Z" w16du:dateUtc="2025-08-01T13:24:00Z">
              <w:r w:rsidRPr="00C06AF3" w:rsidDel="00A2396E">
                <w:rPr>
                  <w:rFonts w:eastAsia="Calibri"/>
                  <w:szCs w:val="22"/>
                  <w:lang w:val="de-DE"/>
                </w:rPr>
                <w:delText>Tel: +44 1 494 567 444</w:delText>
              </w:r>
            </w:del>
          </w:p>
          <w:p w14:paraId="579B9212" w14:textId="7D3D5B9C" w:rsidR="009D0A8E" w:rsidDel="00A2396E" w:rsidRDefault="009D0A8E">
            <w:pPr>
              <w:rPr>
                <w:del w:id="305" w:author="French LOC" w:date="2025-08-01T15:24:00Z" w16du:dateUtc="2025-08-01T13:24:00Z"/>
                <w:szCs w:val="22"/>
              </w:rPr>
            </w:pPr>
            <w:del w:id="306" w:author="French LOC" w:date="2025-08-01T15:24:00Z" w16du:dateUtc="2025-08-01T13:24:00Z">
              <w:r w:rsidRPr="00C06AF3" w:rsidDel="00A2396E">
                <w:rPr>
                  <w:rFonts w:eastAsia="Calibri"/>
                  <w:szCs w:val="22"/>
                  <w:lang w:val="de-DE"/>
                </w:rPr>
                <w:delText>medinfo@its.jnj.com</w:delText>
              </w:r>
            </w:del>
          </w:p>
          <w:p w14:paraId="063FA78A" w14:textId="77777777" w:rsidR="009D0A8E" w:rsidRDefault="009D0A8E" w:rsidP="00A2396E">
            <w:pPr>
              <w:rPr>
                <w:szCs w:val="22"/>
              </w:rPr>
            </w:pPr>
          </w:p>
        </w:tc>
      </w:tr>
    </w:tbl>
    <w:p w14:paraId="6C22F4FE" w14:textId="77777777" w:rsidR="009D0A8E" w:rsidRDefault="009D0A8E" w:rsidP="009D0A8E">
      <w:pPr>
        <w:rPr>
          <w:szCs w:val="22"/>
          <w:lang w:val="bg-BG"/>
        </w:rPr>
      </w:pPr>
    </w:p>
    <w:p w14:paraId="70806BD1" w14:textId="77777777" w:rsidR="00FD55B0" w:rsidRPr="0052180E" w:rsidRDefault="00FD55B0" w:rsidP="00FD55B0">
      <w:pPr>
        <w:rPr>
          <w:b/>
        </w:rPr>
      </w:pPr>
      <w:r w:rsidRPr="0052180E">
        <w:rPr>
          <w:b/>
        </w:rPr>
        <w:t>La dernière date à laquelle cette notice a été révisée est</w:t>
      </w:r>
    </w:p>
    <w:p w14:paraId="09B535B4" w14:textId="77777777" w:rsidR="00FD55B0" w:rsidRPr="0052180E" w:rsidRDefault="00FD55B0" w:rsidP="00FD55B0"/>
    <w:p w14:paraId="07D9E8C6" w14:textId="77777777" w:rsidR="00FD55B0" w:rsidRPr="0052180E" w:rsidRDefault="00FD55B0" w:rsidP="00FD55B0"/>
    <w:p w14:paraId="4DC3B81D" w14:textId="77777777" w:rsidR="00FD55B0" w:rsidRPr="0052180E" w:rsidRDefault="00FD55B0" w:rsidP="00FD55B0"/>
    <w:p w14:paraId="687B159C" w14:textId="223A1E26" w:rsidR="00FD55B0" w:rsidRPr="0052180E" w:rsidRDefault="00FD55B0" w:rsidP="00FD55B0">
      <w:r w:rsidRPr="0052180E">
        <w:t xml:space="preserve">Des informations détaillées sur ce médicament sont disponibles sur le site internet de l’Agence européenne des médicaments : </w:t>
      </w:r>
      <w:ins w:id="307" w:author="French LOC" w:date="2025-08-01T15:29:00Z" w16du:dateUtc="2025-08-01T13:29:00Z">
        <w:r w:rsidR="00A2396E">
          <w:fldChar w:fldCharType="begin"/>
        </w:r>
        <w:r w:rsidR="00A2396E">
          <w:instrText>HYPERLINK "</w:instrText>
        </w:r>
      </w:ins>
      <w:r w:rsidR="00A2396E" w:rsidRPr="00A2396E">
        <w:rPr>
          <w:rPrChange w:id="308" w:author="French LOC" w:date="2025-08-01T15:29:00Z" w16du:dateUtc="2025-08-01T13:29:00Z">
            <w:rPr>
              <w:rStyle w:val="Hyperlink"/>
            </w:rPr>
          </w:rPrChange>
        </w:rPr>
        <w:instrText>http</w:instrText>
      </w:r>
      <w:ins w:id="309" w:author="French LOC" w:date="2025-08-01T15:28:00Z" w16du:dateUtc="2025-08-01T13:28:00Z">
        <w:r w:rsidR="00A2396E" w:rsidRPr="00A2396E">
          <w:rPr>
            <w:rPrChange w:id="310" w:author="French LOC" w:date="2025-08-01T15:29:00Z" w16du:dateUtc="2025-08-01T13:29:00Z">
              <w:rPr>
                <w:rStyle w:val="Hyperlink"/>
              </w:rPr>
            </w:rPrChange>
          </w:rPr>
          <w:instrText>s</w:instrText>
        </w:r>
      </w:ins>
      <w:r w:rsidR="00A2396E" w:rsidRPr="00A2396E">
        <w:rPr>
          <w:rPrChange w:id="311" w:author="French LOC" w:date="2025-08-01T15:29:00Z" w16du:dateUtc="2025-08-01T13:29:00Z">
            <w:rPr>
              <w:rStyle w:val="Hyperlink"/>
            </w:rPr>
          </w:rPrChange>
        </w:rPr>
        <w:instrText>://www.ema.europa.eu</w:instrText>
      </w:r>
      <w:ins w:id="312" w:author="French LOC" w:date="2025-08-01T15:29:00Z" w16du:dateUtc="2025-08-01T13:29:00Z">
        <w:r w:rsidR="00A2396E">
          <w:instrText>"</w:instrText>
        </w:r>
        <w:r w:rsidR="00A2396E">
          <w:fldChar w:fldCharType="separate"/>
        </w:r>
      </w:ins>
      <w:r w:rsidR="00A2396E" w:rsidRPr="00A2396E">
        <w:rPr>
          <w:rStyle w:val="Hyperlink"/>
        </w:rPr>
        <w:t>http</w:t>
      </w:r>
      <w:ins w:id="313" w:author="French LOC" w:date="2025-08-01T15:28:00Z" w16du:dateUtc="2025-08-01T13:28:00Z">
        <w:r w:rsidR="00A2396E" w:rsidRPr="00A2396E">
          <w:rPr>
            <w:rStyle w:val="Hyperlink"/>
          </w:rPr>
          <w:t>s</w:t>
        </w:r>
      </w:ins>
      <w:r w:rsidR="00A2396E" w:rsidRPr="00A2396E">
        <w:rPr>
          <w:rStyle w:val="Hyperlink"/>
        </w:rPr>
        <w:t>://www.ema.europa.eu</w:t>
      </w:r>
      <w:ins w:id="314" w:author="French LOC" w:date="2025-08-01T15:29:00Z" w16du:dateUtc="2025-08-01T13:29:00Z">
        <w:r w:rsidR="00A2396E">
          <w:fldChar w:fldCharType="end"/>
        </w:r>
      </w:ins>
      <w:r w:rsidRPr="0052180E">
        <w:t>.</w:t>
      </w:r>
    </w:p>
    <w:p w14:paraId="54F90326" w14:textId="77777777" w:rsidR="00FD55B0" w:rsidRPr="0052180E" w:rsidRDefault="00FD55B0" w:rsidP="00FD55B0">
      <w:pPr>
        <w:rPr>
          <w:b/>
          <w:bCs/>
        </w:rPr>
      </w:pPr>
      <w:r w:rsidRPr="0052180E">
        <w:rPr>
          <w:b/>
        </w:rPr>
        <w:br w:type="page"/>
      </w:r>
      <w:r w:rsidRPr="0052180E">
        <w:rPr>
          <w:b/>
        </w:rPr>
        <w:lastRenderedPageBreak/>
        <w:t xml:space="preserve">INSTRUCTIONS </w:t>
      </w:r>
      <w:r w:rsidR="002A1232" w:rsidRPr="0052180E">
        <w:rPr>
          <w:b/>
        </w:rPr>
        <w:t>D’UTILISATION</w:t>
      </w:r>
    </w:p>
    <w:p w14:paraId="6FFA9DD8" w14:textId="77777777" w:rsidR="00FD55B0" w:rsidRPr="0052180E" w:rsidRDefault="00FD55B0" w:rsidP="00FD55B0"/>
    <w:p w14:paraId="7C866DE3" w14:textId="77777777" w:rsidR="00FD55B0" w:rsidRPr="0052180E" w:rsidRDefault="00FD55B0" w:rsidP="00FD55B0">
      <w:pPr>
        <w:autoSpaceDE w:val="0"/>
        <w:autoSpaceDN w:val="0"/>
        <w:adjustRightInd w:val="0"/>
      </w:pPr>
      <w:r w:rsidRPr="0052180E">
        <w:rPr>
          <w:b/>
        </w:rPr>
        <w:t>Si vous souhaitez vous injecter vous</w:t>
      </w:r>
      <w:r w:rsidRPr="0052180E">
        <w:rPr>
          <w:b/>
        </w:rPr>
        <w:noBreakHyphen/>
        <w:t>même Simponi, vous devez être formé par un professionnel de santé à la préparation de l’injection et à l’auto</w:t>
      </w:r>
      <w:r w:rsidRPr="0052180E">
        <w:rPr>
          <w:b/>
        </w:rPr>
        <w:noBreakHyphen/>
        <w:t>injection. Si vous n’avez pas eu cette formation, veuillez contacter votre médecin, infirmière ou pharmacien afin d’organiser une session de formation.</w:t>
      </w:r>
    </w:p>
    <w:p w14:paraId="4C329892" w14:textId="77777777" w:rsidR="00FD55B0" w:rsidRPr="0052180E" w:rsidRDefault="00FD55B0" w:rsidP="00FD55B0"/>
    <w:p w14:paraId="4C1403A9" w14:textId="77777777" w:rsidR="00FD55B0" w:rsidRPr="0052180E" w:rsidRDefault="00FD55B0" w:rsidP="00FD55B0">
      <w:pPr>
        <w:keepNext/>
      </w:pPr>
      <w:r w:rsidRPr="0052180E">
        <w:t>Dans ces instructions :</w:t>
      </w:r>
    </w:p>
    <w:p w14:paraId="36DD5671" w14:textId="77777777" w:rsidR="00FD55B0" w:rsidRPr="0052180E" w:rsidRDefault="00FD55B0" w:rsidP="00FD55B0">
      <w:r w:rsidRPr="0052180E">
        <w:t>1.</w:t>
      </w:r>
      <w:r w:rsidRPr="0052180E">
        <w:tab/>
        <w:t>Préparation à l’utilisation de la seringue préremplie</w:t>
      </w:r>
    </w:p>
    <w:p w14:paraId="644A040A" w14:textId="77777777" w:rsidR="00FD55B0" w:rsidRPr="0052180E" w:rsidRDefault="00FD55B0" w:rsidP="00FD55B0">
      <w:r w:rsidRPr="0052180E">
        <w:t>2.</w:t>
      </w:r>
      <w:r w:rsidRPr="0052180E">
        <w:tab/>
        <w:t>Choisir et préparer le site d'injection</w:t>
      </w:r>
    </w:p>
    <w:p w14:paraId="0689EF6B" w14:textId="77777777" w:rsidR="00FD55B0" w:rsidRPr="0052180E" w:rsidRDefault="00FD55B0" w:rsidP="00FD55B0">
      <w:r w:rsidRPr="0052180E">
        <w:t>3.</w:t>
      </w:r>
      <w:r w:rsidRPr="0052180E">
        <w:tab/>
        <w:t>Injecter le médicament</w:t>
      </w:r>
    </w:p>
    <w:p w14:paraId="74B2920B" w14:textId="77777777" w:rsidR="00FD55B0" w:rsidRPr="0052180E" w:rsidRDefault="00FD55B0" w:rsidP="00FD55B0">
      <w:r w:rsidRPr="0052180E">
        <w:t>4.</w:t>
      </w:r>
      <w:r w:rsidRPr="0052180E">
        <w:tab/>
        <w:t>Après l'injection</w:t>
      </w:r>
    </w:p>
    <w:p w14:paraId="0199965A" w14:textId="77777777" w:rsidR="00FD55B0" w:rsidRPr="0052180E" w:rsidRDefault="00FD55B0" w:rsidP="00FD55B0"/>
    <w:p w14:paraId="7C29B2F7" w14:textId="77777777" w:rsidR="00FD55B0" w:rsidRPr="0052180E" w:rsidRDefault="00FD55B0" w:rsidP="00FD55B0">
      <w:r w:rsidRPr="0052180E">
        <w:t>Le schéma ci</w:t>
      </w:r>
      <w:r w:rsidRPr="0052180E">
        <w:noBreakHyphen/>
        <w:t>dessous (voir figure</w:t>
      </w:r>
      <w:r w:rsidR="00AB516C" w:rsidRPr="0052180E">
        <w:t> 1</w:t>
      </w:r>
      <w:r w:rsidRPr="0052180E">
        <w:t>) représente la seringue préremplie.</w:t>
      </w:r>
    </w:p>
    <w:p w14:paraId="66C39761" w14:textId="77777777" w:rsidR="00FD55B0" w:rsidRPr="0052180E" w:rsidRDefault="00FD55B0" w:rsidP="00FD55B0"/>
    <w:p w14:paraId="78934DF5" w14:textId="77777777" w:rsidR="00FD55B0" w:rsidRPr="0052180E" w:rsidRDefault="00E76E6E" w:rsidP="00FD55B0">
      <w:pPr>
        <w:keepNext/>
        <w:jc w:val="center"/>
      </w:pPr>
      <w:r w:rsidRPr="0052180E">
        <w:rPr>
          <w:lang w:eastAsia="fr-FR"/>
        </w:rPr>
        <w:drawing>
          <wp:inline distT="0" distB="0" distL="0" distR="0" wp14:anchorId="3A083745" wp14:editId="683D13A0">
            <wp:extent cx="5760085" cy="1917065"/>
            <wp:effectExtent l="0" t="0" r="0" b="0"/>
            <wp:docPr id="29" name="Image 29"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1917065"/>
                    </a:xfrm>
                    <a:prstGeom prst="rect">
                      <a:avLst/>
                    </a:prstGeom>
                    <a:noFill/>
                    <a:ln>
                      <a:noFill/>
                    </a:ln>
                  </pic:spPr>
                </pic:pic>
              </a:graphicData>
            </a:graphic>
          </wp:inline>
        </w:drawing>
      </w:r>
    </w:p>
    <w:p w14:paraId="4622BB85" w14:textId="77777777" w:rsidR="00FD55B0" w:rsidRPr="0052180E" w:rsidRDefault="00FD55B0" w:rsidP="00FD55B0">
      <w:pPr>
        <w:jc w:val="center"/>
      </w:pPr>
      <w:r w:rsidRPr="0052180E">
        <w:t>Figure</w:t>
      </w:r>
      <w:r w:rsidR="00AB516C" w:rsidRPr="0052180E">
        <w:t> 1</w:t>
      </w:r>
    </w:p>
    <w:p w14:paraId="3D80BF8C" w14:textId="77777777" w:rsidR="00FD55B0" w:rsidRPr="0052180E" w:rsidRDefault="00FD55B0" w:rsidP="00FD55B0">
      <w:pPr>
        <w:rPr>
          <w:bCs/>
        </w:rPr>
      </w:pPr>
    </w:p>
    <w:p w14:paraId="0F413CB9" w14:textId="77777777" w:rsidR="00FD55B0" w:rsidRPr="0052180E" w:rsidRDefault="00FD55B0" w:rsidP="00FD55B0">
      <w:pPr>
        <w:keepNext/>
        <w:rPr>
          <w:b/>
        </w:rPr>
      </w:pPr>
      <w:r w:rsidRPr="0052180E">
        <w:rPr>
          <w:b/>
        </w:rPr>
        <w:t>1.</w:t>
      </w:r>
      <w:r w:rsidRPr="0052180E">
        <w:rPr>
          <w:b/>
        </w:rPr>
        <w:tab/>
        <w:t>Préparation à l’utilisation de la seringue préremplie</w:t>
      </w:r>
    </w:p>
    <w:p w14:paraId="54C33709" w14:textId="77777777" w:rsidR="00FD55B0" w:rsidRPr="0052180E" w:rsidRDefault="00FD55B0" w:rsidP="00FD55B0">
      <w:pPr>
        <w:keepNext/>
      </w:pPr>
    </w:p>
    <w:p w14:paraId="60232617" w14:textId="77777777" w:rsidR="00FD55B0" w:rsidRPr="0052180E" w:rsidRDefault="00FD55B0" w:rsidP="00FD55B0">
      <w:pPr>
        <w:keepNext/>
        <w:rPr>
          <w:b/>
        </w:rPr>
      </w:pPr>
      <w:r w:rsidRPr="0052180E">
        <w:rPr>
          <w:b/>
        </w:rPr>
        <w:t>Tenez la seringue préremplie par le corps de la seringue préremplie</w:t>
      </w:r>
    </w:p>
    <w:p w14:paraId="3F7927AF" w14:textId="77777777" w:rsidR="00FD55B0" w:rsidRPr="0052180E" w:rsidRDefault="00FD55B0" w:rsidP="003D562B">
      <w:pPr>
        <w:numPr>
          <w:ilvl w:val="0"/>
          <w:numId w:val="7"/>
        </w:numPr>
        <w:tabs>
          <w:tab w:val="clear" w:pos="780"/>
        </w:tabs>
        <w:ind w:left="567" w:hanging="567"/>
      </w:pPr>
      <w:r w:rsidRPr="0052180E">
        <w:t>Ne la tenez pas par la tête du piston, le piston, les ailettes de protection de l’aiguille, ou le protège aiguille.</w:t>
      </w:r>
    </w:p>
    <w:p w14:paraId="25F42A8F" w14:textId="77777777" w:rsidR="00FD55B0" w:rsidRPr="0052180E" w:rsidRDefault="00FD55B0" w:rsidP="003D562B">
      <w:pPr>
        <w:numPr>
          <w:ilvl w:val="0"/>
          <w:numId w:val="7"/>
        </w:numPr>
        <w:tabs>
          <w:tab w:val="clear" w:pos="780"/>
        </w:tabs>
        <w:ind w:left="567" w:hanging="567"/>
      </w:pPr>
      <w:r w:rsidRPr="0052180E">
        <w:t>Ne tirez pas sur le piston.</w:t>
      </w:r>
    </w:p>
    <w:p w14:paraId="23117C74" w14:textId="77777777" w:rsidR="00FD55B0" w:rsidRPr="0052180E" w:rsidRDefault="00FD55B0" w:rsidP="003D562B">
      <w:pPr>
        <w:numPr>
          <w:ilvl w:val="0"/>
          <w:numId w:val="7"/>
        </w:numPr>
        <w:tabs>
          <w:tab w:val="clear" w:pos="780"/>
        </w:tabs>
        <w:ind w:left="567" w:hanging="567"/>
      </w:pPr>
      <w:r w:rsidRPr="0052180E">
        <w:t>Ne secouez pas la seringue préremplie.</w:t>
      </w:r>
    </w:p>
    <w:p w14:paraId="70E03312" w14:textId="77777777" w:rsidR="00FD55B0" w:rsidRPr="0052180E" w:rsidRDefault="00FD55B0" w:rsidP="003D562B">
      <w:pPr>
        <w:numPr>
          <w:ilvl w:val="0"/>
          <w:numId w:val="7"/>
        </w:numPr>
        <w:tabs>
          <w:tab w:val="clear" w:pos="780"/>
        </w:tabs>
        <w:ind w:left="567" w:hanging="567"/>
      </w:pPr>
      <w:r w:rsidRPr="0052180E">
        <w:t>Ne retirez pas le protège aiguille de la seringue préremplie avant qu’il vous soit indiqué de le faire.</w:t>
      </w:r>
    </w:p>
    <w:p w14:paraId="64143DEF" w14:textId="77777777" w:rsidR="00FD55B0" w:rsidRPr="0052180E" w:rsidRDefault="00FD55B0" w:rsidP="003D562B">
      <w:pPr>
        <w:numPr>
          <w:ilvl w:val="0"/>
          <w:numId w:val="7"/>
        </w:numPr>
        <w:tabs>
          <w:tab w:val="clear" w:pos="780"/>
        </w:tabs>
        <w:ind w:left="567" w:hanging="567"/>
      </w:pPr>
      <w:r w:rsidRPr="0052180E">
        <w:t>Ne touchez pas les clips d’activation de protection de l’aiguille (indiqué par les astérisques* sur la figure</w:t>
      </w:r>
      <w:r w:rsidR="00AB516C" w:rsidRPr="0052180E">
        <w:t> 1</w:t>
      </w:r>
      <w:r w:rsidRPr="0052180E">
        <w:t>) pour éviter prématurément le retrait de l’aiguille du protège aiguille.</w:t>
      </w:r>
    </w:p>
    <w:p w14:paraId="7798F886" w14:textId="77777777" w:rsidR="00FD55B0" w:rsidRPr="0052180E" w:rsidRDefault="00FD55B0" w:rsidP="00FD55B0"/>
    <w:p w14:paraId="428332CD" w14:textId="77777777" w:rsidR="00FD55B0" w:rsidRPr="0052180E" w:rsidRDefault="00FD55B0" w:rsidP="00FD55B0">
      <w:pPr>
        <w:keepNext/>
        <w:keepLines/>
        <w:autoSpaceDE w:val="0"/>
        <w:autoSpaceDN w:val="0"/>
        <w:adjustRightInd w:val="0"/>
        <w:rPr>
          <w:b/>
        </w:rPr>
      </w:pPr>
      <w:r w:rsidRPr="0052180E">
        <w:rPr>
          <w:b/>
        </w:rPr>
        <w:t>Vérifiez le nombre de seringues préremplies</w:t>
      </w:r>
    </w:p>
    <w:p w14:paraId="3E40C1B5" w14:textId="77777777" w:rsidR="00FD55B0" w:rsidRPr="0052180E" w:rsidRDefault="00FD55B0" w:rsidP="00FD55B0">
      <w:pPr>
        <w:keepNext/>
        <w:keepLines/>
      </w:pPr>
      <w:r w:rsidRPr="0052180E">
        <w:t>Vérifiez les seringues préremplies pour vous assurer :</w:t>
      </w:r>
    </w:p>
    <w:p w14:paraId="5554116C" w14:textId="77777777" w:rsidR="00FD55B0" w:rsidRPr="0052180E" w:rsidRDefault="00FD55B0" w:rsidP="003D562B">
      <w:pPr>
        <w:numPr>
          <w:ilvl w:val="0"/>
          <w:numId w:val="7"/>
        </w:numPr>
        <w:tabs>
          <w:tab w:val="clear" w:pos="780"/>
        </w:tabs>
        <w:ind w:left="567" w:hanging="567"/>
      </w:pPr>
      <w:r w:rsidRPr="0052180E">
        <w:t>du nombre de seringues préremplies et de l’exactitude du dosage</w:t>
      </w:r>
    </w:p>
    <w:p w14:paraId="152D3FD1" w14:textId="77777777" w:rsidR="00FD55B0" w:rsidRPr="0052180E" w:rsidRDefault="00FD55B0" w:rsidP="00FD55B0">
      <w:pPr>
        <w:numPr>
          <w:ilvl w:val="1"/>
          <w:numId w:val="6"/>
        </w:numPr>
        <w:tabs>
          <w:tab w:val="clear" w:pos="567"/>
          <w:tab w:val="left" w:pos="1134"/>
        </w:tabs>
        <w:ind w:left="1134" w:hanging="567"/>
        <w:rPr>
          <w:szCs w:val="22"/>
        </w:rPr>
      </w:pPr>
      <w:r w:rsidRPr="0052180E">
        <w:rPr>
          <w:szCs w:val="22"/>
        </w:rPr>
        <w:t>Si votre dose est de 5</w:t>
      </w:r>
      <w:r w:rsidR="001A516E" w:rsidRPr="0052180E">
        <w:rPr>
          <w:szCs w:val="22"/>
        </w:rPr>
        <w:t>0 </w:t>
      </w:r>
      <w:r w:rsidRPr="0052180E">
        <w:rPr>
          <w:szCs w:val="22"/>
        </w:rPr>
        <w:t>mg, vous recevrez une seringue préremplie de 5</w:t>
      </w:r>
      <w:r w:rsidR="001A516E" w:rsidRPr="0052180E">
        <w:rPr>
          <w:szCs w:val="22"/>
        </w:rPr>
        <w:t>0 </w:t>
      </w:r>
      <w:r w:rsidRPr="0052180E">
        <w:rPr>
          <w:szCs w:val="22"/>
        </w:rPr>
        <w:t>mg</w:t>
      </w:r>
    </w:p>
    <w:p w14:paraId="03F5F7C4" w14:textId="77777777" w:rsidR="00FD55B0" w:rsidRPr="0052180E" w:rsidRDefault="00FD55B0" w:rsidP="00FD55B0">
      <w:pPr>
        <w:numPr>
          <w:ilvl w:val="1"/>
          <w:numId w:val="6"/>
        </w:numPr>
        <w:tabs>
          <w:tab w:val="clear" w:pos="567"/>
          <w:tab w:val="left" w:pos="1134"/>
        </w:tabs>
        <w:ind w:left="1134" w:hanging="567"/>
        <w:rPr>
          <w:szCs w:val="22"/>
        </w:rPr>
      </w:pPr>
      <w:r w:rsidRPr="0052180E">
        <w:rPr>
          <w:szCs w:val="22"/>
        </w:rPr>
        <w:t>Si votre dose est de 10</w:t>
      </w:r>
      <w:r w:rsidR="001A516E" w:rsidRPr="0052180E">
        <w:rPr>
          <w:szCs w:val="22"/>
        </w:rPr>
        <w:t>0 </w:t>
      </w:r>
      <w:r w:rsidRPr="0052180E">
        <w:rPr>
          <w:szCs w:val="22"/>
        </w:rPr>
        <w:t>mg, vous recevrez deux seringues préremplies de 5</w:t>
      </w:r>
      <w:r w:rsidR="001A516E" w:rsidRPr="0052180E">
        <w:rPr>
          <w:szCs w:val="22"/>
        </w:rPr>
        <w:t>0 </w:t>
      </w:r>
      <w:r w:rsidRPr="0052180E">
        <w:rPr>
          <w:szCs w:val="22"/>
        </w:rPr>
        <w:t>mg et vous devrez vous administrer deux injections. Choisissez deux endroits différents pour ces injections (par exemple, une injection dans la cuisse droite et l'autre injection dans la cuisse gauche) et administrez les injections l'une après l'autre.</w:t>
      </w:r>
    </w:p>
    <w:p w14:paraId="0E2ECE95" w14:textId="77777777" w:rsidR="00FD55B0" w:rsidRPr="0052180E" w:rsidRDefault="00FD55B0" w:rsidP="00FD55B0">
      <w:pPr>
        <w:numPr>
          <w:ilvl w:val="1"/>
          <w:numId w:val="6"/>
        </w:numPr>
        <w:tabs>
          <w:tab w:val="clear" w:pos="567"/>
          <w:tab w:val="left" w:pos="1134"/>
        </w:tabs>
        <w:ind w:left="1134" w:hanging="567"/>
        <w:rPr>
          <w:szCs w:val="22"/>
        </w:rPr>
      </w:pPr>
      <w:r w:rsidRPr="0052180E">
        <w:rPr>
          <w:szCs w:val="22"/>
        </w:rPr>
        <w:t>Si votre dose est de 20</w:t>
      </w:r>
      <w:r w:rsidR="001A516E" w:rsidRPr="0052180E">
        <w:rPr>
          <w:szCs w:val="22"/>
        </w:rPr>
        <w:t>0 </w:t>
      </w:r>
      <w:r w:rsidRPr="0052180E">
        <w:rPr>
          <w:szCs w:val="22"/>
        </w:rPr>
        <w:t>mg, vous recevrez quatre seringues préremplies de 5</w:t>
      </w:r>
      <w:r w:rsidR="001A516E" w:rsidRPr="0052180E">
        <w:rPr>
          <w:szCs w:val="22"/>
        </w:rPr>
        <w:t>0 </w:t>
      </w:r>
      <w:r w:rsidRPr="0052180E">
        <w:rPr>
          <w:szCs w:val="22"/>
        </w:rPr>
        <w:t>mg et vous devrez vous administrer quatre injections. Choisissez des endroits différents pour ces injections et administrez les injections l'une après l'autre.</w:t>
      </w:r>
    </w:p>
    <w:p w14:paraId="34B7DC55" w14:textId="77777777" w:rsidR="00FD55B0" w:rsidRPr="0052180E" w:rsidRDefault="00FD55B0" w:rsidP="00FD55B0">
      <w:pPr>
        <w:autoSpaceDE w:val="0"/>
        <w:autoSpaceDN w:val="0"/>
        <w:adjustRightInd w:val="0"/>
        <w:rPr>
          <w:szCs w:val="18"/>
        </w:rPr>
      </w:pPr>
    </w:p>
    <w:p w14:paraId="0C8C772F" w14:textId="77777777" w:rsidR="00FD55B0" w:rsidRPr="0052180E" w:rsidRDefault="00FD55B0" w:rsidP="00FD55B0">
      <w:pPr>
        <w:keepNext/>
        <w:autoSpaceDE w:val="0"/>
        <w:autoSpaceDN w:val="0"/>
        <w:adjustRightInd w:val="0"/>
        <w:rPr>
          <w:b/>
        </w:rPr>
      </w:pPr>
      <w:r w:rsidRPr="0052180E">
        <w:rPr>
          <w:b/>
        </w:rPr>
        <w:t>Vérifiez la date de péremption (voir la figure</w:t>
      </w:r>
      <w:r w:rsidR="00AB516C" w:rsidRPr="0052180E">
        <w:rPr>
          <w:b/>
        </w:rPr>
        <w:t> 2</w:t>
      </w:r>
      <w:r w:rsidRPr="0052180E">
        <w:rPr>
          <w:b/>
        </w:rPr>
        <w:t>)</w:t>
      </w:r>
    </w:p>
    <w:p w14:paraId="03C4F270" w14:textId="77777777" w:rsidR="00E14B0D" w:rsidRPr="0052180E" w:rsidRDefault="00E14B0D" w:rsidP="0011492F">
      <w:pPr>
        <w:keepNext/>
        <w:numPr>
          <w:ilvl w:val="0"/>
          <w:numId w:val="7"/>
        </w:numPr>
        <w:tabs>
          <w:tab w:val="clear" w:pos="780"/>
        </w:tabs>
        <w:autoSpaceDE w:val="0"/>
        <w:autoSpaceDN w:val="0"/>
        <w:adjustRightInd w:val="0"/>
        <w:ind w:left="567" w:hanging="567"/>
        <w:rPr>
          <w:bCs/>
          <w:szCs w:val="18"/>
        </w:rPr>
      </w:pPr>
      <w:r w:rsidRPr="0052180E">
        <w:t>Vérifiez la date de péremption imprimée ou inscrite sur la boîte.</w:t>
      </w:r>
    </w:p>
    <w:p w14:paraId="3595542E" w14:textId="77777777" w:rsidR="00FD55B0" w:rsidRPr="0052180E" w:rsidRDefault="00FD55B0" w:rsidP="003D562B">
      <w:pPr>
        <w:numPr>
          <w:ilvl w:val="0"/>
          <w:numId w:val="7"/>
        </w:numPr>
        <w:tabs>
          <w:tab w:val="clear" w:pos="780"/>
        </w:tabs>
        <w:ind w:left="567" w:hanging="567"/>
      </w:pPr>
      <w:r w:rsidRPr="0052180E">
        <w:t>Vérifiez la date de péremption (indiquée par « EXP ») sur l’étiquette au travers de la fenêtre d’observation sur le corps de la seringue préremplie.</w:t>
      </w:r>
    </w:p>
    <w:p w14:paraId="3CCB49F8" w14:textId="77777777" w:rsidR="00FD55B0" w:rsidRPr="0052180E" w:rsidRDefault="00FD55B0" w:rsidP="003D562B">
      <w:pPr>
        <w:numPr>
          <w:ilvl w:val="0"/>
          <w:numId w:val="7"/>
        </w:numPr>
        <w:tabs>
          <w:tab w:val="clear" w:pos="780"/>
        </w:tabs>
        <w:ind w:left="567" w:hanging="567"/>
      </w:pPr>
      <w:r w:rsidRPr="0052180E">
        <w:lastRenderedPageBreak/>
        <w:t>Si vous n’arrivez pas à voir la date de péremption au travers de la fenêtre d’observation, tenez la seringue préremplie par son corps et tournez le protège aiguille jusqu’à ce que la date de péremption apparaisse dans la fenêtre d’observation.</w:t>
      </w:r>
    </w:p>
    <w:p w14:paraId="5DE18017" w14:textId="77777777" w:rsidR="00FD55B0" w:rsidRPr="0052180E" w:rsidRDefault="00FD55B0" w:rsidP="00FD55B0"/>
    <w:p w14:paraId="2EFBD9C2" w14:textId="77777777" w:rsidR="00FD55B0" w:rsidRPr="0052180E" w:rsidRDefault="00FD55B0" w:rsidP="00FD55B0">
      <w:r w:rsidRPr="0052180E">
        <w:t xml:space="preserve">N’utilisez pas la seringue préremplie si la date de péremption est dépassée. La date de péremption </w:t>
      </w:r>
      <w:r w:rsidR="00E14B0D" w:rsidRPr="0052180E">
        <w:t xml:space="preserve">imprimée </w:t>
      </w:r>
      <w:r w:rsidRPr="0052180E">
        <w:t>fait référence au dernier jour du mois. Veuillez contacter votre médecin ou votre pharmacien si vous avez besoin d’aide.</w:t>
      </w:r>
    </w:p>
    <w:p w14:paraId="0EDDB46E" w14:textId="77777777" w:rsidR="00FD55B0" w:rsidRPr="0052180E" w:rsidRDefault="00FD55B0" w:rsidP="00FD55B0">
      <w:pPr>
        <w:autoSpaceDE w:val="0"/>
        <w:autoSpaceDN w:val="0"/>
        <w:adjustRightInd w:val="0"/>
        <w:rPr>
          <w:szCs w:val="18"/>
        </w:rPr>
      </w:pPr>
    </w:p>
    <w:p w14:paraId="6A5FA857" w14:textId="77777777" w:rsidR="00FD55B0" w:rsidRPr="0052180E" w:rsidRDefault="00E76E6E" w:rsidP="00FD55B0">
      <w:pPr>
        <w:keepNext/>
        <w:autoSpaceDE w:val="0"/>
        <w:autoSpaceDN w:val="0"/>
        <w:adjustRightInd w:val="0"/>
        <w:jc w:val="center"/>
        <w:rPr>
          <w:szCs w:val="18"/>
        </w:rPr>
      </w:pPr>
      <w:r w:rsidRPr="0052180E">
        <w:rPr>
          <w:szCs w:val="18"/>
          <w:lang w:eastAsia="fr-FR"/>
        </w:rPr>
        <w:drawing>
          <wp:inline distT="0" distB="0" distL="0" distR="0" wp14:anchorId="0A26DEDC" wp14:editId="10404975">
            <wp:extent cx="2469515" cy="1696720"/>
            <wp:effectExtent l="0" t="0" r="0" b="0"/>
            <wp:docPr id="30" name="Image 3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f2fig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9515" cy="1696720"/>
                    </a:xfrm>
                    <a:prstGeom prst="rect">
                      <a:avLst/>
                    </a:prstGeom>
                    <a:noFill/>
                    <a:ln>
                      <a:noFill/>
                    </a:ln>
                  </pic:spPr>
                </pic:pic>
              </a:graphicData>
            </a:graphic>
          </wp:inline>
        </w:drawing>
      </w:r>
    </w:p>
    <w:p w14:paraId="72C9FD46" w14:textId="77777777" w:rsidR="00FD55B0" w:rsidRPr="0052180E" w:rsidRDefault="00FD55B0" w:rsidP="00FD55B0">
      <w:pPr>
        <w:autoSpaceDE w:val="0"/>
        <w:autoSpaceDN w:val="0"/>
        <w:adjustRightInd w:val="0"/>
        <w:jc w:val="center"/>
        <w:rPr>
          <w:szCs w:val="18"/>
        </w:rPr>
      </w:pPr>
      <w:r w:rsidRPr="0052180E">
        <w:rPr>
          <w:szCs w:val="18"/>
        </w:rPr>
        <w:t>Figure</w:t>
      </w:r>
      <w:r w:rsidR="00AB516C" w:rsidRPr="0052180E">
        <w:rPr>
          <w:szCs w:val="18"/>
        </w:rPr>
        <w:t> 2</w:t>
      </w:r>
    </w:p>
    <w:p w14:paraId="4A06674E" w14:textId="77777777" w:rsidR="00FD55B0" w:rsidRPr="0052180E" w:rsidRDefault="00FD55B0" w:rsidP="00FD55B0">
      <w:pPr>
        <w:autoSpaceDE w:val="0"/>
        <w:autoSpaceDN w:val="0"/>
        <w:adjustRightInd w:val="0"/>
        <w:rPr>
          <w:szCs w:val="18"/>
        </w:rPr>
      </w:pPr>
    </w:p>
    <w:p w14:paraId="72B6055B" w14:textId="77777777" w:rsidR="00FD55B0" w:rsidRPr="0052180E" w:rsidRDefault="00FD55B0" w:rsidP="00FD55B0">
      <w:pPr>
        <w:keepNext/>
        <w:autoSpaceDE w:val="0"/>
        <w:autoSpaceDN w:val="0"/>
        <w:adjustRightInd w:val="0"/>
        <w:rPr>
          <w:b/>
          <w:bCs/>
          <w:szCs w:val="18"/>
        </w:rPr>
      </w:pPr>
      <w:r w:rsidRPr="0052180E">
        <w:rPr>
          <w:b/>
          <w:bCs/>
        </w:rPr>
        <w:t>Patientez 3</w:t>
      </w:r>
      <w:r w:rsidR="001A516E" w:rsidRPr="0052180E">
        <w:rPr>
          <w:b/>
          <w:bCs/>
        </w:rPr>
        <w:t>0 </w:t>
      </w:r>
      <w:r w:rsidRPr="0052180E">
        <w:rPr>
          <w:b/>
          <w:bCs/>
        </w:rPr>
        <w:t>minutes pour permettre à la seringue préremplie d’atteindre la température ambiante</w:t>
      </w:r>
    </w:p>
    <w:p w14:paraId="4BF87516" w14:textId="77777777" w:rsidR="00FD55B0" w:rsidRPr="0052180E" w:rsidRDefault="00FD55B0" w:rsidP="003D562B">
      <w:pPr>
        <w:numPr>
          <w:ilvl w:val="0"/>
          <w:numId w:val="7"/>
        </w:numPr>
        <w:tabs>
          <w:tab w:val="clear" w:pos="780"/>
        </w:tabs>
        <w:ind w:left="567" w:hanging="567"/>
      </w:pPr>
      <w:r w:rsidRPr="0052180E">
        <w:t>Afin de garantir une injection correcte, laissez la seringue préremplie à température ambiante hors de sa boîte pendant 3</w:t>
      </w:r>
      <w:r w:rsidR="001A516E" w:rsidRPr="0052180E">
        <w:t>0 </w:t>
      </w:r>
      <w:r w:rsidRPr="0052180E">
        <w:t>minutes et hors de la portée des enfants.</w:t>
      </w:r>
    </w:p>
    <w:p w14:paraId="15B09EBE" w14:textId="77777777" w:rsidR="00FD55B0" w:rsidRPr="0052180E" w:rsidRDefault="00FD55B0" w:rsidP="00FD55B0">
      <w:pPr>
        <w:autoSpaceDE w:val="0"/>
        <w:autoSpaceDN w:val="0"/>
        <w:adjustRightInd w:val="0"/>
        <w:rPr>
          <w:szCs w:val="18"/>
        </w:rPr>
      </w:pPr>
      <w:r w:rsidRPr="0052180E">
        <w:t>Ne réchauffez pas la seringue d’une autre manière (par exemple, ne la mettez pas au four micro</w:t>
      </w:r>
      <w:r w:rsidRPr="0052180E">
        <w:noBreakHyphen/>
        <w:t>ondes ni dans l’eau chaude).</w:t>
      </w:r>
    </w:p>
    <w:p w14:paraId="33C69905" w14:textId="77777777" w:rsidR="00FD55B0" w:rsidRPr="0052180E" w:rsidRDefault="00FD55B0" w:rsidP="00FD55B0">
      <w:pPr>
        <w:autoSpaceDE w:val="0"/>
        <w:autoSpaceDN w:val="0"/>
        <w:adjustRightInd w:val="0"/>
        <w:rPr>
          <w:szCs w:val="18"/>
        </w:rPr>
      </w:pPr>
      <w:r w:rsidRPr="0052180E">
        <w:t>N’enlevez pas le protège aiguille de la seringue préremplie pendant qu’elle se réchauffe à température ambiante.</w:t>
      </w:r>
    </w:p>
    <w:p w14:paraId="64E91EEB" w14:textId="77777777" w:rsidR="00FD55B0" w:rsidRPr="0052180E" w:rsidRDefault="00FD55B0" w:rsidP="00FD55B0">
      <w:pPr>
        <w:autoSpaceDE w:val="0"/>
        <w:autoSpaceDN w:val="0"/>
        <w:adjustRightInd w:val="0"/>
        <w:rPr>
          <w:bCs/>
          <w:szCs w:val="18"/>
        </w:rPr>
      </w:pPr>
    </w:p>
    <w:p w14:paraId="5E540FDC" w14:textId="77777777" w:rsidR="00FD55B0" w:rsidRPr="0052180E" w:rsidRDefault="00FD55B0" w:rsidP="00FD55B0">
      <w:pPr>
        <w:keepNext/>
        <w:autoSpaceDE w:val="0"/>
        <w:autoSpaceDN w:val="0"/>
        <w:adjustRightInd w:val="0"/>
        <w:rPr>
          <w:b/>
          <w:bCs/>
          <w:szCs w:val="18"/>
        </w:rPr>
      </w:pPr>
      <w:r w:rsidRPr="0052180E">
        <w:rPr>
          <w:b/>
        </w:rPr>
        <w:t>Préparez le reste du matériel</w:t>
      </w:r>
    </w:p>
    <w:p w14:paraId="59F159BD" w14:textId="77777777" w:rsidR="00FD55B0" w:rsidRPr="0052180E" w:rsidRDefault="00FD55B0" w:rsidP="00FD55B0">
      <w:pPr>
        <w:autoSpaceDE w:val="0"/>
        <w:autoSpaceDN w:val="0"/>
        <w:adjustRightInd w:val="0"/>
        <w:rPr>
          <w:szCs w:val="18"/>
        </w:rPr>
      </w:pPr>
      <w:r w:rsidRPr="0052180E">
        <w:t>Pendant que vous patientez, vous pouvez préparer le reste du matériel, notamment un tampon imbibé d’alcool, du coton ou de la gaze ainsi qu’un collecteur de déchets.</w:t>
      </w:r>
    </w:p>
    <w:p w14:paraId="1B0C9A4E" w14:textId="77777777" w:rsidR="00FD55B0" w:rsidRPr="0052180E" w:rsidRDefault="00FD55B0" w:rsidP="00FD55B0">
      <w:pPr>
        <w:autoSpaceDE w:val="0"/>
        <w:autoSpaceDN w:val="0"/>
        <w:adjustRightInd w:val="0"/>
        <w:rPr>
          <w:szCs w:val="18"/>
        </w:rPr>
      </w:pPr>
    </w:p>
    <w:p w14:paraId="4D88525D" w14:textId="77777777" w:rsidR="00FD55B0" w:rsidRPr="0052180E" w:rsidRDefault="00FD55B0" w:rsidP="00FD55B0">
      <w:pPr>
        <w:keepNext/>
        <w:autoSpaceDE w:val="0"/>
        <w:autoSpaceDN w:val="0"/>
        <w:adjustRightInd w:val="0"/>
        <w:rPr>
          <w:b/>
        </w:rPr>
      </w:pPr>
      <w:r w:rsidRPr="0052180E">
        <w:rPr>
          <w:b/>
        </w:rPr>
        <w:t>Vérifiez le liquide dans la seringue préremplie</w:t>
      </w:r>
    </w:p>
    <w:p w14:paraId="01CCA430" w14:textId="77777777" w:rsidR="00FD55B0" w:rsidRPr="0052180E" w:rsidRDefault="00FD55B0" w:rsidP="003D562B">
      <w:pPr>
        <w:numPr>
          <w:ilvl w:val="0"/>
          <w:numId w:val="7"/>
        </w:numPr>
        <w:tabs>
          <w:tab w:val="clear" w:pos="780"/>
        </w:tabs>
        <w:ind w:left="567" w:hanging="567"/>
      </w:pPr>
      <w:r w:rsidRPr="0052180E">
        <w:t>Tenez la seringue préremplie par son corps avec le protège aiguille dirigée vers le bas.</w:t>
      </w:r>
    </w:p>
    <w:p w14:paraId="22C37638" w14:textId="77777777" w:rsidR="00FD55B0" w:rsidRPr="0052180E" w:rsidRDefault="00FD55B0" w:rsidP="003D562B">
      <w:pPr>
        <w:numPr>
          <w:ilvl w:val="0"/>
          <w:numId w:val="7"/>
        </w:numPr>
        <w:tabs>
          <w:tab w:val="clear" w:pos="780"/>
        </w:tabs>
        <w:ind w:left="567" w:hanging="567"/>
      </w:pPr>
      <w:r w:rsidRPr="0052180E">
        <w:t>Regardez au travers de la fenêtre d’observation afin de vous assurer que le liquide dans la seringue préremplie est limpide à légèrement opalescent (brillant type perle) et qu’il est incolore à légèrement jaune. La solution peut être utilisée si elle contient quelques petites particules de protéine translucides ou blanches.</w:t>
      </w:r>
    </w:p>
    <w:p w14:paraId="3F9AFF57" w14:textId="77777777" w:rsidR="00FD55B0" w:rsidRPr="0052180E" w:rsidRDefault="00FD55B0" w:rsidP="003D562B">
      <w:pPr>
        <w:numPr>
          <w:ilvl w:val="0"/>
          <w:numId w:val="7"/>
        </w:numPr>
        <w:tabs>
          <w:tab w:val="clear" w:pos="780"/>
        </w:tabs>
        <w:ind w:left="567" w:hanging="567"/>
      </w:pPr>
      <w:r w:rsidRPr="0052180E">
        <w:t>Si vous n’arrivez pas à voir le liquide au travers de la fenêtre d’observation, tenez la seringue préremplie par son corps et tournez le protège aiguille jusqu’à ce que le liquide apparaisse dans la fenêtre d’observation (voir figure</w:t>
      </w:r>
      <w:r w:rsidR="00AB516C" w:rsidRPr="0052180E">
        <w:t> 2</w:t>
      </w:r>
      <w:r w:rsidRPr="0052180E">
        <w:t>).</w:t>
      </w:r>
    </w:p>
    <w:p w14:paraId="3842718A" w14:textId="77777777" w:rsidR="00FD55B0" w:rsidRPr="0052180E" w:rsidRDefault="00FD55B0" w:rsidP="00FD55B0">
      <w:pPr>
        <w:autoSpaceDE w:val="0"/>
        <w:autoSpaceDN w:val="0"/>
        <w:adjustRightInd w:val="0"/>
      </w:pPr>
      <w:r w:rsidRPr="0052180E">
        <w:t>N’utilisez pas la seringue préremplie si le liquide n’est pas de la bonne couleur, est trouble ou s’il contient des particules plus grandes.</w:t>
      </w:r>
      <w:r w:rsidRPr="0052180E">
        <w:rPr>
          <w:b/>
        </w:rPr>
        <w:t xml:space="preserve"> </w:t>
      </w:r>
      <w:r w:rsidRPr="0052180E">
        <w:t>Si c’est le cas, veuillez consulter votre médecin ou votre pharmacien.</w:t>
      </w:r>
    </w:p>
    <w:p w14:paraId="680A992A" w14:textId="77777777" w:rsidR="00FD55B0" w:rsidRPr="0052180E" w:rsidRDefault="00FD55B0" w:rsidP="00FD55B0">
      <w:pPr>
        <w:autoSpaceDE w:val="0"/>
        <w:autoSpaceDN w:val="0"/>
        <w:adjustRightInd w:val="0"/>
        <w:rPr>
          <w:szCs w:val="18"/>
        </w:rPr>
      </w:pPr>
    </w:p>
    <w:p w14:paraId="79A2DEE2" w14:textId="77777777" w:rsidR="00FD55B0" w:rsidRPr="0052180E" w:rsidRDefault="00FD55B0" w:rsidP="00FD55B0">
      <w:pPr>
        <w:keepNext/>
        <w:rPr>
          <w:b/>
          <w:bCs/>
        </w:rPr>
      </w:pPr>
      <w:r w:rsidRPr="0052180E">
        <w:rPr>
          <w:b/>
        </w:rPr>
        <w:t>2.</w:t>
      </w:r>
      <w:r w:rsidRPr="0052180E">
        <w:rPr>
          <w:b/>
        </w:rPr>
        <w:tab/>
        <w:t>Choisir et préparer le site d’injection (voir figure</w:t>
      </w:r>
      <w:r w:rsidR="00AB516C" w:rsidRPr="0052180E">
        <w:rPr>
          <w:b/>
        </w:rPr>
        <w:t> 3</w:t>
      </w:r>
      <w:r w:rsidRPr="0052180E">
        <w:rPr>
          <w:b/>
        </w:rPr>
        <w:t>)</w:t>
      </w:r>
    </w:p>
    <w:p w14:paraId="784D8340" w14:textId="77777777" w:rsidR="00FD55B0" w:rsidRPr="0052180E" w:rsidRDefault="00FD55B0" w:rsidP="00FD55B0">
      <w:pPr>
        <w:keepNext/>
        <w:autoSpaceDE w:val="0"/>
        <w:autoSpaceDN w:val="0"/>
        <w:adjustRightInd w:val="0"/>
        <w:rPr>
          <w:bCs/>
          <w:szCs w:val="18"/>
        </w:rPr>
      </w:pPr>
    </w:p>
    <w:p w14:paraId="50B137E5" w14:textId="77777777" w:rsidR="00FD55B0" w:rsidRPr="0052180E" w:rsidRDefault="00FD55B0" w:rsidP="003D562B">
      <w:pPr>
        <w:numPr>
          <w:ilvl w:val="0"/>
          <w:numId w:val="7"/>
        </w:numPr>
        <w:tabs>
          <w:tab w:val="clear" w:pos="780"/>
        </w:tabs>
        <w:ind w:left="567" w:hanging="567"/>
      </w:pPr>
      <w:r w:rsidRPr="0052180E">
        <w:t>Le médicament s’injecte généralement sur le devant du milieu des cuisses.</w:t>
      </w:r>
    </w:p>
    <w:p w14:paraId="39BA1998" w14:textId="77777777" w:rsidR="00FD55B0" w:rsidRPr="0052180E" w:rsidRDefault="00FD55B0" w:rsidP="003D562B">
      <w:pPr>
        <w:numPr>
          <w:ilvl w:val="0"/>
          <w:numId w:val="7"/>
        </w:numPr>
        <w:tabs>
          <w:tab w:val="clear" w:pos="780"/>
        </w:tabs>
        <w:ind w:left="567" w:hanging="567"/>
      </w:pPr>
      <w:r w:rsidRPr="0052180E">
        <w:t>Vous pouvez également l’injecter en</w:t>
      </w:r>
      <w:r w:rsidRPr="0052180E">
        <w:noBreakHyphen/>
        <w:t xml:space="preserve">dessous de l’estomac (abdomen) sous le nombril, sauf dans la zone d’environ </w:t>
      </w:r>
      <w:r w:rsidR="001A516E" w:rsidRPr="0052180E">
        <w:t>5 </w:t>
      </w:r>
      <w:r w:rsidRPr="0052180E">
        <w:t>cm directement en</w:t>
      </w:r>
      <w:r w:rsidRPr="0052180E">
        <w:noBreakHyphen/>
        <w:t>dessous du nombril.</w:t>
      </w:r>
    </w:p>
    <w:p w14:paraId="3374A80C" w14:textId="77777777" w:rsidR="00FD55B0" w:rsidRPr="0052180E" w:rsidRDefault="00FD55B0" w:rsidP="003D562B">
      <w:pPr>
        <w:numPr>
          <w:ilvl w:val="0"/>
          <w:numId w:val="7"/>
        </w:numPr>
        <w:tabs>
          <w:tab w:val="clear" w:pos="780"/>
        </w:tabs>
        <w:ind w:left="567" w:hanging="567"/>
      </w:pPr>
      <w:r w:rsidRPr="0052180E">
        <w:t>N’injectez pas dans des zones où la peau présente un hématome ou est sensible, rouge, squameuse, rigide ou au niveau d’une cicatrice ou de vergetures.</w:t>
      </w:r>
    </w:p>
    <w:p w14:paraId="1D5FA74F" w14:textId="77777777" w:rsidR="00FD55B0" w:rsidRPr="0052180E" w:rsidRDefault="00FD55B0" w:rsidP="003D562B">
      <w:pPr>
        <w:numPr>
          <w:ilvl w:val="0"/>
          <w:numId w:val="7"/>
        </w:numPr>
        <w:tabs>
          <w:tab w:val="clear" w:pos="780"/>
        </w:tabs>
        <w:ind w:left="567" w:hanging="567"/>
      </w:pPr>
      <w:r w:rsidRPr="0052180E">
        <w:t>Si plusieurs injections sont nécessaires, les injections doivent être administrées à différents endroits du corps.</w:t>
      </w:r>
    </w:p>
    <w:p w14:paraId="79A23818" w14:textId="77777777" w:rsidR="00FD55B0" w:rsidRPr="0052180E" w:rsidRDefault="00FD55B0" w:rsidP="00FD55B0">
      <w:pPr>
        <w:autoSpaceDE w:val="0"/>
        <w:autoSpaceDN w:val="0"/>
        <w:adjustRightInd w:val="0"/>
      </w:pPr>
    </w:p>
    <w:p w14:paraId="5F4EEBF9" w14:textId="77777777" w:rsidR="00FD55B0" w:rsidRPr="0052180E" w:rsidRDefault="00E76E6E" w:rsidP="00FD55B0">
      <w:pPr>
        <w:keepNext/>
        <w:autoSpaceDE w:val="0"/>
        <w:autoSpaceDN w:val="0"/>
        <w:adjustRightInd w:val="0"/>
        <w:jc w:val="center"/>
      </w:pPr>
      <w:r w:rsidRPr="0052180E">
        <w:rPr>
          <w:lang w:eastAsia="fr-FR"/>
        </w:rPr>
        <w:lastRenderedPageBreak/>
        <w:drawing>
          <wp:inline distT="0" distB="0" distL="0" distR="0" wp14:anchorId="0D4ED570" wp14:editId="245EEB8D">
            <wp:extent cx="2703830" cy="1363980"/>
            <wp:effectExtent l="0" t="0" r="0" b="0"/>
            <wp:docPr id="31" name="Image 3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f2fig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3830" cy="1363980"/>
                    </a:xfrm>
                    <a:prstGeom prst="rect">
                      <a:avLst/>
                    </a:prstGeom>
                    <a:noFill/>
                    <a:ln>
                      <a:noFill/>
                    </a:ln>
                  </pic:spPr>
                </pic:pic>
              </a:graphicData>
            </a:graphic>
          </wp:inline>
        </w:drawing>
      </w:r>
    </w:p>
    <w:p w14:paraId="71BFA804" w14:textId="77777777" w:rsidR="00FD55B0" w:rsidRPr="0052180E" w:rsidRDefault="00FD55B0" w:rsidP="00FD55B0">
      <w:pPr>
        <w:autoSpaceDE w:val="0"/>
        <w:autoSpaceDN w:val="0"/>
        <w:adjustRightInd w:val="0"/>
        <w:jc w:val="center"/>
        <w:rPr>
          <w:szCs w:val="18"/>
        </w:rPr>
      </w:pPr>
      <w:r w:rsidRPr="0052180E">
        <w:t>Figure</w:t>
      </w:r>
      <w:r w:rsidR="00AB516C" w:rsidRPr="0052180E">
        <w:t> 3</w:t>
      </w:r>
    </w:p>
    <w:p w14:paraId="609D8542" w14:textId="77777777" w:rsidR="00FD55B0" w:rsidRPr="0052180E" w:rsidRDefault="00FD55B0" w:rsidP="00FD55B0"/>
    <w:p w14:paraId="160E0CB8" w14:textId="77777777" w:rsidR="00FD55B0" w:rsidRPr="0052180E" w:rsidRDefault="00FD55B0" w:rsidP="00FD55B0">
      <w:pPr>
        <w:keepNext/>
        <w:tabs>
          <w:tab w:val="clear" w:pos="567"/>
        </w:tabs>
        <w:autoSpaceDE w:val="0"/>
        <w:autoSpaceDN w:val="0"/>
        <w:adjustRightInd w:val="0"/>
        <w:rPr>
          <w:b/>
          <w:bCs/>
          <w:szCs w:val="18"/>
        </w:rPr>
      </w:pPr>
      <w:r w:rsidRPr="0052180E">
        <w:rPr>
          <w:b/>
        </w:rPr>
        <w:t>Choix du site d’injection pour la personne soignante (voir figure</w:t>
      </w:r>
      <w:r w:rsidR="00C13441" w:rsidRPr="0052180E">
        <w:rPr>
          <w:b/>
        </w:rPr>
        <w:t> 4</w:t>
      </w:r>
      <w:r w:rsidRPr="0052180E">
        <w:rPr>
          <w:b/>
        </w:rPr>
        <w:t>)</w:t>
      </w:r>
    </w:p>
    <w:p w14:paraId="340ABD38" w14:textId="77777777" w:rsidR="00FD55B0" w:rsidRPr="0052180E" w:rsidRDefault="00FD55B0" w:rsidP="003D562B">
      <w:pPr>
        <w:numPr>
          <w:ilvl w:val="0"/>
          <w:numId w:val="7"/>
        </w:numPr>
        <w:tabs>
          <w:tab w:val="clear" w:pos="780"/>
        </w:tabs>
        <w:ind w:left="567" w:hanging="567"/>
      </w:pPr>
      <w:r w:rsidRPr="0052180E">
        <w:t>Si l’injection est faite par une personne soignante, elle peut également injecter le produit sur la partie extérieure du bras.</w:t>
      </w:r>
    </w:p>
    <w:p w14:paraId="1B09E709" w14:textId="77777777" w:rsidR="00FD55B0" w:rsidRPr="0052180E" w:rsidRDefault="00FD55B0" w:rsidP="003D562B">
      <w:pPr>
        <w:numPr>
          <w:ilvl w:val="0"/>
          <w:numId w:val="7"/>
        </w:numPr>
        <w:tabs>
          <w:tab w:val="clear" w:pos="780"/>
        </w:tabs>
        <w:ind w:left="567" w:hanging="567"/>
      </w:pPr>
      <w:r w:rsidRPr="0052180E">
        <w:t>Encore une fois, tout endroit mentionné peut être utilisé, quelle que soit votre morphologie.</w:t>
      </w:r>
    </w:p>
    <w:p w14:paraId="65F10801" w14:textId="77777777" w:rsidR="00FD55B0" w:rsidRPr="0052180E" w:rsidRDefault="00FD55B0" w:rsidP="00FD55B0">
      <w:pPr>
        <w:autoSpaceDE w:val="0"/>
        <w:autoSpaceDN w:val="0"/>
        <w:adjustRightInd w:val="0"/>
        <w:rPr>
          <w:szCs w:val="18"/>
        </w:rPr>
      </w:pPr>
    </w:p>
    <w:p w14:paraId="6ACCEFFE" w14:textId="77777777" w:rsidR="00FD55B0" w:rsidRPr="0052180E" w:rsidRDefault="00E76E6E" w:rsidP="00FD55B0">
      <w:pPr>
        <w:keepNext/>
        <w:autoSpaceDE w:val="0"/>
        <w:autoSpaceDN w:val="0"/>
        <w:adjustRightInd w:val="0"/>
        <w:jc w:val="center"/>
        <w:rPr>
          <w:szCs w:val="18"/>
        </w:rPr>
      </w:pPr>
      <w:r w:rsidRPr="0052180E">
        <w:rPr>
          <w:szCs w:val="18"/>
          <w:lang w:eastAsia="fr-FR"/>
        </w:rPr>
        <w:drawing>
          <wp:inline distT="0" distB="0" distL="0" distR="0" wp14:anchorId="687F4D19" wp14:editId="76BD9FDB">
            <wp:extent cx="1374140" cy="1403350"/>
            <wp:effectExtent l="0" t="0" r="0" b="0"/>
            <wp:docPr id="32" name="Image 3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af2fig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4140" cy="1403350"/>
                    </a:xfrm>
                    <a:prstGeom prst="rect">
                      <a:avLst/>
                    </a:prstGeom>
                    <a:noFill/>
                    <a:ln>
                      <a:noFill/>
                    </a:ln>
                  </pic:spPr>
                </pic:pic>
              </a:graphicData>
            </a:graphic>
          </wp:inline>
        </w:drawing>
      </w:r>
    </w:p>
    <w:p w14:paraId="531FD71D" w14:textId="77777777" w:rsidR="00FD55B0" w:rsidRPr="0052180E" w:rsidRDefault="00FD55B0" w:rsidP="00FD55B0">
      <w:pPr>
        <w:jc w:val="center"/>
        <w:rPr>
          <w:bCs/>
        </w:rPr>
      </w:pPr>
      <w:r w:rsidRPr="0052180E">
        <w:t>Figure</w:t>
      </w:r>
      <w:r w:rsidR="00C13441" w:rsidRPr="0052180E">
        <w:t> 4</w:t>
      </w:r>
    </w:p>
    <w:p w14:paraId="078C467C" w14:textId="77777777" w:rsidR="00FD55B0" w:rsidRPr="0052180E" w:rsidRDefault="00FD55B0" w:rsidP="00FD55B0"/>
    <w:p w14:paraId="2B78B972" w14:textId="77777777" w:rsidR="00FD55B0" w:rsidRPr="0052180E" w:rsidRDefault="00FD55B0" w:rsidP="00FD55B0">
      <w:pPr>
        <w:keepNext/>
        <w:autoSpaceDE w:val="0"/>
        <w:autoSpaceDN w:val="0"/>
        <w:adjustRightInd w:val="0"/>
        <w:rPr>
          <w:b/>
          <w:bCs/>
          <w:szCs w:val="18"/>
        </w:rPr>
      </w:pPr>
      <w:r w:rsidRPr="0052180E">
        <w:rPr>
          <w:b/>
          <w:bCs/>
        </w:rPr>
        <w:t>Préparez le site d’injection</w:t>
      </w:r>
    </w:p>
    <w:p w14:paraId="516F1F4F" w14:textId="77777777" w:rsidR="00FD55B0" w:rsidRPr="0052180E" w:rsidRDefault="00FD55B0" w:rsidP="003D562B">
      <w:pPr>
        <w:numPr>
          <w:ilvl w:val="0"/>
          <w:numId w:val="7"/>
        </w:numPr>
        <w:tabs>
          <w:tab w:val="clear" w:pos="780"/>
        </w:tabs>
        <w:ind w:left="567" w:hanging="567"/>
      </w:pPr>
      <w:r w:rsidRPr="0052180E">
        <w:t>Lavez</w:t>
      </w:r>
      <w:r w:rsidRPr="0052180E">
        <w:noBreakHyphen/>
        <w:t>vous bien les mains au savon et à l’eau chaude.</w:t>
      </w:r>
    </w:p>
    <w:p w14:paraId="2F10EBD2" w14:textId="77777777" w:rsidR="00FD55B0" w:rsidRPr="0052180E" w:rsidRDefault="00FD55B0" w:rsidP="003D562B">
      <w:pPr>
        <w:numPr>
          <w:ilvl w:val="0"/>
          <w:numId w:val="7"/>
        </w:numPr>
        <w:tabs>
          <w:tab w:val="clear" w:pos="780"/>
        </w:tabs>
        <w:ind w:left="567" w:hanging="567"/>
      </w:pPr>
      <w:r w:rsidRPr="0052180E">
        <w:t>Nettoyez le site d’injection avec un tampon imbibé d’alcool.</w:t>
      </w:r>
    </w:p>
    <w:p w14:paraId="3733B420" w14:textId="77777777" w:rsidR="00FD55B0" w:rsidRPr="0052180E" w:rsidRDefault="00FD55B0" w:rsidP="003D562B">
      <w:pPr>
        <w:numPr>
          <w:ilvl w:val="0"/>
          <w:numId w:val="7"/>
        </w:numPr>
        <w:tabs>
          <w:tab w:val="clear" w:pos="780"/>
        </w:tabs>
        <w:ind w:left="567" w:hanging="567"/>
      </w:pPr>
      <w:r w:rsidRPr="0052180E">
        <w:t>Laissez sécher la peau avant d’injecter. Ne pas éventer ni souffler sur la zone nettoyée.</w:t>
      </w:r>
    </w:p>
    <w:p w14:paraId="55920B7C" w14:textId="77777777" w:rsidR="00FD55B0" w:rsidRPr="0052180E" w:rsidRDefault="00FD55B0" w:rsidP="00FD55B0">
      <w:pPr>
        <w:autoSpaceDE w:val="0"/>
        <w:autoSpaceDN w:val="0"/>
        <w:adjustRightInd w:val="0"/>
        <w:rPr>
          <w:szCs w:val="18"/>
        </w:rPr>
      </w:pPr>
      <w:r w:rsidRPr="0052180E">
        <w:t>Ne touchez plus cette zone avant d’effectuer l’injection.</w:t>
      </w:r>
    </w:p>
    <w:p w14:paraId="5ECF8869" w14:textId="77777777" w:rsidR="00FD55B0" w:rsidRPr="0052180E" w:rsidRDefault="00FD55B0" w:rsidP="00FD55B0">
      <w:pPr>
        <w:autoSpaceDE w:val="0"/>
        <w:autoSpaceDN w:val="0"/>
        <w:adjustRightInd w:val="0"/>
        <w:rPr>
          <w:szCs w:val="18"/>
        </w:rPr>
      </w:pPr>
    </w:p>
    <w:p w14:paraId="5AB1015B" w14:textId="77777777" w:rsidR="00FD55B0" w:rsidRPr="0052180E" w:rsidRDefault="00FD55B0" w:rsidP="00FD55B0">
      <w:pPr>
        <w:keepNext/>
        <w:autoSpaceDE w:val="0"/>
        <w:autoSpaceDN w:val="0"/>
        <w:adjustRightInd w:val="0"/>
        <w:rPr>
          <w:b/>
          <w:bCs/>
          <w:szCs w:val="18"/>
        </w:rPr>
      </w:pPr>
      <w:r w:rsidRPr="0052180E">
        <w:rPr>
          <w:b/>
        </w:rPr>
        <w:t>3.</w:t>
      </w:r>
      <w:r w:rsidRPr="0052180E">
        <w:rPr>
          <w:b/>
        </w:rPr>
        <w:tab/>
        <w:t>Injectez le médicament</w:t>
      </w:r>
    </w:p>
    <w:p w14:paraId="538DD866" w14:textId="77777777" w:rsidR="00FD55B0" w:rsidRPr="0052180E" w:rsidRDefault="00FD55B0" w:rsidP="00FD55B0">
      <w:r w:rsidRPr="0052180E">
        <w:t xml:space="preserve">Ne retirez pas le protège aiguille avant d’être prêt à injecter. Le médicament doit être injecté dans les </w:t>
      </w:r>
      <w:r w:rsidR="001A516E" w:rsidRPr="0052180E">
        <w:t>5 </w:t>
      </w:r>
      <w:r w:rsidRPr="0052180E">
        <w:t>minutes suivant le retrait du protège aiguille.</w:t>
      </w:r>
    </w:p>
    <w:p w14:paraId="03B3A0D1" w14:textId="77777777" w:rsidR="00FD55B0" w:rsidRPr="0052180E" w:rsidRDefault="00FD55B0" w:rsidP="00FD55B0"/>
    <w:p w14:paraId="1D2D2AA6" w14:textId="77777777" w:rsidR="00FD55B0" w:rsidRPr="0052180E" w:rsidRDefault="00FD55B0" w:rsidP="00FD55B0">
      <w:r w:rsidRPr="0052180E">
        <w:t>Ne touchez pas le piston lors du retrait du protège aiguille.</w:t>
      </w:r>
    </w:p>
    <w:p w14:paraId="68C9E909" w14:textId="77777777" w:rsidR="00FD55B0" w:rsidRPr="0052180E" w:rsidRDefault="00FD55B0" w:rsidP="00FD55B0">
      <w:pPr>
        <w:rPr>
          <w:szCs w:val="18"/>
        </w:rPr>
      </w:pPr>
    </w:p>
    <w:p w14:paraId="24FDEA18" w14:textId="77777777" w:rsidR="00FD55B0" w:rsidRPr="0052180E" w:rsidRDefault="00FD55B0" w:rsidP="00FD55B0">
      <w:pPr>
        <w:keepNext/>
        <w:autoSpaceDE w:val="0"/>
        <w:autoSpaceDN w:val="0"/>
        <w:adjustRightInd w:val="0"/>
        <w:rPr>
          <w:b/>
          <w:bCs/>
          <w:szCs w:val="18"/>
        </w:rPr>
      </w:pPr>
      <w:r w:rsidRPr="0052180E">
        <w:rPr>
          <w:b/>
        </w:rPr>
        <w:t>Retirez le protège aiguille (figure 5)</w:t>
      </w:r>
    </w:p>
    <w:p w14:paraId="3C0A5CCE" w14:textId="77777777" w:rsidR="00FD55B0" w:rsidRPr="0052180E" w:rsidRDefault="00FD55B0" w:rsidP="003D562B">
      <w:pPr>
        <w:numPr>
          <w:ilvl w:val="0"/>
          <w:numId w:val="7"/>
        </w:numPr>
        <w:tabs>
          <w:tab w:val="clear" w:pos="780"/>
        </w:tabs>
        <w:ind w:left="567" w:hanging="567"/>
      </w:pPr>
      <w:r w:rsidRPr="0052180E">
        <w:t>Lorsque vous êtes prêt à effectuer l’injection, tenez le corps de la seringue préremplie avec une main.</w:t>
      </w:r>
    </w:p>
    <w:p w14:paraId="74972C9D" w14:textId="77777777" w:rsidR="00FD55B0" w:rsidRPr="0052180E" w:rsidRDefault="00FD55B0" w:rsidP="003D562B">
      <w:pPr>
        <w:numPr>
          <w:ilvl w:val="0"/>
          <w:numId w:val="7"/>
        </w:numPr>
        <w:tabs>
          <w:tab w:val="clear" w:pos="780"/>
        </w:tabs>
        <w:ind w:left="567" w:hanging="567"/>
      </w:pPr>
      <w:r w:rsidRPr="0052180E">
        <w:t>Retirez selon une ligne droite le protège aiguille et jetez</w:t>
      </w:r>
      <w:r w:rsidRPr="0052180E">
        <w:noBreakHyphen/>
        <w:t>le après l’injection. Ne touchez pas le piston lors du retrait du protège aiguille.</w:t>
      </w:r>
    </w:p>
    <w:p w14:paraId="669784CF" w14:textId="77777777" w:rsidR="00FD55B0" w:rsidRPr="0052180E" w:rsidRDefault="00FD55B0" w:rsidP="003D562B">
      <w:pPr>
        <w:numPr>
          <w:ilvl w:val="0"/>
          <w:numId w:val="7"/>
        </w:numPr>
        <w:tabs>
          <w:tab w:val="clear" w:pos="780"/>
        </w:tabs>
        <w:ind w:left="567" w:hanging="567"/>
      </w:pPr>
      <w:r w:rsidRPr="0052180E">
        <w:t>Vous pouvez observer une bulle d’air dans la seringue préremplie ou une goutte de liquide à l’extrémité de l’aiguille. La présence de la bulle d’air ou goutte de liquide est normale et aucune d’entre elles ne nécessite d’être retirée.</w:t>
      </w:r>
    </w:p>
    <w:p w14:paraId="5DCEEA1D" w14:textId="77777777" w:rsidR="00FD55B0" w:rsidRPr="0052180E" w:rsidRDefault="00FD55B0" w:rsidP="003D562B">
      <w:pPr>
        <w:numPr>
          <w:ilvl w:val="0"/>
          <w:numId w:val="7"/>
        </w:numPr>
        <w:tabs>
          <w:tab w:val="clear" w:pos="780"/>
        </w:tabs>
        <w:ind w:left="567" w:hanging="567"/>
      </w:pPr>
      <w:r w:rsidRPr="0052180E">
        <w:t>Injectez la dose immédiatement après avoir retiré le protège aiguille.</w:t>
      </w:r>
    </w:p>
    <w:p w14:paraId="65F85078" w14:textId="77777777" w:rsidR="00FD55B0" w:rsidRPr="0052180E" w:rsidRDefault="00FD55B0" w:rsidP="00FD55B0"/>
    <w:p w14:paraId="0234080E" w14:textId="77777777" w:rsidR="00FD55B0" w:rsidRPr="0052180E" w:rsidRDefault="00FD55B0" w:rsidP="00FD55B0">
      <w:r w:rsidRPr="0052180E">
        <w:t>Ne touchez pas l’aiguille ou évitez qu’elle n’entre en contact avec une surface.</w:t>
      </w:r>
    </w:p>
    <w:p w14:paraId="2125A940" w14:textId="77777777" w:rsidR="00FD55B0" w:rsidRPr="0052180E" w:rsidRDefault="00FD55B0" w:rsidP="00FD55B0">
      <w:r w:rsidRPr="0052180E">
        <w:t>N’utilisez pas la seringue préremplie si elle est tombée alors que le protège aiguille était retiré. Si cela se produit, veuillez contacter votre médecin ou votre pharmacien.</w:t>
      </w:r>
    </w:p>
    <w:p w14:paraId="3CDABD84" w14:textId="77777777" w:rsidR="00FD55B0" w:rsidRPr="0052180E" w:rsidRDefault="00FD55B0" w:rsidP="00FD55B0">
      <w:pPr>
        <w:autoSpaceDE w:val="0"/>
        <w:autoSpaceDN w:val="0"/>
        <w:adjustRightInd w:val="0"/>
        <w:rPr>
          <w:szCs w:val="18"/>
        </w:rPr>
      </w:pPr>
    </w:p>
    <w:p w14:paraId="2EA54373" w14:textId="77777777" w:rsidR="00FD55B0" w:rsidRPr="0052180E" w:rsidRDefault="00E76E6E" w:rsidP="00FD55B0">
      <w:pPr>
        <w:keepNext/>
        <w:autoSpaceDE w:val="0"/>
        <w:autoSpaceDN w:val="0"/>
        <w:adjustRightInd w:val="0"/>
        <w:jc w:val="center"/>
        <w:rPr>
          <w:szCs w:val="18"/>
        </w:rPr>
      </w:pPr>
      <w:r w:rsidRPr="0052180E">
        <w:rPr>
          <w:szCs w:val="18"/>
          <w:lang w:eastAsia="fr-FR"/>
        </w:rPr>
        <w:lastRenderedPageBreak/>
        <w:drawing>
          <wp:inline distT="0" distB="0" distL="0" distR="0" wp14:anchorId="63AA845A" wp14:editId="1FA44AD6">
            <wp:extent cx="2611120" cy="1574800"/>
            <wp:effectExtent l="0" t="0" r="0" b="0"/>
            <wp:docPr id="33" name="Image 3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leaf2fig5"/>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11120" cy="1574800"/>
                    </a:xfrm>
                    <a:prstGeom prst="rect">
                      <a:avLst/>
                    </a:prstGeom>
                    <a:noFill/>
                    <a:ln>
                      <a:noFill/>
                    </a:ln>
                  </pic:spPr>
                </pic:pic>
              </a:graphicData>
            </a:graphic>
          </wp:inline>
        </w:drawing>
      </w:r>
    </w:p>
    <w:p w14:paraId="15196C18" w14:textId="77777777" w:rsidR="00FD55B0" w:rsidRPr="0052180E" w:rsidRDefault="00FD55B0" w:rsidP="00FD55B0">
      <w:pPr>
        <w:autoSpaceDE w:val="0"/>
        <w:autoSpaceDN w:val="0"/>
        <w:adjustRightInd w:val="0"/>
        <w:jc w:val="center"/>
        <w:rPr>
          <w:szCs w:val="18"/>
        </w:rPr>
      </w:pPr>
      <w:r w:rsidRPr="0052180E">
        <w:t>Figure</w:t>
      </w:r>
      <w:r w:rsidR="00C13441" w:rsidRPr="0052180E">
        <w:t> 5</w:t>
      </w:r>
    </w:p>
    <w:p w14:paraId="0B549BFB" w14:textId="77777777" w:rsidR="00FD55B0" w:rsidRPr="0052180E" w:rsidRDefault="00FD55B0" w:rsidP="00FD55B0">
      <w:pPr>
        <w:autoSpaceDE w:val="0"/>
        <w:autoSpaceDN w:val="0"/>
        <w:adjustRightInd w:val="0"/>
        <w:rPr>
          <w:szCs w:val="18"/>
        </w:rPr>
      </w:pPr>
    </w:p>
    <w:p w14:paraId="47F095B2" w14:textId="77777777" w:rsidR="00FD55B0" w:rsidRPr="0052180E" w:rsidRDefault="00FD55B0" w:rsidP="00FD55B0">
      <w:pPr>
        <w:keepNext/>
        <w:autoSpaceDE w:val="0"/>
        <w:autoSpaceDN w:val="0"/>
        <w:adjustRightInd w:val="0"/>
        <w:rPr>
          <w:b/>
        </w:rPr>
      </w:pPr>
      <w:r w:rsidRPr="0052180E">
        <w:rPr>
          <w:b/>
        </w:rPr>
        <w:t>Position de la seringue préremplie lors de l’injection</w:t>
      </w:r>
    </w:p>
    <w:p w14:paraId="73AB9944" w14:textId="77777777" w:rsidR="00FD55B0" w:rsidRPr="0052180E" w:rsidRDefault="00FD55B0" w:rsidP="003D562B">
      <w:pPr>
        <w:numPr>
          <w:ilvl w:val="0"/>
          <w:numId w:val="7"/>
        </w:numPr>
        <w:tabs>
          <w:tab w:val="clear" w:pos="780"/>
        </w:tabs>
        <w:ind w:left="567" w:hanging="567"/>
      </w:pPr>
      <w:r w:rsidRPr="0052180E">
        <w:t>Tenez le corps de la seringue préremplie avec une main entre le majeur et l’index et placez le pouce au</w:t>
      </w:r>
      <w:r w:rsidRPr="0052180E">
        <w:noBreakHyphen/>
        <w:t>dessus de la tête du piston et utilisez l’autre main pour pincer légèrement la surface de la peau que vous avez préalablement nettoyée. Maintenez fermement.</w:t>
      </w:r>
    </w:p>
    <w:p w14:paraId="1923AA1C" w14:textId="77777777" w:rsidR="00FD55B0" w:rsidRPr="0052180E" w:rsidRDefault="00FD55B0" w:rsidP="00FD55B0">
      <w:pPr>
        <w:autoSpaceDE w:val="0"/>
        <w:autoSpaceDN w:val="0"/>
        <w:adjustRightInd w:val="0"/>
        <w:rPr>
          <w:szCs w:val="18"/>
        </w:rPr>
      </w:pPr>
      <w:r w:rsidRPr="0052180E">
        <w:t>Ne tirez pas sur le piston.</w:t>
      </w:r>
    </w:p>
    <w:p w14:paraId="0841B6F0" w14:textId="77777777" w:rsidR="00FD55B0" w:rsidRPr="0052180E" w:rsidRDefault="00FD55B0" w:rsidP="00FD55B0">
      <w:pPr>
        <w:autoSpaceDE w:val="0"/>
        <w:autoSpaceDN w:val="0"/>
        <w:adjustRightInd w:val="0"/>
      </w:pPr>
    </w:p>
    <w:p w14:paraId="5C13C298" w14:textId="77777777" w:rsidR="00FD55B0" w:rsidRPr="0052180E" w:rsidRDefault="00FD55B0" w:rsidP="00FD55B0">
      <w:pPr>
        <w:keepNext/>
        <w:autoSpaceDE w:val="0"/>
        <w:autoSpaceDN w:val="0"/>
        <w:adjustRightInd w:val="0"/>
        <w:rPr>
          <w:b/>
          <w:bCs/>
          <w:szCs w:val="18"/>
        </w:rPr>
      </w:pPr>
      <w:r w:rsidRPr="0052180E">
        <w:rPr>
          <w:b/>
        </w:rPr>
        <w:t>Injectez le médicament</w:t>
      </w:r>
    </w:p>
    <w:p w14:paraId="7D1D1DE7" w14:textId="77777777" w:rsidR="00FD55B0" w:rsidRPr="0052180E" w:rsidRDefault="00FD55B0" w:rsidP="003D562B">
      <w:pPr>
        <w:numPr>
          <w:ilvl w:val="0"/>
          <w:numId w:val="7"/>
        </w:numPr>
        <w:tabs>
          <w:tab w:val="clear" w:pos="780"/>
        </w:tabs>
        <w:ind w:left="567" w:hanging="567"/>
      </w:pPr>
      <w:r w:rsidRPr="0052180E">
        <w:t>Réalisez un angle d’environ 45° entre l’aiguille et la peau pincée. En un seul mouvement rapide, insérez l’aiguille dans la peau autant que possible (voir figure</w:t>
      </w:r>
      <w:r w:rsidR="00C13441" w:rsidRPr="0052180E">
        <w:t> 6</w:t>
      </w:r>
      <w:r w:rsidRPr="0052180E">
        <w:t>).</w:t>
      </w:r>
    </w:p>
    <w:p w14:paraId="61111B34" w14:textId="77777777" w:rsidR="00FD55B0" w:rsidRPr="0052180E" w:rsidRDefault="00FD55B0" w:rsidP="00FD55B0">
      <w:pPr>
        <w:autoSpaceDE w:val="0"/>
        <w:autoSpaceDN w:val="0"/>
        <w:adjustRightInd w:val="0"/>
      </w:pPr>
    </w:p>
    <w:p w14:paraId="684D967F" w14:textId="77777777" w:rsidR="00FD55B0" w:rsidRPr="0052180E" w:rsidRDefault="00E76E6E" w:rsidP="00FD55B0">
      <w:pPr>
        <w:keepNext/>
        <w:autoSpaceDE w:val="0"/>
        <w:autoSpaceDN w:val="0"/>
        <w:adjustRightInd w:val="0"/>
        <w:jc w:val="center"/>
      </w:pPr>
      <w:r w:rsidRPr="0052180E">
        <w:rPr>
          <w:lang w:eastAsia="fr-FR"/>
        </w:rPr>
        <w:drawing>
          <wp:inline distT="0" distB="0" distL="0" distR="0" wp14:anchorId="7CD7BAEC" wp14:editId="7B2ADF00">
            <wp:extent cx="3896995" cy="1334770"/>
            <wp:effectExtent l="0" t="0" r="0" b="0"/>
            <wp:docPr id="34" name="Image 3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af2fig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6995" cy="1334770"/>
                    </a:xfrm>
                    <a:prstGeom prst="rect">
                      <a:avLst/>
                    </a:prstGeom>
                    <a:noFill/>
                    <a:ln>
                      <a:noFill/>
                    </a:ln>
                  </pic:spPr>
                </pic:pic>
              </a:graphicData>
            </a:graphic>
          </wp:inline>
        </w:drawing>
      </w:r>
    </w:p>
    <w:p w14:paraId="483A66F7" w14:textId="77777777" w:rsidR="00FD55B0" w:rsidRPr="0052180E" w:rsidRDefault="00FD55B0" w:rsidP="00FD55B0">
      <w:pPr>
        <w:autoSpaceDE w:val="0"/>
        <w:autoSpaceDN w:val="0"/>
        <w:adjustRightInd w:val="0"/>
        <w:jc w:val="center"/>
        <w:rPr>
          <w:szCs w:val="18"/>
        </w:rPr>
      </w:pPr>
      <w:r w:rsidRPr="0052180E">
        <w:rPr>
          <w:szCs w:val="18"/>
        </w:rPr>
        <w:t>Figure</w:t>
      </w:r>
      <w:r w:rsidR="00C13441" w:rsidRPr="0052180E">
        <w:rPr>
          <w:szCs w:val="18"/>
        </w:rPr>
        <w:t> 6</w:t>
      </w:r>
    </w:p>
    <w:p w14:paraId="038CF457" w14:textId="77777777" w:rsidR="00FD55B0" w:rsidRPr="0052180E" w:rsidRDefault="00FD55B0" w:rsidP="00FD55B0">
      <w:pPr>
        <w:autoSpaceDE w:val="0"/>
        <w:autoSpaceDN w:val="0"/>
        <w:adjustRightInd w:val="0"/>
        <w:rPr>
          <w:szCs w:val="18"/>
        </w:rPr>
      </w:pPr>
    </w:p>
    <w:p w14:paraId="51866294" w14:textId="77777777" w:rsidR="00FD55B0" w:rsidRPr="0052180E" w:rsidRDefault="00FD55B0" w:rsidP="003D562B">
      <w:pPr>
        <w:numPr>
          <w:ilvl w:val="0"/>
          <w:numId w:val="7"/>
        </w:numPr>
        <w:tabs>
          <w:tab w:val="clear" w:pos="780"/>
        </w:tabs>
        <w:ind w:left="567" w:hanging="567"/>
      </w:pPr>
      <w:r w:rsidRPr="0052180E">
        <w:t>Injectez la totalité du médicament en enfonçant le piston jusqu’à ce que la tête du piston se trouve entièrement entre les ailettes de protection de l’aiguille (voir figure</w:t>
      </w:r>
      <w:r w:rsidR="00C13441" w:rsidRPr="0052180E">
        <w:t> 7</w:t>
      </w:r>
      <w:r w:rsidRPr="0052180E">
        <w:t>).</w:t>
      </w:r>
    </w:p>
    <w:p w14:paraId="2B80B1B7" w14:textId="77777777" w:rsidR="00FD55B0" w:rsidRPr="0052180E" w:rsidRDefault="00FD55B0" w:rsidP="00FD55B0"/>
    <w:p w14:paraId="032E8D2E" w14:textId="77777777" w:rsidR="00FD55B0" w:rsidRPr="0052180E" w:rsidRDefault="00E76E6E" w:rsidP="00FD55B0">
      <w:pPr>
        <w:keepNext/>
        <w:jc w:val="center"/>
      </w:pPr>
      <w:r w:rsidRPr="0052180E">
        <w:rPr>
          <w:lang w:eastAsia="fr-FR"/>
        </w:rPr>
        <w:drawing>
          <wp:inline distT="0" distB="0" distL="0" distR="0" wp14:anchorId="36B9F92A" wp14:editId="179884F8">
            <wp:extent cx="1828800" cy="1559560"/>
            <wp:effectExtent l="0" t="0" r="0" b="0"/>
            <wp:docPr id="35" name="Image 3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af2fig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559560"/>
                    </a:xfrm>
                    <a:prstGeom prst="rect">
                      <a:avLst/>
                    </a:prstGeom>
                    <a:noFill/>
                    <a:ln>
                      <a:noFill/>
                    </a:ln>
                  </pic:spPr>
                </pic:pic>
              </a:graphicData>
            </a:graphic>
          </wp:inline>
        </w:drawing>
      </w:r>
    </w:p>
    <w:p w14:paraId="69C9D739" w14:textId="77777777" w:rsidR="00FD55B0" w:rsidRPr="0052180E" w:rsidRDefault="00FD55B0" w:rsidP="00FD55B0">
      <w:pPr>
        <w:jc w:val="center"/>
      </w:pPr>
      <w:r w:rsidRPr="0052180E">
        <w:t>Figure</w:t>
      </w:r>
      <w:r w:rsidR="00C13441" w:rsidRPr="0052180E">
        <w:t> 7</w:t>
      </w:r>
    </w:p>
    <w:p w14:paraId="7F529293" w14:textId="77777777" w:rsidR="00FD55B0" w:rsidRPr="0052180E" w:rsidRDefault="00FD55B0" w:rsidP="00FD55B0"/>
    <w:p w14:paraId="1DCE0EAF" w14:textId="77777777" w:rsidR="00FD55B0" w:rsidRPr="0052180E" w:rsidRDefault="00FD55B0" w:rsidP="003D562B">
      <w:pPr>
        <w:numPr>
          <w:ilvl w:val="0"/>
          <w:numId w:val="7"/>
        </w:numPr>
        <w:tabs>
          <w:tab w:val="clear" w:pos="780"/>
        </w:tabs>
        <w:ind w:left="567" w:hanging="567"/>
      </w:pPr>
      <w:r w:rsidRPr="0052180E">
        <w:t>Lorsque le piston est poussé aussi loin que possible, maintenez appuyé votre pouce sur la tête du piston, retirez l’aiguille et relâchez la peau (voir figure</w:t>
      </w:r>
      <w:r w:rsidR="00C13441" w:rsidRPr="0052180E">
        <w:t> 8</w:t>
      </w:r>
      <w:r w:rsidRPr="0052180E">
        <w:t>).</w:t>
      </w:r>
    </w:p>
    <w:p w14:paraId="05161E07" w14:textId="77777777" w:rsidR="00FD55B0" w:rsidRPr="0052180E" w:rsidRDefault="00FD55B0" w:rsidP="00FD55B0"/>
    <w:p w14:paraId="3C8AACD6" w14:textId="77777777" w:rsidR="00FD55B0" w:rsidRPr="0052180E" w:rsidRDefault="00E76E6E" w:rsidP="00FD55B0">
      <w:pPr>
        <w:keepNext/>
        <w:jc w:val="center"/>
      </w:pPr>
      <w:r w:rsidRPr="0052180E">
        <w:rPr>
          <w:lang w:eastAsia="fr-FR"/>
        </w:rPr>
        <w:lastRenderedPageBreak/>
        <w:drawing>
          <wp:inline distT="0" distB="0" distL="0" distR="0" wp14:anchorId="5131E739" wp14:editId="02805A57">
            <wp:extent cx="2322830" cy="1535430"/>
            <wp:effectExtent l="0" t="0" r="0" b="0"/>
            <wp:docPr id="36" name="Image 3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af2fig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2830" cy="1535430"/>
                    </a:xfrm>
                    <a:prstGeom prst="rect">
                      <a:avLst/>
                    </a:prstGeom>
                    <a:noFill/>
                    <a:ln>
                      <a:noFill/>
                    </a:ln>
                  </pic:spPr>
                </pic:pic>
              </a:graphicData>
            </a:graphic>
          </wp:inline>
        </w:drawing>
      </w:r>
    </w:p>
    <w:p w14:paraId="65053BD9" w14:textId="77777777" w:rsidR="00FD55B0" w:rsidRPr="0052180E" w:rsidRDefault="00FD55B0" w:rsidP="00FD55B0">
      <w:pPr>
        <w:jc w:val="center"/>
      </w:pPr>
      <w:r w:rsidRPr="0052180E">
        <w:t>Figure</w:t>
      </w:r>
      <w:r w:rsidR="00C13441" w:rsidRPr="0052180E">
        <w:t> 8</w:t>
      </w:r>
    </w:p>
    <w:p w14:paraId="14D5E427" w14:textId="77777777" w:rsidR="00FD55B0" w:rsidRPr="0052180E" w:rsidRDefault="00FD55B0" w:rsidP="00FD55B0"/>
    <w:p w14:paraId="6C9E6A5B" w14:textId="77777777" w:rsidR="00FD55B0" w:rsidRPr="0052180E" w:rsidRDefault="00FD55B0" w:rsidP="003D562B">
      <w:pPr>
        <w:numPr>
          <w:ilvl w:val="0"/>
          <w:numId w:val="7"/>
        </w:numPr>
        <w:tabs>
          <w:tab w:val="clear" w:pos="780"/>
        </w:tabs>
        <w:ind w:left="567" w:hanging="567"/>
      </w:pPr>
      <w:r w:rsidRPr="0052180E">
        <w:t>Retirez doucement votre pouce de la tête du piston pour permettre à la seringue préremplie vide de se déplacer jusqu’à ce que la totalité de l’aiguille rentre dans le protège aiguille, comme le montre la figure</w:t>
      </w:r>
      <w:r w:rsidR="00C13441" w:rsidRPr="0052180E">
        <w:t> 9</w:t>
      </w:r>
      <w:r w:rsidRPr="0052180E">
        <w:t> :</w:t>
      </w:r>
    </w:p>
    <w:p w14:paraId="14631C1F" w14:textId="77777777" w:rsidR="00FD55B0" w:rsidRPr="0052180E" w:rsidRDefault="00FD55B0" w:rsidP="00FD55B0"/>
    <w:p w14:paraId="393A9CDD" w14:textId="77777777" w:rsidR="00FD55B0" w:rsidRPr="0052180E" w:rsidRDefault="00E76E6E" w:rsidP="00FD55B0">
      <w:pPr>
        <w:keepNext/>
        <w:jc w:val="center"/>
      </w:pPr>
      <w:r w:rsidRPr="0052180E">
        <w:rPr>
          <w:lang w:eastAsia="fr-FR"/>
        </w:rPr>
        <w:drawing>
          <wp:inline distT="0" distB="0" distL="0" distR="0" wp14:anchorId="11166CE9" wp14:editId="245CEE0E">
            <wp:extent cx="2278380" cy="1770380"/>
            <wp:effectExtent l="0" t="0" r="0" b="0"/>
            <wp:docPr id="37" name="Image 3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af2fig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8380" cy="1770380"/>
                    </a:xfrm>
                    <a:prstGeom prst="rect">
                      <a:avLst/>
                    </a:prstGeom>
                    <a:noFill/>
                    <a:ln>
                      <a:noFill/>
                    </a:ln>
                  </pic:spPr>
                </pic:pic>
              </a:graphicData>
            </a:graphic>
          </wp:inline>
        </w:drawing>
      </w:r>
    </w:p>
    <w:p w14:paraId="675A7F0F" w14:textId="77777777" w:rsidR="00FD55B0" w:rsidRPr="0052180E" w:rsidRDefault="00FD55B0" w:rsidP="00FD55B0">
      <w:pPr>
        <w:jc w:val="center"/>
        <w:rPr>
          <w:szCs w:val="18"/>
        </w:rPr>
      </w:pPr>
      <w:r w:rsidRPr="0052180E">
        <w:t>Figure</w:t>
      </w:r>
      <w:r w:rsidR="00C13441" w:rsidRPr="0052180E">
        <w:t> 9</w:t>
      </w:r>
    </w:p>
    <w:p w14:paraId="15C95C96" w14:textId="77777777" w:rsidR="00FD55B0" w:rsidRPr="0052180E" w:rsidRDefault="00FD55B0" w:rsidP="00FD55B0"/>
    <w:p w14:paraId="68F19CD0" w14:textId="77777777" w:rsidR="00FD55B0" w:rsidRPr="0052180E" w:rsidRDefault="00FD55B0" w:rsidP="00FD55B0">
      <w:pPr>
        <w:keepNext/>
        <w:autoSpaceDE w:val="0"/>
        <w:autoSpaceDN w:val="0"/>
        <w:adjustRightInd w:val="0"/>
        <w:rPr>
          <w:b/>
          <w:bCs/>
        </w:rPr>
      </w:pPr>
      <w:r w:rsidRPr="0052180E">
        <w:rPr>
          <w:b/>
        </w:rPr>
        <w:t>4.</w:t>
      </w:r>
      <w:r w:rsidRPr="0052180E">
        <w:rPr>
          <w:b/>
        </w:rPr>
        <w:tab/>
        <w:t>Après l’injection</w:t>
      </w:r>
    </w:p>
    <w:p w14:paraId="1819CBDB" w14:textId="77777777" w:rsidR="00FD55B0" w:rsidRPr="0052180E" w:rsidRDefault="00FD55B0" w:rsidP="00FD55B0">
      <w:pPr>
        <w:keepNext/>
        <w:autoSpaceDE w:val="0"/>
        <w:autoSpaceDN w:val="0"/>
        <w:adjustRightInd w:val="0"/>
        <w:rPr>
          <w:szCs w:val="18"/>
        </w:rPr>
      </w:pPr>
    </w:p>
    <w:p w14:paraId="30AE4070" w14:textId="77777777" w:rsidR="00FD55B0" w:rsidRPr="0052180E" w:rsidRDefault="00FD55B0" w:rsidP="00FD55B0">
      <w:pPr>
        <w:keepNext/>
        <w:autoSpaceDE w:val="0"/>
        <w:autoSpaceDN w:val="0"/>
        <w:adjustRightInd w:val="0"/>
        <w:rPr>
          <w:b/>
          <w:bCs/>
          <w:szCs w:val="18"/>
        </w:rPr>
      </w:pPr>
      <w:r w:rsidRPr="0052180E">
        <w:rPr>
          <w:b/>
        </w:rPr>
        <w:t>Utilisez un coton ou de la gaze</w:t>
      </w:r>
    </w:p>
    <w:p w14:paraId="27EAE527" w14:textId="77777777" w:rsidR="00FD55B0" w:rsidRPr="0052180E" w:rsidRDefault="00FD55B0" w:rsidP="003D562B">
      <w:pPr>
        <w:numPr>
          <w:ilvl w:val="0"/>
          <w:numId w:val="7"/>
        </w:numPr>
        <w:tabs>
          <w:tab w:val="clear" w:pos="780"/>
        </w:tabs>
        <w:ind w:left="567" w:hanging="567"/>
      </w:pPr>
      <w:r w:rsidRPr="0052180E">
        <w:t>Il est possible qu’un peu de sang ou de liquide apparaisse sur le site d’injection. Cela est normal.</w:t>
      </w:r>
    </w:p>
    <w:p w14:paraId="7965C22F" w14:textId="77777777" w:rsidR="00FD55B0" w:rsidRPr="0052180E" w:rsidRDefault="00FD55B0" w:rsidP="003D562B">
      <w:pPr>
        <w:numPr>
          <w:ilvl w:val="0"/>
          <w:numId w:val="7"/>
        </w:numPr>
        <w:tabs>
          <w:tab w:val="clear" w:pos="780"/>
        </w:tabs>
        <w:ind w:left="567" w:hanging="567"/>
      </w:pPr>
      <w:r w:rsidRPr="0052180E">
        <w:t>Vous pouvez appuyer avec un coton ou de la gaze sur le site d’injection pendant 1</w:t>
      </w:r>
      <w:r w:rsidR="001A516E" w:rsidRPr="0052180E">
        <w:t>0 </w:t>
      </w:r>
      <w:r w:rsidRPr="0052180E">
        <w:t>secondes.</w:t>
      </w:r>
    </w:p>
    <w:p w14:paraId="4FD78E0B" w14:textId="77777777" w:rsidR="00FD55B0" w:rsidRPr="0052180E" w:rsidRDefault="00FD55B0" w:rsidP="003D562B">
      <w:pPr>
        <w:numPr>
          <w:ilvl w:val="0"/>
          <w:numId w:val="7"/>
        </w:numPr>
        <w:tabs>
          <w:tab w:val="clear" w:pos="780"/>
        </w:tabs>
        <w:ind w:left="567" w:hanging="567"/>
      </w:pPr>
      <w:r w:rsidRPr="0052180E">
        <w:t>Vous pouvez appliquer un petit pansement sur le site d’injection, si nécessaire.</w:t>
      </w:r>
    </w:p>
    <w:p w14:paraId="1B711756" w14:textId="77777777" w:rsidR="00FD55B0" w:rsidRPr="0052180E" w:rsidRDefault="00FD55B0" w:rsidP="00FD55B0">
      <w:pPr>
        <w:rPr>
          <w:szCs w:val="24"/>
        </w:rPr>
      </w:pPr>
      <w:r w:rsidRPr="0052180E">
        <w:t>Ne frottez pas la peau.</w:t>
      </w:r>
    </w:p>
    <w:p w14:paraId="5C9901D3" w14:textId="77777777" w:rsidR="00FD55B0" w:rsidRPr="0052180E" w:rsidRDefault="00FD55B0" w:rsidP="00FD55B0">
      <w:pPr>
        <w:rPr>
          <w:szCs w:val="22"/>
        </w:rPr>
      </w:pPr>
    </w:p>
    <w:p w14:paraId="74E7F5B5" w14:textId="77777777" w:rsidR="00FD55B0" w:rsidRPr="0052180E" w:rsidRDefault="00FD55B0" w:rsidP="00FD55B0">
      <w:pPr>
        <w:keepNext/>
        <w:autoSpaceDE w:val="0"/>
        <w:autoSpaceDN w:val="0"/>
        <w:adjustRightInd w:val="0"/>
        <w:rPr>
          <w:b/>
          <w:bCs/>
          <w:szCs w:val="18"/>
        </w:rPr>
      </w:pPr>
      <w:r w:rsidRPr="0052180E">
        <w:rPr>
          <w:b/>
        </w:rPr>
        <w:t>Jetez la seringue préremplie (voir figure</w:t>
      </w:r>
      <w:r w:rsidR="00AB516C" w:rsidRPr="0052180E">
        <w:rPr>
          <w:b/>
        </w:rPr>
        <w:t> 1</w:t>
      </w:r>
      <w:r w:rsidRPr="0052180E">
        <w:rPr>
          <w:b/>
        </w:rPr>
        <w:t>0)</w:t>
      </w:r>
    </w:p>
    <w:p w14:paraId="01CA1CD7" w14:textId="77777777" w:rsidR="00FD55B0" w:rsidRPr="0052180E" w:rsidRDefault="00FD55B0" w:rsidP="003D562B">
      <w:pPr>
        <w:numPr>
          <w:ilvl w:val="0"/>
          <w:numId w:val="7"/>
        </w:numPr>
        <w:tabs>
          <w:tab w:val="clear" w:pos="780"/>
        </w:tabs>
        <w:ind w:left="567" w:hanging="567"/>
      </w:pPr>
      <w:r w:rsidRPr="0052180E">
        <w:t>Jetez immédiatement la seringue préremplie dans un collecteur de déchets. Assurez</w:t>
      </w:r>
      <w:r w:rsidRPr="0052180E">
        <w:noBreakHyphen/>
        <w:t>vous d’éliminer le collecteur comme votre médecin ou infirmière vous l’a indiqué.</w:t>
      </w:r>
    </w:p>
    <w:p w14:paraId="41C10FCA" w14:textId="77777777" w:rsidR="00FD55B0" w:rsidRPr="0052180E" w:rsidRDefault="00FD55B0" w:rsidP="00FD55B0">
      <w:r w:rsidRPr="0052180E">
        <w:t>N’essayez pas de recouvrir l’aiguille.</w:t>
      </w:r>
    </w:p>
    <w:p w14:paraId="26878E41" w14:textId="77777777" w:rsidR="00FD55B0" w:rsidRPr="0052180E" w:rsidRDefault="00FD55B0" w:rsidP="00FD55B0">
      <w:r w:rsidRPr="0052180E">
        <w:t>Pour votre sécurité et votre santé et la sécurité d’autrui, ne réutilisez jamais la seringue préremplie.</w:t>
      </w:r>
    </w:p>
    <w:p w14:paraId="3969243D" w14:textId="77777777" w:rsidR="00FD55B0" w:rsidRPr="0052180E" w:rsidRDefault="00FD55B0" w:rsidP="00FD55B0">
      <w:pPr>
        <w:autoSpaceDE w:val="0"/>
        <w:autoSpaceDN w:val="0"/>
        <w:adjustRightInd w:val="0"/>
      </w:pPr>
    </w:p>
    <w:p w14:paraId="119FFCB9" w14:textId="77777777" w:rsidR="00FD55B0" w:rsidRPr="0052180E" w:rsidRDefault="00FD55B0" w:rsidP="00FD55B0">
      <w:pPr>
        <w:autoSpaceDE w:val="0"/>
        <w:autoSpaceDN w:val="0"/>
        <w:adjustRightInd w:val="0"/>
        <w:rPr>
          <w:szCs w:val="18"/>
        </w:rPr>
      </w:pPr>
      <w:r w:rsidRPr="0052180E">
        <w:t>Si vous avez un doute sur le bon déroulement de l’injection, veuillez consulter votre médecin ou votre pharmacien.</w:t>
      </w:r>
    </w:p>
    <w:p w14:paraId="41AF0067" w14:textId="77777777" w:rsidR="00FD55B0" w:rsidRPr="0052180E" w:rsidRDefault="00FD55B0" w:rsidP="00FD55B0">
      <w:pPr>
        <w:autoSpaceDE w:val="0"/>
        <w:autoSpaceDN w:val="0"/>
        <w:adjustRightInd w:val="0"/>
        <w:rPr>
          <w:szCs w:val="18"/>
        </w:rPr>
      </w:pPr>
    </w:p>
    <w:p w14:paraId="71AF35EC" w14:textId="77777777" w:rsidR="00FD55B0" w:rsidRPr="0052180E" w:rsidRDefault="00E76E6E" w:rsidP="00FD55B0">
      <w:pPr>
        <w:keepNext/>
        <w:autoSpaceDE w:val="0"/>
        <w:autoSpaceDN w:val="0"/>
        <w:adjustRightInd w:val="0"/>
        <w:jc w:val="center"/>
        <w:rPr>
          <w:szCs w:val="18"/>
        </w:rPr>
      </w:pPr>
      <w:r w:rsidRPr="0052180E">
        <w:rPr>
          <w:szCs w:val="18"/>
          <w:lang w:eastAsia="fr-FR"/>
        </w:rPr>
        <w:lastRenderedPageBreak/>
        <w:drawing>
          <wp:inline distT="0" distB="0" distL="0" distR="0" wp14:anchorId="1C255D8A" wp14:editId="6082316D">
            <wp:extent cx="1134745" cy="3080385"/>
            <wp:effectExtent l="0" t="0" r="0" b="0"/>
            <wp:docPr id="38" name="Image 38" descr="simponi_fig_18_f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imponi_fig_18_fr"/>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4745" cy="3080385"/>
                    </a:xfrm>
                    <a:prstGeom prst="rect">
                      <a:avLst/>
                    </a:prstGeom>
                    <a:noFill/>
                    <a:ln>
                      <a:noFill/>
                    </a:ln>
                  </pic:spPr>
                </pic:pic>
              </a:graphicData>
            </a:graphic>
          </wp:inline>
        </w:drawing>
      </w:r>
    </w:p>
    <w:p w14:paraId="50D213E7" w14:textId="77777777" w:rsidR="00FD55B0" w:rsidRPr="0052180E" w:rsidRDefault="00FD55B0" w:rsidP="00FD55B0">
      <w:pPr>
        <w:jc w:val="center"/>
      </w:pPr>
      <w:r w:rsidRPr="0052180E">
        <w:t>Figure</w:t>
      </w:r>
      <w:r w:rsidR="00AB516C" w:rsidRPr="0052180E">
        <w:t> 1</w:t>
      </w:r>
      <w:r w:rsidRPr="0052180E">
        <w:t>0</w:t>
      </w:r>
    </w:p>
    <w:p w14:paraId="26526594" w14:textId="77777777" w:rsidR="00FD55B0" w:rsidRPr="0052180E" w:rsidRDefault="00FD55B0" w:rsidP="00F36D86">
      <w:pPr>
        <w:jc w:val="center"/>
        <w:rPr>
          <w:b/>
        </w:rPr>
      </w:pPr>
      <w:r w:rsidRPr="0052180E">
        <w:br w:type="page"/>
      </w:r>
      <w:r w:rsidRPr="0052180E">
        <w:rPr>
          <w:b/>
        </w:rPr>
        <w:lastRenderedPageBreak/>
        <w:t>Notice : information de l’utilisateur</w:t>
      </w:r>
    </w:p>
    <w:p w14:paraId="420F9E61" w14:textId="77777777" w:rsidR="00FD55B0" w:rsidRPr="0052180E" w:rsidRDefault="00FD55B0" w:rsidP="00F36D86">
      <w:pPr>
        <w:jc w:val="center"/>
      </w:pPr>
    </w:p>
    <w:p w14:paraId="6C3BD13E" w14:textId="77777777" w:rsidR="00FD55B0" w:rsidRPr="0052180E" w:rsidRDefault="00FD55B0" w:rsidP="00F36D86">
      <w:pPr>
        <w:jc w:val="center"/>
        <w:rPr>
          <w:b/>
          <w:bCs/>
        </w:rPr>
      </w:pPr>
      <w:r w:rsidRPr="0052180E">
        <w:rPr>
          <w:b/>
        </w:rPr>
        <w:t>Simponi 10</w:t>
      </w:r>
      <w:r w:rsidR="001A516E" w:rsidRPr="0052180E">
        <w:rPr>
          <w:b/>
        </w:rPr>
        <w:t>0 </w:t>
      </w:r>
      <w:r w:rsidRPr="0052180E">
        <w:rPr>
          <w:b/>
        </w:rPr>
        <w:t>mg, solution injectable en stylo prérempli</w:t>
      </w:r>
    </w:p>
    <w:p w14:paraId="4DD727D7" w14:textId="77777777" w:rsidR="00FD55B0" w:rsidRPr="0052180E" w:rsidRDefault="00FD55B0" w:rsidP="00F36D86">
      <w:pPr>
        <w:jc w:val="center"/>
      </w:pPr>
      <w:r w:rsidRPr="0052180E">
        <w:t>golimumab</w:t>
      </w:r>
    </w:p>
    <w:p w14:paraId="522047BC" w14:textId="77777777" w:rsidR="00FD55B0" w:rsidRPr="0052180E" w:rsidRDefault="00FD55B0" w:rsidP="00F36D86">
      <w:pPr>
        <w:jc w:val="center"/>
      </w:pPr>
    </w:p>
    <w:p w14:paraId="3B6CCEF7" w14:textId="77777777" w:rsidR="00FD55B0" w:rsidRPr="0052180E" w:rsidRDefault="00FD55B0" w:rsidP="00F36D86">
      <w:pPr>
        <w:keepNext/>
        <w:rPr>
          <w:b/>
        </w:rPr>
      </w:pPr>
      <w:r w:rsidRPr="0052180E">
        <w:rPr>
          <w:b/>
        </w:rPr>
        <w:t>Veuillez lire attentivement cette notice avant de prendre ce médicament car elle contient des informations importantes pour vous.</w:t>
      </w:r>
    </w:p>
    <w:p w14:paraId="584CA123" w14:textId="77777777" w:rsidR="00FD55B0" w:rsidRPr="0052180E" w:rsidRDefault="00FD55B0" w:rsidP="00F36D86">
      <w:pPr>
        <w:numPr>
          <w:ilvl w:val="0"/>
          <w:numId w:val="8"/>
        </w:numPr>
        <w:tabs>
          <w:tab w:val="clear" w:pos="720"/>
          <w:tab w:val="num" w:pos="567"/>
        </w:tabs>
        <w:ind w:left="567" w:hanging="567"/>
      </w:pPr>
      <w:r w:rsidRPr="0052180E">
        <w:t>Gardez cette notice. Vous pourriez avoir besoin de la relire.</w:t>
      </w:r>
    </w:p>
    <w:p w14:paraId="0ECE9987" w14:textId="77777777" w:rsidR="00FD55B0" w:rsidRPr="0052180E" w:rsidRDefault="00FD55B0" w:rsidP="00F36D86">
      <w:pPr>
        <w:numPr>
          <w:ilvl w:val="0"/>
          <w:numId w:val="8"/>
        </w:numPr>
        <w:tabs>
          <w:tab w:val="clear" w:pos="720"/>
          <w:tab w:val="num" w:pos="567"/>
        </w:tabs>
        <w:ind w:left="567" w:hanging="567"/>
      </w:pPr>
      <w:r w:rsidRPr="0052180E">
        <w:t>Si vous avez d’autres questions, interrogez votre médecin, votre pharmacien ou votre infirmière.</w:t>
      </w:r>
    </w:p>
    <w:p w14:paraId="26E49368" w14:textId="77777777" w:rsidR="00FD55B0" w:rsidRPr="0052180E" w:rsidRDefault="00FD55B0" w:rsidP="00F36D86">
      <w:pPr>
        <w:numPr>
          <w:ilvl w:val="0"/>
          <w:numId w:val="8"/>
        </w:numPr>
        <w:tabs>
          <w:tab w:val="clear" w:pos="720"/>
          <w:tab w:val="num" w:pos="567"/>
        </w:tabs>
        <w:ind w:left="567" w:hanging="567"/>
      </w:pPr>
      <w:r w:rsidRPr="0052180E">
        <w:t>Ce médicament vous a été personnellement prescrit. Ne le donnez pas à d’autres personnes. Il pourrait leur être nocif, même si les signes de leur maladie sont identiques aux vôtres.</w:t>
      </w:r>
    </w:p>
    <w:p w14:paraId="29F7BB93" w14:textId="77777777" w:rsidR="00FD55B0" w:rsidRPr="0052180E" w:rsidRDefault="00FD55B0" w:rsidP="00F36D86">
      <w:pPr>
        <w:numPr>
          <w:ilvl w:val="0"/>
          <w:numId w:val="8"/>
        </w:numPr>
        <w:tabs>
          <w:tab w:val="clear" w:pos="720"/>
          <w:tab w:val="num" w:pos="567"/>
        </w:tabs>
        <w:ind w:left="567" w:hanging="567"/>
      </w:pPr>
      <w:r w:rsidRPr="0052180E">
        <w:t>Si vous ressentez un quelconque effet indésirable, parlez</w:t>
      </w:r>
      <w:r w:rsidRPr="0052180E">
        <w:noBreakHyphen/>
        <w:t>en à votre médecin, votre pharmacien ou votre infirmière. Ceci s’applique aussi à tout effet indésirable qui ne serait pas mentionné dans cette notice. Voir rubrique</w:t>
      </w:r>
      <w:r w:rsidR="00C13441" w:rsidRPr="0052180E">
        <w:t> 4</w:t>
      </w:r>
      <w:r w:rsidRPr="0052180E">
        <w:t>.</w:t>
      </w:r>
    </w:p>
    <w:p w14:paraId="1FE3B21F" w14:textId="77777777" w:rsidR="00FD55B0" w:rsidRPr="0052180E" w:rsidRDefault="00FD55B0" w:rsidP="00F36D86"/>
    <w:p w14:paraId="7D35202E" w14:textId="77777777" w:rsidR="00FD55B0" w:rsidRPr="0052180E" w:rsidRDefault="00FD55B0" w:rsidP="00F36D86">
      <w:r w:rsidRPr="0052180E">
        <w:t>Votre médecin vous remettra également une carte de rappel patient contenant des informations importantes de sécurité que vous devez connaître avant et pendant le traitement par Simponi.</w:t>
      </w:r>
    </w:p>
    <w:p w14:paraId="7A208B81" w14:textId="77777777" w:rsidR="00FD55B0" w:rsidRPr="0052180E" w:rsidRDefault="00FD55B0" w:rsidP="00F36D86"/>
    <w:p w14:paraId="4D94CB60" w14:textId="77777777" w:rsidR="00FD55B0" w:rsidRPr="0052180E" w:rsidRDefault="00FD55B0" w:rsidP="00F36D86">
      <w:pPr>
        <w:keepNext/>
      </w:pPr>
      <w:r w:rsidRPr="0052180E">
        <w:rPr>
          <w:b/>
        </w:rPr>
        <w:t>Que contient cette notice ? :</w:t>
      </w:r>
    </w:p>
    <w:p w14:paraId="604AF0EC" w14:textId="77777777" w:rsidR="00FD55B0" w:rsidRPr="0052180E" w:rsidRDefault="00FD55B0" w:rsidP="00F36D86">
      <w:r w:rsidRPr="0052180E">
        <w:t>1.</w:t>
      </w:r>
      <w:r w:rsidRPr="0052180E">
        <w:tab/>
        <w:t>Qu’est</w:t>
      </w:r>
      <w:r w:rsidRPr="0052180E">
        <w:noBreakHyphen/>
        <w:t>ce que Simponi et dans quel cas est</w:t>
      </w:r>
      <w:r w:rsidRPr="0052180E">
        <w:noBreakHyphen/>
        <w:t>il utilisé</w:t>
      </w:r>
    </w:p>
    <w:p w14:paraId="36097FC7" w14:textId="77777777" w:rsidR="00FD55B0" w:rsidRPr="0052180E" w:rsidRDefault="00FD55B0" w:rsidP="00F36D86">
      <w:r w:rsidRPr="0052180E">
        <w:t>2.</w:t>
      </w:r>
      <w:r w:rsidRPr="0052180E">
        <w:tab/>
        <w:t>Quelles sont les informations à connaître avant de prendre Simponi</w:t>
      </w:r>
    </w:p>
    <w:p w14:paraId="2577BA4E" w14:textId="77777777" w:rsidR="00FD55B0" w:rsidRPr="0052180E" w:rsidRDefault="00FD55B0" w:rsidP="00F36D86">
      <w:r w:rsidRPr="0052180E">
        <w:t>3.</w:t>
      </w:r>
      <w:r w:rsidRPr="0052180E">
        <w:tab/>
        <w:t>Comment prendre Simponi</w:t>
      </w:r>
    </w:p>
    <w:p w14:paraId="7D3300F9" w14:textId="77777777" w:rsidR="00FD55B0" w:rsidRPr="0052180E" w:rsidRDefault="00FD55B0" w:rsidP="00F36D86">
      <w:r w:rsidRPr="0052180E">
        <w:t>4.</w:t>
      </w:r>
      <w:r w:rsidRPr="0052180E">
        <w:tab/>
        <w:t>Quels sont les effets indésirables éventuels</w:t>
      </w:r>
    </w:p>
    <w:p w14:paraId="28B94AF7" w14:textId="77777777" w:rsidR="00FD55B0" w:rsidRPr="0052180E" w:rsidRDefault="00FD55B0" w:rsidP="00F36D86">
      <w:r w:rsidRPr="0052180E">
        <w:t>5.</w:t>
      </w:r>
      <w:r w:rsidRPr="0052180E">
        <w:tab/>
        <w:t>Comment conserver Simponi</w:t>
      </w:r>
    </w:p>
    <w:p w14:paraId="677DBEF8" w14:textId="77777777" w:rsidR="00FD55B0" w:rsidRPr="0052180E" w:rsidRDefault="00FD55B0" w:rsidP="00F36D86">
      <w:r w:rsidRPr="0052180E">
        <w:t>6.</w:t>
      </w:r>
      <w:r w:rsidRPr="0052180E">
        <w:tab/>
        <w:t>Contenu de l’emballage et autres informations</w:t>
      </w:r>
    </w:p>
    <w:p w14:paraId="5E1416BE" w14:textId="77777777" w:rsidR="00FD55B0" w:rsidRPr="0052180E" w:rsidRDefault="00FD55B0" w:rsidP="00F36D86"/>
    <w:p w14:paraId="43B97162" w14:textId="77777777" w:rsidR="00FD55B0" w:rsidRPr="0052180E" w:rsidRDefault="00FD55B0" w:rsidP="00F36D86"/>
    <w:p w14:paraId="3C3F87D5" w14:textId="77777777" w:rsidR="00FD55B0" w:rsidRPr="0052180E" w:rsidRDefault="00FD55B0" w:rsidP="00C14859">
      <w:pPr>
        <w:keepNext/>
        <w:ind w:left="567" w:hanging="567"/>
        <w:outlineLvl w:val="2"/>
        <w:rPr>
          <w:b/>
          <w:bCs/>
        </w:rPr>
      </w:pPr>
      <w:r w:rsidRPr="0052180E">
        <w:rPr>
          <w:b/>
          <w:bCs/>
        </w:rPr>
        <w:t>1.</w:t>
      </w:r>
      <w:r w:rsidRPr="0052180E">
        <w:rPr>
          <w:b/>
          <w:bCs/>
        </w:rPr>
        <w:tab/>
        <w:t>Qu’est</w:t>
      </w:r>
      <w:r w:rsidRPr="0052180E">
        <w:rPr>
          <w:b/>
          <w:bCs/>
        </w:rPr>
        <w:noBreakHyphen/>
        <w:t>ce que Simponi et dans quel cas est</w:t>
      </w:r>
      <w:r w:rsidRPr="0052180E">
        <w:rPr>
          <w:b/>
          <w:bCs/>
        </w:rPr>
        <w:noBreakHyphen/>
        <w:t>il utilisé ?</w:t>
      </w:r>
    </w:p>
    <w:p w14:paraId="6C4AB7F0" w14:textId="77777777" w:rsidR="00FD55B0" w:rsidRPr="0052180E" w:rsidRDefault="00FD55B0" w:rsidP="00FD55B0">
      <w:pPr>
        <w:keepNext/>
      </w:pPr>
    </w:p>
    <w:p w14:paraId="097F6FEC" w14:textId="77777777" w:rsidR="00FD55B0" w:rsidRPr="0052180E" w:rsidRDefault="00FD55B0" w:rsidP="00FD55B0">
      <w:r w:rsidRPr="0052180E">
        <w:t>Simponi contient une substance active appelée golimumab.</w:t>
      </w:r>
    </w:p>
    <w:p w14:paraId="78F55C6A" w14:textId="77777777" w:rsidR="00FD55B0" w:rsidRPr="0052180E" w:rsidRDefault="00FD55B0" w:rsidP="00FD55B0"/>
    <w:p w14:paraId="77E74ABC" w14:textId="77777777" w:rsidR="00FD55B0" w:rsidRPr="0052180E" w:rsidRDefault="00FD55B0" w:rsidP="00FD55B0">
      <w:r w:rsidRPr="0052180E">
        <w:t xml:space="preserve">Simponi appartient à un groupe de médicaments appelés « agents bloquants du TNF ». Il est utilisé </w:t>
      </w:r>
      <w:r w:rsidRPr="0052180E">
        <w:rPr>
          <w:b/>
        </w:rPr>
        <w:t>chez les adultes</w:t>
      </w:r>
      <w:r w:rsidRPr="0052180E">
        <w:t xml:space="preserve"> présentant les maladies inflammatoires suivantes :</w:t>
      </w:r>
    </w:p>
    <w:p w14:paraId="7F2B14CA" w14:textId="77777777" w:rsidR="00FD55B0" w:rsidRPr="0052180E" w:rsidRDefault="00FD55B0" w:rsidP="003D562B">
      <w:pPr>
        <w:numPr>
          <w:ilvl w:val="0"/>
          <w:numId w:val="7"/>
        </w:numPr>
        <w:tabs>
          <w:tab w:val="clear" w:pos="780"/>
        </w:tabs>
        <w:ind w:left="567" w:hanging="567"/>
      </w:pPr>
      <w:r w:rsidRPr="0052180E">
        <w:t>Polyarthrite rhumatoïde</w:t>
      </w:r>
    </w:p>
    <w:p w14:paraId="32C98B62" w14:textId="77777777" w:rsidR="00FD55B0" w:rsidRPr="0052180E" w:rsidRDefault="00FD55B0" w:rsidP="003D562B">
      <w:pPr>
        <w:numPr>
          <w:ilvl w:val="0"/>
          <w:numId w:val="7"/>
        </w:numPr>
        <w:tabs>
          <w:tab w:val="clear" w:pos="780"/>
        </w:tabs>
        <w:ind w:left="567" w:hanging="567"/>
      </w:pPr>
      <w:r w:rsidRPr="0052180E">
        <w:t>Rhumatisme psoriasique</w:t>
      </w:r>
    </w:p>
    <w:p w14:paraId="78F50E22" w14:textId="77777777" w:rsidR="00FD55B0" w:rsidRPr="0052180E" w:rsidRDefault="00FD55B0" w:rsidP="003D562B">
      <w:pPr>
        <w:numPr>
          <w:ilvl w:val="0"/>
          <w:numId w:val="7"/>
        </w:numPr>
        <w:tabs>
          <w:tab w:val="clear" w:pos="780"/>
        </w:tabs>
        <w:ind w:left="567" w:hanging="567"/>
      </w:pPr>
      <w:r w:rsidRPr="0052180E">
        <w:t>Spondyloarthrite axiale y compris spondylarthrite ankylosante et spondyloarthrite axiale non radiographique</w:t>
      </w:r>
    </w:p>
    <w:p w14:paraId="6C2C1EE4" w14:textId="77777777" w:rsidR="00FD55B0" w:rsidRPr="0052180E" w:rsidRDefault="00FD55B0" w:rsidP="003D562B">
      <w:pPr>
        <w:numPr>
          <w:ilvl w:val="0"/>
          <w:numId w:val="7"/>
        </w:numPr>
        <w:tabs>
          <w:tab w:val="clear" w:pos="780"/>
        </w:tabs>
        <w:ind w:left="567" w:hanging="567"/>
      </w:pPr>
      <w:r w:rsidRPr="0052180E">
        <w:t>Rectocolite hémorragique</w:t>
      </w:r>
    </w:p>
    <w:p w14:paraId="73AA0A6F" w14:textId="77777777" w:rsidR="00FD55B0" w:rsidRPr="0052180E" w:rsidRDefault="00FD55B0" w:rsidP="00FD55B0"/>
    <w:p w14:paraId="5D5F3D08" w14:textId="77777777" w:rsidR="00FD55B0" w:rsidRPr="0052180E" w:rsidRDefault="00FD55B0" w:rsidP="00FD55B0">
      <w:pPr>
        <w:suppressAutoHyphens/>
      </w:pPr>
      <w:r w:rsidRPr="0052180E">
        <w:t>Simponi agit en bloquant l’action d’une protéine appelée « facteur nécrosant des tumeurs alpha » (TNF</w:t>
      </w:r>
      <w:r w:rsidRPr="0052180E">
        <w:noBreakHyphen/>
      </w:r>
      <w:r w:rsidRPr="0052180E">
        <w:sym w:font="Symbol" w:char="F061"/>
      </w:r>
      <w:r w:rsidRPr="0052180E">
        <w:t>). Cette protéine est impliquée dans le processus inflammatoire de l’organisme, et en la bloquant, l’inflammation de l’organisme peut être réduite.</w:t>
      </w:r>
    </w:p>
    <w:p w14:paraId="29B54DB9" w14:textId="77777777" w:rsidR="00FD55B0" w:rsidRPr="0052180E" w:rsidRDefault="00FD55B0" w:rsidP="00FD55B0"/>
    <w:p w14:paraId="2B7388AD" w14:textId="77777777" w:rsidR="00FD55B0" w:rsidRPr="0052180E" w:rsidRDefault="00FD55B0" w:rsidP="00FD55B0">
      <w:pPr>
        <w:keepNext/>
        <w:rPr>
          <w:b/>
          <w:bCs/>
        </w:rPr>
      </w:pPr>
      <w:r w:rsidRPr="0052180E">
        <w:rPr>
          <w:b/>
        </w:rPr>
        <w:t>Polyarthrite rhumatoïde</w:t>
      </w:r>
    </w:p>
    <w:p w14:paraId="0A4F1FDB" w14:textId="77777777" w:rsidR="00FD55B0" w:rsidRPr="0052180E" w:rsidRDefault="00FD55B0" w:rsidP="00FD55B0">
      <w:pPr>
        <w:autoSpaceDE w:val="0"/>
        <w:autoSpaceDN w:val="0"/>
        <w:adjustRightInd w:val="0"/>
      </w:pPr>
      <w:r w:rsidRPr="0052180E">
        <w:t>La polyarthrite rhumatoïde est une maladie inflammatoire des articulations. Si vous présentez une polyarthrite rhumatoïde active, vous recevrez initialement d’autres médicaments. Si vous ne répondez pas suffisamment bien à ces médicaments, Simponi vous sera prescrit et vous le prendrez en association avec un autre médicament appelé méthotrexate afin de :</w:t>
      </w:r>
    </w:p>
    <w:p w14:paraId="1885C138" w14:textId="77777777" w:rsidR="00FD55B0" w:rsidRPr="0052180E" w:rsidRDefault="00FD55B0" w:rsidP="003D562B">
      <w:pPr>
        <w:numPr>
          <w:ilvl w:val="0"/>
          <w:numId w:val="7"/>
        </w:numPr>
        <w:tabs>
          <w:tab w:val="clear" w:pos="780"/>
        </w:tabs>
        <w:ind w:left="567" w:hanging="567"/>
      </w:pPr>
      <w:r w:rsidRPr="0052180E">
        <w:t>réduire les signes et symptômes de votre maladie.</w:t>
      </w:r>
    </w:p>
    <w:p w14:paraId="5E523EB5" w14:textId="77777777" w:rsidR="00FD55B0" w:rsidRPr="0052180E" w:rsidRDefault="00FD55B0" w:rsidP="003D562B">
      <w:pPr>
        <w:numPr>
          <w:ilvl w:val="0"/>
          <w:numId w:val="7"/>
        </w:numPr>
        <w:tabs>
          <w:tab w:val="clear" w:pos="780"/>
        </w:tabs>
        <w:ind w:left="567" w:hanging="567"/>
      </w:pPr>
      <w:r w:rsidRPr="0052180E">
        <w:t>ralentir la destruction de vos os et de vos articulations.</w:t>
      </w:r>
    </w:p>
    <w:p w14:paraId="143C9CE5" w14:textId="77777777" w:rsidR="00FD55B0" w:rsidRPr="0052180E" w:rsidRDefault="00FD55B0" w:rsidP="003D562B">
      <w:pPr>
        <w:numPr>
          <w:ilvl w:val="0"/>
          <w:numId w:val="7"/>
        </w:numPr>
        <w:tabs>
          <w:tab w:val="clear" w:pos="780"/>
        </w:tabs>
        <w:ind w:left="567" w:hanging="567"/>
      </w:pPr>
      <w:r w:rsidRPr="0052180E">
        <w:t>améliorer vos capacités physiques.</w:t>
      </w:r>
    </w:p>
    <w:p w14:paraId="745BA952" w14:textId="77777777" w:rsidR="00FD55B0" w:rsidRPr="0052180E" w:rsidRDefault="00FD55B0" w:rsidP="00FD55B0">
      <w:pPr>
        <w:rPr>
          <w:bCs/>
        </w:rPr>
      </w:pPr>
    </w:p>
    <w:p w14:paraId="7B7BAE77" w14:textId="77777777" w:rsidR="00FD55B0" w:rsidRPr="0052180E" w:rsidRDefault="00FD55B0" w:rsidP="00FD55B0">
      <w:pPr>
        <w:keepNext/>
        <w:rPr>
          <w:b/>
          <w:bCs/>
        </w:rPr>
      </w:pPr>
      <w:r w:rsidRPr="0052180E">
        <w:rPr>
          <w:b/>
        </w:rPr>
        <w:t>Rhumatisme psoriasique</w:t>
      </w:r>
    </w:p>
    <w:p w14:paraId="52E0F8DA" w14:textId="77777777" w:rsidR="00FD55B0" w:rsidRPr="0052180E" w:rsidRDefault="00FD55B0" w:rsidP="00FD55B0">
      <w:pPr>
        <w:autoSpaceDE w:val="0"/>
        <w:autoSpaceDN w:val="0"/>
        <w:adjustRightInd w:val="0"/>
        <w:rPr>
          <w:szCs w:val="22"/>
        </w:rPr>
      </w:pPr>
      <w:r w:rsidRPr="0052180E">
        <w:t>Le rhumatisme psoriasique est une maladie inflammatoire des articulations, généralement associée au psoriasis, une maladie inflammatoire de la peau. Si vous êtes atteint de rhumatisme psoriasique actif, vous recevrez initialement d’autres médicaments. Si vous ne répondez pas suffisamment bien à ces médicaments, Simponi vous sera prescrit afin de :</w:t>
      </w:r>
    </w:p>
    <w:p w14:paraId="1BB79325" w14:textId="77777777" w:rsidR="00FD55B0" w:rsidRPr="0052180E" w:rsidRDefault="00FD55B0" w:rsidP="003D562B">
      <w:pPr>
        <w:numPr>
          <w:ilvl w:val="0"/>
          <w:numId w:val="7"/>
        </w:numPr>
        <w:tabs>
          <w:tab w:val="clear" w:pos="780"/>
        </w:tabs>
        <w:ind w:left="567" w:hanging="567"/>
      </w:pPr>
      <w:r w:rsidRPr="0052180E">
        <w:lastRenderedPageBreak/>
        <w:t>réduire les signes et symptômes de votre maladie.</w:t>
      </w:r>
    </w:p>
    <w:p w14:paraId="6C94C503" w14:textId="77777777" w:rsidR="00FD55B0" w:rsidRPr="0052180E" w:rsidRDefault="00FD55B0" w:rsidP="003D562B">
      <w:pPr>
        <w:numPr>
          <w:ilvl w:val="0"/>
          <w:numId w:val="7"/>
        </w:numPr>
        <w:tabs>
          <w:tab w:val="clear" w:pos="780"/>
        </w:tabs>
        <w:ind w:left="567" w:hanging="567"/>
      </w:pPr>
      <w:r w:rsidRPr="0052180E">
        <w:t>ralentir la destruction de vos os et de vos articulations.</w:t>
      </w:r>
    </w:p>
    <w:p w14:paraId="2256E460" w14:textId="77777777" w:rsidR="00FD55B0" w:rsidRPr="0052180E" w:rsidRDefault="00FD55B0" w:rsidP="003D562B">
      <w:pPr>
        <w:numPr>
          <w:ilvl w:val="0"/>
          <w:numId w:val="7"/>
        </w:numPr>
        <w:tabs>
          <w:tab w:val="clear" w:pos="780"/>
        </w:tabs>
        <w:ind w:left="567" w:hanging="567"/>
      </w:pPr>
      <w:r w:rsidRPr="0052180E">
        <w:t>améliorer vos capacités physiques.</w:t>
      </w:r>
    </w:p>
    <w:p w14:paraId="7A83FA15" w14:textId="77777777" w:rsidR="00FD55B0" w:rsidRPr="0052180E" w:rsidRDefault="00FD55B0" w:rsidP="00FD55B0">
      <w:pPr>
        <w:rPr>
          <w:bCs/>
        </w:rPr>
      </w:pPr>
    </w:p>
    <w:p w14:paraId="341DF536" w14:textId="77777777" w:rsidR="00FD55B0" w:rsidRPr="0052180E" w:rsidRDefault="00FD55B0" w:rsidP="00FD55B0">
      <w:pPr>
        <w:keepNext/>
        <w:keepLines/>
        <w:rPr>
          <w:b/>
          <w:bCs/>
        </w:rPr>
      </w:pPr>
      <w:r w:rsidRPr="0052180E">
        <w:rPr>
          <w:b/>
        </w:rPr>
        <w:t>Spondylarthrite ankylosante et spondyloarthrite axiale non radiographique</w:t>
      </w:r>
    </w:p>
    <w:p w14:paraId="7C54DC93" w14:textId="77777777" w:rsidR="00FD55B0" w:rsidRPr="0052180E" w:rsidRDefault="00FD55B0" w:rsidP="00FD55B0">
      <w:pPr>
        <w:autoSpaceDE w:val="0"/>
        <w:autoSpaceDN w:val="0"/>
        <w:adjustRightInd w:val="0"/>
        <w:rPr>
          <w:szCs w:val="22"/>
        </w:rPr>
      </w:pPr>
      <w:r w:rsidRPr="0052180E">
        <w:t>La spondylarthrite ankylosante et la spondyloarthrite axiale non radiographique sont des maladies inflammatoires de la colonne vertébrale. Si vous êtes atteint de spondylarthrite ankylosante ou de spondyloarthrite axiale non radiographique, vous recevrez initialement d’autres médicaments. Si vous ne répondez pas suffisamment bien à ces médicaments, Simponi vous sera administré afin de :</w:t>
      </w:r>
    </w:p>
    <w:p w14:paraId="5E9EE9F0" w14:textId="77777777" w:rsidR="00FD55B0" w:rsidRPr="0052180E" w:rsidRDefault="00FD55B0" w:rsidP="003D562B">
      <w:pPr>
        <w:numPr>
          <w:ilvl w:val="0"/>
          <w:numId w:val="7"/>
        </w:numPr>
        <w:tabs>
          <w:tab w:val="clear" w:pos="780"/>
        </w:tabs>
        <w:ind w:left="567" w:hanging="567"/>
      </w:pPr>
      <w:r w:rsidRPr="0052180E">
        <w:t>réduire les signes et symptômes de votre maladie.</w:t>
      </w:r>
    </w:p>
    <w:p w14:paraId="118183D1" w14:textId="77777777" w:rsidR="00FD55B0" w:rsidRPr="0052180E" w:rsidRDefault="00FD55B0" w:rsidP="003D562B">
      <w:pPr>
        <w:numPr>
          <w:ilvl w:val="0"/>
          <w:numId w:val="7"/>
        </w:numPr>
        <w:tabs>
          <w:tab w:val="clear" w:pos="780"/>
        </w:tabs>
        <w:ind w:left="567" w:hanging="567"/>
      </w:pPr>
      <w:r w:rsidRPr="0052180E">
        <w:t>améliorer vos capacités physiques.</w:t>
      </w:r>
    </w:p>
    <w:p w14:paraId="30AAA46C" w14:textId="77777777" w:rsidR="00FD55B0" w:rsidRPr="0052180E" w:rsidRDefault="00FD55B0" w:rsidP="00FD55B0"/>
    <w:p w14:paraId="1D727F41" w14:textId="77777777" w:rsidR="00FD55B0" w:rsidRPr="0052180E" w:rsidRDefault="00FD55B0" w:rsidP="00FD55B0">
      <w:pPr>
        <w:keepNext/>
        <w:keepLines/>
        <w:tabs>
          <w:tab w:val="clear" w:pos="567"/>
        </w:tabs>
        <w:rPr>
          <w:b/>
          <w:szCs w:val="22"/>
        </w:rPr>
      </w:pPr>
      <w:r w:rsidRPr="0052180E">
        <w:rPr>
          <w:b/>
          <w:szCs w:val="22"/>
        </w:rPr>
        <w:t>Rectocolite hémorragique</w:t>
      </w:r>
    </w:p>
    <w:p w14:paraId="4C88A70C" w14:textId="77777777" w:rsidR="00FD55B0" w:rsidRPr="0052180E" w:rsidRDefault="00FD55B0" w:rsidP="00FD55B0">
      <w:pPr>
        <w:tabs>
          <w:tab w:val="clear" w:pos="567"/>
        </w:tabs>
        <w:autoSpaceDE w:val="0"/>
        <w:autoSpaceDN w:val="0"/>
        <w:adjustRightInd w:val="0"/>
        <w:rPr>
          <w:b/>
          <w:szCs w:val="22"/>
        </w:rPr>
      </w:pPr>
      <w:r w:rsidRPr="0052180E">
        <w:rPr>
          <w:szCs w:val="22"/>
        </w:rPr>
        <w:t>La rectocolite hémorragique est une maladie inflammatoire des intestins. Si vous êtes atteint de rectocolite hémorragique, vous recevrez initialement d'autres médicaments. Si vous ne répondez pas suffisamment bien à ces médicaments, Simponi vous sera administré pour traiter votre maladie.</w:t>
      </w:r>
    </w:p>
    <w:p w14:paraId="317D474F" w14:textId="77777777" w:rsidR="00FD55B0" w:rsidRPr="0052180E" w:rsidRDefault="00FD55B0" w:rsidP="00FD55B0"/>
    <w:p w14:paraId="2E257446" w14:textId="77777777" w:rsidR="00FD55B0" w:rsidRPr="0052180E" w:rsidRDefault="00FD55B0" w:rsidP="00FD55B0"/>
    <w:p w14:paraId="6DEA5B59" w14:textId="77777777" w:rsidR="00FD55B0" w:rsidRPr="0052180E" w:rsidRDefault="00FD55B0" w:rsidP="00C14859">
      <w:pPr>
        <w:keepNext/>
        <w:ind w:left="567" w:hanging="567"/>
        <w:outlineLvl w:val="2"/>
        <w:rPr>
          <w:b/>
          <w:bCs/>
        </w:rPr>
      </w:pPr>
      <w:r w:rsidRPr="0052180E">
        <w:rPr>
          <w:b/>
          <w:bCs/>
        </w:rPr>
        <w:t>2.</w:t>
      </w:r>
      <w:r w:rsidRPr="0052180E">
        <w:rPr>
          <w:b/>
          <w:bCs/>
        </w:rPr>
        <w:tab/>
        <w:t>Quelles sont les informations à connaître avant de prendre Simponi ?</w:t>
      </w:r>
    </w:p>
    <w:p w14:paraId="52BF4ED5" w14:textId="77777777" w:rsidR="00FD55B0" w:rsidRPr="0052180E" w:rsidRDefault="00FD55B0" w:rsidP="00FD55B0">
      <w:pPr>
        <w:keepNext/>
      </w:pPr>
    </w:p>
    <w:p w14:paraId="104011A1" w14:textId="77777777" w:rsidR="00FD55B0" w:rsidRPr="0052180E" w:rsidRDefault="00FD55B0" w:rsidP="00FD55B0">
      <w:pPr>
        <w:keepNext/>
        <w:rPr>
          <w:b/>
          <w:bCs/>
        </w:rPr>
      </w:pPr>
      <w:r w:rsidRPr="0052180E">
        <w:rPr>
          <w:b/>
          <w:bCs/>
        </w:rPr>
        <w:t>Ne prenez jamais Simponi</w:t>
      </w:r>
    </w:p>
    <w:p w14:paraId="04F11593" w14:textId="77777777" w:rsidR="00FD55B0" w:rsidRPr="0052180E" w:rsidRDefault="00FD55B0" w:rsidP="003D562B">
      <w:pPr>
        <w:numPr>
          <w:ilvl w:val="0"/>
          <w:numId w:val="7"/>
        </w:numPr>
        <w:tabs>
          <w:tab w:val="clear" w:pos="780"/>
        </w:tabs>
        <w:ind w:left="567" w:hanging="567"/>
      </w:pPr>
      <w:r w:rsidRPr="0052180E">
        <w:t>Si vous êtes allergique (hypersensible) au golimumab ou à l’un des autres composants contenus dans ce médicament (mentionnés dans la rubrique</w:t>
      </w:r>
      <w:r w:rsidR="00C13441" w:rsidRPr="0052180E">
        <w:t> 6</w:t>
      </w:r>
      <w:r w:rsidRPr="0052180E">
        <w:t>).</w:t>
      </w:r>
    </w:p>
    <w:p w14:paraId="2FD551D7" w14:textId="77777777" w:rsidR="00FD55B0" w:rsidRPr="0052180E" w:rsidRDefault="00FD55B0" w:rsidP="003D562B">
      <w:pPr>
        <w:numPr>
          <w:ilvl w:val="0"/>
          <w:numId w:val="7"/>
        </w:numPr>
        <w:tabs>
          <w:tab w:val="clear" w:pos="780"/>
        </w:tabs>
        <w:ind w:left="567" w:hanging="567"/>
      </w:pPr>
      <w:r w:rsidRPr="0052180E">
        <w:t>Si vous avez la tuberculose (TB) ou une autre infection grave.</w:t>
      </w:r>
    </w:p>
    <w:p w14:paraId="25B169BE" w14:textId="77777777" w:rsidR="00FD55B0" w:rsidRPr="0052180E" w:rsidRDefault="00FD55B0" w:rsidP="003D562B">
      <w:pPr>
        <w:numPr>
          <w:ilvl w:val="0"/>
          <w:numId w:val="7"/>
        </w:numPr>
        <w:tabs>
          <w:tab w:val="clear" w:pos="780"/>
        </w:tabs>
        <w:ind w:left="567" w:hanging="567"/>
      </w:pPr>
      <w:r w:rsidRPr="0052180E">
        <w:t>Si vous présentez une insuffisance cardiaque modérée à sévère.</w:t>
      </w:r>
    </w:p>
    <w:p w14:paraId="22326030" w14:textId="77777777" w:rsidR="00FD55B0" w:rsidRPr="0052180E" w:rsidRDefault="00FD55B0" w:rsidP="00FD55B0"/>
    <w:p w14:paraId="01A0D3D4" w14:textId="77777777" w:rsidR="00FD55B0" w:rsidRPr="0052180E" w:rsidRDefault="00FD55B0" w:rsidP="00FD55B0">
      <w:r w:rsidRPr="0052180E">
        <w:t>Si vous n’êtes pas sûr de savoir si l’une des mentions ci</w:t>
      </w:r>
      <w:r w:rsidRPr="0052180E">
        <w:noBreakHyphen/>
        <w:t>dessus vous concerne, veuillez consulter votre médecin, pharmacien ou infirmière avant de prendre Simponi.</w:t>
      </w:r>
    </w:p>
    <w:p w14:paraId="11EB1CF2" w14:textId="77777777" w:rsidR="00FD55B0" w:rsidRPr="0052180E" w:rsidRDefault="00FD55B0" w:rsidP="00FD55B0"/>
    <w:p w14:paraId="03C23AD9" w14:textId="77777777" w:rsidR="00FD55B0" w:rsidRPr="0052180E" w:rsidRDefault="00FD55B0" w:rsidP="00F36D86">
      <w:pPr>
        <w:keepNext/>
        <w:rPr>
          <w:b/>
        </w:rPr>
      </w:pPr>
      <w:r w:rsidRPr="0052180E">
        <w:rPr>
          <w:b/>
        </w:rPr>
        <w:t>Avertissements et précautions</w:t>
      </w:r>
    </w:p>
    <w:p w14:paraId="4D584806" w14:textId="77777777" w:rsidR="00FD55B0" w:rsidRPr="0052180E" w:rsidRDefault="00FD55B0" w:rsidP="00F36D86">
      <w:r w:rsidRPr="0052180E">
        <w:t>Adressez</w:t>
      </w:r>
      <w:r w:rsidRPr="0052180E">
        <w:noBreakHyphen/>
        <w:t>vous à votre médecin, pharmacien ou infirmière avant de prendre Simponi.</w:t>
      </w:r>
    </w:p>
    <w:p w14:paraId="4ECFDE51" w14:textId="77777777" w:rsidR="00FD55B0" w:rsidRPr="0052180E" w:rsidRDefault="00FD55B0" w:rsidP="00F36D86"/>
    <w:p w14:paraId="17909A34" w14:textId="77777777" w:rsidR="00FD55B0" w:rsidRPr="0052180E" w:rsidRDefault="00FD55B0" w:rsidP="00F36D86">
      <w:pPr>
        <w:keepNext/>
        <w:rPr>
          <w:bCs/>
          <w:u w:val="single"/>
        </w:rPr>
      </w:pPr>
      <w:r w:rsidRPr="0052180E">
        <w:rPr>
          <w:u w:val="single"/>
        </w:rPr>
        <w:t>Infections</w:t>
      </w:r>
    </w:p>
    <w:p w14:paraId="21786907" w14:textId="77777777" w:rsidR="00FD55B0" w:rsidRPr="0052180E" w:rsidRDefault="00FD55B0" w:rsidP="00F36D86">
      <w:r w:rsidRPr="0052180E">
        <w:t>Informez immédiatement votre médecin si vous avez déjà ou si vous développez des symptômes d’infection pendant ou après votre traitement par Simponi. Les symptômes d’infection comprennent : fièvre, toux, essoufflement, symptômes pseudo</w:t>
      </w:r>
      <w:r w:rsidRPr="0052180E">
        <w:noBreakHyphen/>
        <w:t>grippaux, diarrhée, plaies, problèmes dentaires ou sensation de brûlure à la miction.</w:t>
      </w:r>
    </w:p>
    <w:p w14:paraId="2361E47F" w14:textId="77777777" w:rsidR="00FD55B0" w:rsidRPr="0052180E" w:rsidRDefault="00FD55B0" w:rsidP="00F36D86">
      <w:pPr>
        <w:numPr>
          <w:ilvl w:val="0"/>
          <w:numId w:val="7"/>
        </w:numPr>
        <w:tabs>
          <w:tab w:val="clear" w:pos="780"/>
        </w:tabs>
        <w:ind w:left="567" w:hanging="567"/>
      </w:pPr>
      <w:r w:rsidRPr="0052180E">
        <w:t>Vous pouvez contracter plus facilement des infections pendant votre traitement par Simponi.</w:t>
      </w:r>
    </w:p>
    <w:p w14:paraId="7D87A364" w14:textId="77777777" w:rsidR="00FD55B0" w:rsidRPr="0052180E" w:rsidRDefault="00FD55B0" w:rsidP="00F36D86">
      <w:pPr>
        <w:numPr>
          <w:ilvl w:val="0"/>
          <w:numId w:val="7"/>
        </w:numPr>
        <w:tabs>
          <w:tab w:val="clear" w:pos="780"/>
        </w:tabs>
        <w:ind w:left="567" w:hanging="567"/>
      </w:pPr>
      <w:r w:rsidRPr="0052180E">
        <w:t>Les infections peuvent progresser plus rapidement et être éventuellement plus graves. De plus, certaines infections antérieures pourraient réapparaître.</w:t>
      </w:r>
    </w:p>
    <w:p w14:paraId="57942990" w14:textId="77777777" w:rsidR="00FD55B0" w:rsidRPr="0052180E" w:rsidRDefault="00FD55B0" w:rsidP="00F36D86"/>
    <w:p w14:paraId="6A0B6B6D" w14:textId="77777777" w:rsidR="00FD55B0" w:rsidRPr="0052180E" w:rsidRDefault="00FD55B0" w:rsidP="00F36D86">
      <w:pPr>
        <w:keepNext/>
        <w:ind w:left="567"/>
        <w:rPr>
          <w:i/>
          <w:iCs/>
        </w:rPr>
      </w:pPr>
      <w:r w:rsidRPr="0052180E">
        <w:rPr>
          <w:i/>
        </w:rPr>
        <w:t>Tuberculose (TB)</w:t>
      </w:r>
    </w:p>
    <w:p w14:paraId="532526F0" w14:textId="77777777" w:rsidR="00FD55B0" w:rsidRPr="0052180E" w:rsidRDefault="00FD55B0" w:rsidP="00F36D86">
      <w:pPr>
        <w:ind w:left="567"/>
      </w:pPr>
      <w:r w:rsidRPr="0052180E">
        <w:t>Informez immédiatement votre médecin si vous développez des symptômes de la TB pendant ou après votre traitement. Les symptômes de la TB comprennent : toux persistante, perte de poids, fatigue, fièvre ou sueurs nocturnes.</w:t>
      </w:r>
    </w:p>
    <w:p w14:paraId="5353A612" w14:textId="77777777" w:rsidR="00FD55B0" w:rsidRPr="0052180E" w:rsidRDefault="00FD55B0" w:rsidP="00F36D86">
      <w:pPr>
        <w:numPr>
          <w:ilvl w:val="0"/>
          <w:numId w:val="5"/>
        </w:numPr>
        <w:tabs>
          <w:tab w:val="clear" w:pos="567"/>
          <w:tab w:val="clear" w:pos="740"/>
          <w:tab w:val="num" w:pos="1134"/>
        </w:tabs>
        <w:ind w:left="1134" w:hanging="567"/>
      </w:pPr>
      <w:r w:rsidRPr="0052180E">
        <w:t>Des cas de TB ont été rapportés chez des patients traités par Simponi, dans de rares cas, même chez des patients qui ont été traités avec des médicaments contre la TB. Votre médecin vous fera faire des tests de dépistage de la TB et les inscrira sur votre carte de rappel patient.</w:t>
      </w:r>
    </w:p>
    <w:p w14:paraId="4B16D50F" w14:textId="77777777" w:rsidR="00FD55B0" w:rsidRPr="0052180E" w:rsidRDefault="00FD55B0" w:rsidP="00F36D86">
      <w:pPr>
        <w:numPr>
          <w:ilvl w:val="0"/>
          <w:numId w:val="5"/>
        </w:numPr>
        <w:tabs>
          <w:tab w:val="clear" w:pos="567"/>
          <w:tab w:val="clear" w:pos="740"/>
          <w:tab w:val="num" w:pos="1134"/>
        </w:tabs>
        <w:ind w:left="1134" w:hanging="567"/>
      </w:pPr>
      <w:r w:rsidRPr="0052180E">
        <w:t>Il est très important que vous informiez votre médecin si vous avez déjà eu la TB ou si vous avez été en contact avec une personne qui a eu ou qui a actuellement la TB.</w:t>
      </w:r>
    </w:p>
    <w:p w14:paraId="45F87618" w14:textId="77777777" w:rsidR="00FD55B0" w:rsidRPr="0052180E" w:rsidRDefault="00FD55B0" w:rsidP="00F36D86">
      <w:pPr>
        <w:numPr>
          <w:ilvl w:val="0"/>
          <w:numId w:val="5"/>
        </w:numPr>
        <w:tabs>
          <w:tab w:val="clear" w:pos="567"/>
          <w:tab w:val="clear" w:pos="740"/>
          <w:tab w:val="num" w:pos="1134"/>
        </w:tabs>
        <w:ind w:left="1134" w:hanging="567"/>
      </w:pPr>
      <w:r w:rsidRPr="0052180E">
        <w:t>Si votre médecin pense que vous présentez un risque de TB, vous pourrez recevoir un traitement antituberculeux avant de commencer le traitement par Simponi.</w:t>
      </w:r>
    </w:p>
    <w:p w14:paraId="67D741CB" w14:textId="77777777" w:rsidR="00FD55B0" w:rsidRPr="0052180E" w:rsidRDefault="00FD55B0" w:rsidP="00F36D86"/>
    <w:p w14:paraId="48040919" w14:textId="77777777" w:rsidR="00FD55B0" w:rsidRPr="0052180E" w:rsidRDefault="00FD55B0" w:rsidP="00F36D86">
      <w:pPr>
        <w:keepNext/>
        <w:ind w:left="567"/>
        <w:rPr>
          <w:i/>
          <w:iCs/>
        </w:rPr>
      </w:pPr>
      <w:r w:rsidRPr="0052180E">
        <w:rPr>
          <w:i/>
        </w:rPr>
        <w:lastRenderedPageBreak/>
        <w:t>Virus de l’hépatite B (VHB)</w:t>
      </w:r>
    </w:p>
    <w:p w14:paraId="5DDDE3B0" w14:textId="77777777" w:rsidR="00FD55B0" w:rsidRPr="0052180E" w:rsidRDefault="00FD55B0" w:rsidP="00F36D86">
      <w:pPr>
        <w:numPr>
          <w:ilvl w:val="0"/>
          <w:numId w:val="5"/>
        </w:numPr>
        <w:tabs>
          <w:tab w:val="clear" w:pos="567"/>
          <w:tab w:val="clear" w:pos="740"/>
          <w:tab w:val="num" w:pos="1134"/>
        </w:tabs>
        <w:ind w:left="1134" w:hanging="567"/>
      </w:pPr>
      <w:r w:rsidRPr="0052180E">
        <w:t>Veuillez informer votre médecin si vous êtes porteur du VHB ou si vous avez ou avez eu une hépatite B avant de prendre Simponi.</w:t>
      </w:r>
    </w:p>
    <w:p w14:paraId="2474CE73" w14:textId="77777777" w:rsidR="00FD55B0" w:rsidRPr="0052180E" w:rsidRDefault="00FD55B0" w:rsidP="00F36D86">
      <w:pPr>
        <w:numPr>
          <w:ilvl w:val="0"/>
          <w:numId w:val="5"/>
        </w:numPr>
        <w:tabs>
          <w:tab w:val="clear" w:pos="567"/>
          <w:tab w:val="clear" w:pos="740"/>
          <w:tab w:val="num" w:pos="1134"/>
        </w:tabs>
        <w:ind w:left="1134" w:hanging="567"/>
      </w:pPr>
      <w:r w:rsidRPr="0052180E">
        <w:t>Veuillez informer votre médecin si vous pensez que vous pourriez être exposé au risque de contracter le VHB</w:t>
      </w:r>
    </w:p>
    <w:p w14:paraId="3020E0C1" w14:textId="77777777" w:rsidR="00FD55B0" w:rsidRPr="0052180E" w:rsidRDefault="00FD55B0" w:rsidP="00F36D86">
      <w:pPr>
        <w:numPr>
          <w:ilvl w:val="0"/>
          <w:numId w:val="5"/>
        </w:numPr>
        <w:tabs>
          <w:tab w:val="clear" w:pos="567"/>
          <w:tab w:val="clear" w:pos="740"/>
          <w:tab w:val="num" w:pos="1134"/>
        </w:tabs>
        <w:ind w:left="1134" w:hanging="567"/>
      </w:pPr>
      <w:r w:rsidRPr="0052180E">
        <w:t>Votre médecin doit rechercher la présence du VHB</w:t>
      </w:r>
    </w:p>
    <w:p w14:paraId="785B10D2" w14:textId="77777777" w:rsidR="00FD55B0" w:rsidRPr="0052180E" w:rsidRDefault="00FD55B0" w:rsidP="00F36D86">
      <w:pPr>
        <w:numPr>
          <w:ilvl w:val="0"/>
          <w:numId w:val="5"/>
        </w:numPr>
        <w:tabs>
          <w:tab w:val="clear" w:pos="567"/>
          <w:tab w:val="clear" w:pos="740"/>
          <w:tab w:val="num" w:pos="1134"/>
        </w:tabs>
        <w:ind w:left="1134" w:hanging="567"/>
      </w:pPr>
      <w:r w:rsidRPr="0052180E">
        <w:t>Le traitement par anti</w:t>
      </w:r>
      <w:r w:rsidRPr="0052180E">
        <w:noBreakHyphen/>
        <w:t>TNF tel que Simponi risque de réactiver le VHB chez des patients porteurs du virus, ce qui peut être une menace vitale dans certains cas.</w:t>
      </w:r>
    </w:p>
    <w:p w14:paraId="58A137C8" w14:textId="77777777" w:rsidR="00FD55B0" w:rsidRPr="0052180E" w:rsidRDefault="00FD55B0" w:rsidP="00F36D86">
      <w:pPr>
        <w:rPr>
          <w:i/>
        </w:rPr>
      </w:pPr>
    </w:p>
    <w:p w14:paraId="3BE5D849" w14:textId="77777777" w:rsidR="00FD55B0" w:rsidRPr="0052180E" w:rsidRDefault="00FD55B0" w:rsidP="00F36D86">
      <w:pPr>
        <w:keepNext/>
        <w:ind w:left="567"/>
        <w:rPr>
          <w:i/>
        </w:rPr>
      </w:pPr>
      <w:r w:rsidRPr="0052180E">
        <w:rPr>
          <w:i/>
        </w:rPr>
        <w:t>Infections fongiques invasives</w:t>
      </w:r>
    </w:p>
    <w:p w14:paraId="7BA7402F" w14:textId="77777777" w:rsidR="00FD55B0" w:rsidRPr="0052180E" w:rsidRDefault="00FD55B0" w:rsidP="00F36D86">
      <w:pPr>
        <w:ind w:left="567"/>
      </w:pPr>
      <w:r w:rsidRPr="0052180E">
        <w:t>Si vous avez vécu ou séjourné dans une région où des infections dues à des espèces spécifiques de champignons pouvant affecter les poumons ou d’autres parties du corps (appelées histoplasmose, coccidioidomycose, ou blastomycose) sont fréquentes, veuillez en informer immédiatement votre médecin. Consultez votre médecin si vous ne savez pas si ces infections fongiques sont courantes dans la région où vous avez vécu ou séjourné.</w:t>
      </w:r>
    </w:p>
    <w:p w14:paraId="5A5638D8" w14:textId="77777777" w:rsidR="00FD55B0" w:rsidRPr="0052180E" w:rsidRDefault="00FD55B0" w:rsidP="00F36D86"/>
    <w:p w14:paraId="38CF945B" w14:textId="77777777" w:rsidR="00FD55B0" w:rsidRPr="0052180E" w:rsidRDefault="00FD55B0" w:rsidP="00F36D86">
      <w:pPr>
        <w:keepNext/>
        <w:rPr>
          <w:u w:val="single"/>
        </w:rPr>
      </w:pPr>
      <w:r w:rsidRPr="0052180E">
        <w:rPr>
          <w:u w:val="single"/>
        </w:rPr>
        <w:t>Cancer et lymphome</w:t>
      </w:r>
    </w:p>
    <w:p w14:paraId="0E7B3164" w14:textId="77777777" w:rsidR="00FD55B0" w:rsidRPr="0052180E" w:rsidRDefault="00FD55B0" w:rsidP="00F36D86">
      <w:pPr>
        <w:rPr>
          <w:bCs/>
        </w:rPr>
      </w:pPr>
      <w:r w:rsidRPr="0052180E">
        <w:t>Veuillez informer votre médecin si un lymphome (un type de cancer du sang) ou tout autre cancer vous a déjà été diagnostiqué avant de recevoir Simponi.</w:t>
      </w:r>
    </w:p>
    <w:p w14:paraId="27228400" w14:textId="77777777" w:rsidR="00FD55B0" w:rsidRPr="0052180E" w:rsidRDefault="00FD55B0" w:rsidP="00F36D86">
      <w:pPr>
        <w:numPr>
          <w:ilvl w:val="0"/>
          <w:numId w:val="7"/>
        </w:numPr>
        <w:tabs>
          <w:tab w:val="clear" w:pos="780"/>
        </w:tabs>
        <w:ind w:left="567" w:hanging="567"/>
      </w:pPr>
      <w:r w:rsidRPr="0052180E">
        <w:t>La prise de Simponi ou tout autre anti</w:t>
      </w:r>
      <w:r w:rsidRPr="0052180E">
        <w:noBreakHyphen/>
        <w:t>TNF peut augmenter le risque de développer un lymphome ou un autre cancer.</w:t>
      </w:r>
    </w:p>
    <w:p w14:paraId="722EB017" w14:textId="77777777" w:rsidR="00FD55B0" w:rsidRPr="0052180E" w:rsidRDefault="00FD55B0" w:rsidP="00F36D86">
      <w:pPr>
        <w:numPr>
          <w:ilvl w:val="0"/>
          <w:numId w:val="7"/>
        </w:numPr>
        <w:tabs>
          <w:tab w:val="clear" w:pos="780"/>
        </w:tabs>
        <w:ind w:left="567" w:hanging="567"/>
      </w:pPr>
      <w:r w:rsidRPr="0052180E">
        <w:t>Les patients atteints de polyarthrite rhumatoïde sévère et d’autres maladies inflammatoires et dont l’affection dure depuis longtemps, peuvent présenter un risque plus important que la moyenne de développer un lymphome.</w:t>
      </w:r>
    </w:p>
    <w:p w14:paraId="04265620" w14:textId="77777777" w:rsidR="00FD55B0" w:rsidRPr="0052180E" w:rsidRDefault="00FD55B0" w:rsidP="00F36D86">
      <w:pPr>
        <w:numPr>
          <w:ilvl w:val="0"/>
          <w:numId w:val="7"/>
        </w:numPr>
        <w:tabs>
          <w:tab w:val="clear" w:pos="780"/>
        </w:tabs>
        <w:ind w:left="567" w:hanging="567"/>
      </w:pPr>
      <w:r w:rsidRPr="0052180E">
        <w:t>Il y a eu des cas de cancers, incluant des types peu communs, chez des enfants et des adolescents traités par agents anti</w:t>
      </w:r>
      <w:r w:rsidRPr="0052180E">
        <w:noBreakHyphen/>
        <w:t>TNF, qui parfois ont entraîné le décès.</w:t>
      </w:r>
    </w:p>
    <w:p w14:paraId="4DC2AF2A" w14:textId="77777777" w:rsidR="00FD55B0" w:rsidRPr="0052180E" w:rsidRDefault="00FD55B0" w:rsidP="00F36D86">
      <w:pPr>
        <w:numPr>
          <w:ilvl w:val="0"/>
          <w:numId w:val="7"/>
        </w:numPr>
        <w:tabs>
          <w:tab w:val="clear" w:pos="780"/>
        </w:tabs>
        <w:ind w:left="567" w:hanging="567"/>
      </w:pPr>
      <w:r w:rsidRPr="0052180E">
        <w:t>En de rares occasions, un type spécifique et sévère de lymphome, appelé lymphome T hépatosplénique, a été observé chez des patients recevant d'autres agents anti</w:t>
      </w:r>
      <w:r w:rsidRPr="0052180E">
        <w:noBreakHyphen/>
        <w:t>TNF. La plupart de ces patients étaient des adolescents ou de jeunes adultes de sexe masculin. Ce type de cancer a généralement entraîné le décès. Presque tous ces patients avaient également reçu des médicaments connus comme l’azathioprine ou la 6</w:t>
      </w:r>
      <w:r w:rsidRPr="0052180E">
        <w:noBreakHyphen/>
        <w:t>mercaptopurine. Informez votre médecin si vous prenez de l'azathioprine ou de la 6</w:t>
      </w:r>
      <w:r w:rsidRPr="0052180E">
        <w:noBreakHyphen/>
        <w:t>mercaptopurine avec Simponi.</w:t>
      </w:r>
    </w:p>
    <w:p w14:paraId="40C6B82C" w14:textId="77777777" w:rsidR="00FD55B0" w:rsidRPr="0052180E" w:rsidRDefault="00FD55B0" w:rsidP="00F36D86">
      <w:pPr>
        <w:numPr>
          <w:ilvl w:val="0"/>
          <w:numId w:val="7"/>
        </w:numPr>
        <w:tabs>
          <w:tab w:val="clear" w:pos="780"/>
        </w:tabs>
        <w:ind w:left="567" w:hanging="567"/>
      </w:pPr>
      <w:r w:rsidRPr="0052180E">
        <w:t>Les patients souffrant d’asthme persistant sévère, de bronchopneumopathie chronique obstructive (BPCO) ou les patients gros fumeurs peuvent présenter un risque augmenté de cancer sous Simponi. Si vous présentez un asthme persistant sévère, une BPCO ou si vous êtes un gros fumeur, vous devez discuter avec votre médecin afin de déterminer si le traitement par anti</w:t>
      </w:r>
      <w:r w:rsidRPr="0052180E">
        <w:noBreakHyphen/>
        <w:t>TNF est approprié dans votre cas.</w:t>
      </w:r>
    </w:p>
    <w:p w14:paraId="229448A0" w14:textId="77777777" w:rsidR="00FD55B0" w:rsidRPr="0052180E" w:rsidRDefault="00FD55B0" w:rsidP="00F36D86">
      <w:pPr>
        <w:numPr>
          <w:ilvl w:val="0"/>
          <w:numId w:val="7"/>
        </w:numPr>
        <w:tabs>
          <w:tab w:val="clear" w:pos="780"/>
        </w:tabs>
        <w:ind w:left="567" w:hanging="567"/>
      </w:pPr>
      <w:r w:rsidRPr="0052180E">
        <w:t>Des patients traités par golimumab ont développé certains types de cancers de la peau. Veuillez informer votre médecin de tout changement d’aspect ou d’apparition de grosseurs au niveau de votre peau pendant ou après le traitement.</w:t>
      </w:r>
    </w:p>
    <w:p w14:paraId="2DB2F765" w14:textId="77777777" w:rsidR="00FD55B0" w:rsidRPr="0052180E" w:rsidRDefault="00FD55B0" w:rsidP="00F36D86">
      <w:pPr>
        <w:rPr>
          <w:bCs/>
        </w:rPr>
      </w:pPr>
    </w:p>
    <w:p w14:paraId="45C9AC4B" w14:textId="77777777" w:rsidR="00FD55B0" w:rsidRPr="0052180E" w:rsidRDefault="00FD55B0" w:rsidP="00F36D86">
      <w:pPr>
        <w:keepNext/>
        <w:rPr>
          <w:u w:val="single"/>
        </w:rPr>
      </w:pPr>
      <w:r w:rsidRPr="0052180E">
        <w:rPr>
          <w:u w:val="single"/>
        </w:rPr>
        <w:t>Insuffisance cardiaque</w:t>
      </w:r>
    </w:p>
    <w:p w14:paraId="64E3817A" w14:textId="77777777" w:rsidR="00FD55B0" w:rsidRPr="0052180E" w:rsidRDefault="00FD55B0" w:rsidP="00F36D86">
      <w:r w:rsidRPr="0052180E">
        <w:t>Veuillez informer immédiatement votre médecin si vous développez de nouveaux symptômes ou si ceux de votre insuffisance cardiaque s’aggravent. Les symptômes de l’insuffisance cardiaque comprennent un essoufflement ou un gonflement des pieds.</w:t>
      </w:r>
    </w:p>
    <w:p w14:paraId="06EB030F" w14:textId="77777777" w:rsidR="00FD55B0" w:rsidRPr="0052180E" w:rsidRDefault="00FD55B0" w:rsidP="00F36D86">
      <w:pPr>
        <w:numPr>
          <w:ilvl w:val="0"/>
          <w:numId w:val="7"/>
        </w:numPr>
        <w:tabs>
          <w:tab w:val="clear" w:pos="780"/>
        </w:tabs>
        <w:ind w:left="567" w:hanging="567"/>
      </w:pPr>
      <w:r w:rsidRPr="0052180E">
        <w:t>L’apparition de symptômes ou l’aggravation des symptômes d’insuffisance cardiaque congestive ont été rapportées avec des anti</w:t>
      </w:r>
      <w:r w:rsidRPr="0052180E">
        <w:noBreakHyphen/>
        <w:t>TNF, y compris Simponi. Certains de ces patients sont décédés.</w:t>
      </w:r>
    </w:p>
    <w:p w14:paraId="00E112D8" w14:textId="77777777" w:rsidR="00FD55B0" w:rsidRPr="0052180E" w:rsidRDefault="00FD55B0" w:rsidP="00F36D86">
      <w:pPr>
        <w:numPr>
          <w:ilvl w:val="0"/>
          <w:numId w:val="7"/>
        </w:numPr>
        <w:tabs>
          <w:tab w:val="clear" w:pos="780"/>
        </w:tabs>
        <w:ind w:left="567" w:hanging="567"/>
      </w:pPr>
      <w:r w:rsidRPr="0052180E">
        <w:t>Si vous souffrez d’insuffisance cardiaque légère et que vous êtes traité par Simponi, vous devez être étroitement surveillé par votre médecin.</w:t>
      </w:r>
    </w:p>
    <w:p w14:paraId="559CAB61" w14:textId="77777777" w:rsidR="00FD55B0" w:rsidRPr="0052180E" w:rsidRDefault="00FD55B0" w:rsidP="00F36D86"/>
    <w:p w14:paraId="766789F1" w14:textId="77777777" w:rsidR="00FD55B0" w:rsidRPr="0052180E" w:rsidRDefault="00FD55B0" w:rsidP="00F36D86">
      <w:pPr>
        <w:keepNext/>
        <w:rPr>
          <w:u w:val="single"/>
        </w:rPr>
      </w:pPr>
      <w:r w:rsidRPr="0052180E">
        <w:rPr>
          <w:u w:val="single"/>
        </w:rPr>
        <w:t>Troubles du système nerveux central</w:t>
      </w:r>
    </w:p>
    <w:p w14:paraId="7D23E8D2" w14:textId="77777777" w:rsidR="00FD55B0" w:rsidRPr="0052180E" w:rsidRDefault="00FD55B0" w:rsidP="00F36D86">
      <w:r w:rsidRPr="0052180E">
        <w:t xml:space="preserve">Veuillez informer immédiatement votre médecin si vous présentez ou avez déjà présenté les symptômes d’une maladie démyélinisante, telle que la sclérose en plaques. Ces symptômes peuvent comprendre une altération de la vision, une faiblesse dans les bras ou les jambes ou encore un </w:t>
      </w:r>
      <w:r w:rsidRPr="0052180E">
        <w:lastRenderedPageBreak/>
        <w:t>engourdissement ou des fourmillements à tout endroit du corps. Votre médecin décidera si vous pouvez ou non prendre Simponi.</w:t>
      </w:r>
    </w:p>
    <w:p w14:paraId="65A7AD4F" w14:textId="77777777" w:rsidR="00FD55B0" w:rsidRPr="0052180E" w:rsidRDefault="00FD55B0" w:rsidP="00F36D86"/>
    <w:p w14:paraId="6CB094A0" w14:textId="77777777" w:rsidR="00FD55B0" w:rsidRPr="0052180E" w:rsidRDefault="00FD55B0" w:rsidP="00F36D86">
      <w:pPr>
        <w:keepNext/>
        <w:rPr>
          <w:szCs w:val="22"/>
          <w:u w:val="single"/>
        </w:rPr>
      </w:pPr>
      <w:r w:rsidRPr="0052180E">
        <w:rPr>
          <w:u w:val="single"/>
        </w:rPr>
        <w:t>Opérations ou chirurgie dentaire</w:t>
      </w:r>
    </w:p>
    <w:p w14:paraId="4D42B1AA" w14:textId="77777777" w:rsidR="00FD55B0" w:rsidRPr="0052180E" w:rsidRDefault="00FD55B0" w:rsidP="00F36D86">
      <w:pPr>
        <w:numPr>
          <w:ilvl w:val="0"/>
          <w:numId w:val="7"/>
        </w:numPr>
        <w:tabs>
          <w:tab w:val="clear" w:pos="780"/>
        </w:tabs>
        <w:ind w:left="567" w:hanging="567"/>
      </w:pPr>
      <w:r w:rsidRPr="0052180E">
        <w:t>Si vous prévoyez de subir une intervention chirurgicale ou dentaire, parlez</w:t>
      </w:r>
      <w:r w:rsidRPr="0052180E">
        <w:noBreakHyphen/>
        <w:t>en à votre médecin.</w:t>
      </w:r>
    </w:p>
    <w:p w14:paraId="12A6A432" w14:textId="77777777" w:rsidR="00FD55B0" w:rsidRPr="0052180E" w:rsidRDefault="00FD55B0" w:rsidP="00F36D86">
      <w:pPr>
        <w:numPr>
          <w:ilvl w:val="0"/>
          <w:numId w:val="7"/>
        </w:numPr>
        <w:tabs>
          <w:tab w:val="clear" w:pos="780"/>
        </w:tabs>
        <w:ind w:left="567" w:hanging="567"/>
      </w:pPr>
      <w:r w:rsidRPr="0052180E">
        <w:t>Informez votre chirurgien ou le dentiste réalisant l’intervention que vous êtes sous traitement par Simponi en lui montrant votre carte de rappel patient.</w:t>
      </w:r>
    </w:p>
    <w:p w14:paraId="1DF5D90C" w14:textId="77777777" w:rsidR="00FD55B0" w:rsidRPr="0052180E" w:rsidRDefault="00FD55B0" w:rsidP="00F36D86"/>
    <w:p w14:paraId="7B9474C0" w14:textId="77777777" w:rsidR="00FD55B0" w:rsidRPr="0052180E" w:rsidRDefault="00FD55B0" w:rsidP="00F36D86">
      <w:pPr>
        <w:keepNext/>
        <w:autoSpaceDE w:val="0"/>
        <w:autoSpaceDN w:val="0"/>
        <w:adjustRightInd w:val="0"/>
        <w:rPr>
          <w:szCs w:val="22"/>
          <w:u w:val="single"/>
        </w:rPr>
      </w:pPr>
      <w:r w:rsidRPr="0052180E">
        <w:rPr>
          <w:u w:val="single"/>
        </w:rPr>
        <w:t>Maladie auto</w:t>
      </w:r>
      <w:r w:rsidRPr="0052180E">
        <w:rPr>
          <w:u w:val="single"/>
        </w:rPr>
        <w:noBreakHyphen/>
        <w:t>immune</w:t>
      </w:r>
    </w:p>
    <w:p w14:paraId="094FF053" w14:textId="77777777" w:rsidR="00FD55B0" w:rsidRPr="0052180E" w:rsidRDefault="00FD55B0" w:rsidP="00F36D86">
      <w:pPr>
        <w:autoSpaceDE w:val="0"/>
        <w:autoSpaceDN w:val="0"/>
        <w:adjustRightInd w:val="0"/>
      </w:pPr>
      <w:r w:rsidRPr="0052180E">
        <w:t>Veuillez informer votre médecin si vous développez des symptômes d’une maladie appelée lupus. Ces symptômes comprennent un érythème persistant, de la fièvre, des douleurs articulaires et de la fatigue.</w:t>
      </w:r>
    </w:p>
    <w:p w14:paraId="5AC35C52" w14:textId="77777777" w:rsidR="00FD55B0" w:rsidRPr="0052180E" w:rsidRDefault="00FD55B0" w:rsidP="00F36D86">
      <w:pPr>
        <w:numPr>
          <w:ilvl w:val="0"/>
          <w:numId w:val="7"/>
        </w:numPr>
        <w:tabs>
          <w:tab w:val="clear" w:pos="780"/>
        </w:tabs>
        <w:ind w:left="567" w:hanging="567"/>
      </w:pPr>
      <w:r w:rsidRPr="0052180E">
        <w:t>En de rares occasions, des personnes traitées par des anti</w:t>
      </w:r>
      <w:r w:rsidRPr="0052180E">
        <w:noBreakHyphen/>
        <w:t>TNF ont développé un lupus.</w:t>
      </w:r>
    </w:p>
    <w:p w14:paraId="13B98A29" w14:textId="77777777" w:rsidR="00FD55B0" w:rsidRPr="0052180E" w:rsidRDefault="00FD55B0" w:rsidP="00F36D86"/>
    <w:p w14:paraId="4FF60E9A" w14:textId="77777777" w:rsidR="00FD55B0" w:rsidRPr="0052180E" w:rsidRDefault="00FD55B0" w:rsidP="00F36D86">
      <w:pPr>
        <w:keepNext/>
      </w:pPr>
      <w:r w:rsidRPr="0052180E">
        <w:rPr>
          <w:u w:val="single"/>
        </w:rPr>
        <w:t>Maladie du sang</w:t>
      </w:r>
    </w:p>
    <w:p w14:paraId="2D9AFD44" w14:textId="77777777" w:rsidR="00FD55B0" w:rsidRPr="0052180E" w:rsidRDefault="00FD55B0" w:rsidP="00F36D86">
      <w:r w:rsidRPr="0052180E">
        <w:t>Chez certains patients, l’organisme n’arrive plus à produire suffisamment de cellules sanguines qui aident votre organisme à lutter contre les infections ou à arrêter les saignements. Si vous avez une fièvre qui ne disparaît pas, des ecchymoses, ou si vous saignez facilement ou si vous êtes très pâle, appelez immédiatement votre médecin. Votre médecin pourra décider d’arrêter le traitement.</w:t>
      </w:r>
    </w:p>
    <w:p w14:paraId="2DF2F2F2" w14:textId="77777777" w:rsidR="00FD55B0" w:rsidRPr="0052180E" w:rsidRDefault="00FD55B0" w:rsidP="00F36D86"/>
    <w:p w14:paraId="5C5EEE33" w14:textId="77777777" w:rsidR="00FD55B0" w:rsidRPr="0052180E" w:rsidRDefault="00FD55B0" w:rsidP="00F36D86">
      <w:r w:rsidRPr="0052180E">
        <w:t>Si vous n’êtes pas sûr que ce qui précède vous concerne, parlez</w:t>
      </w:r>
      <w:r w:rsidRPr="0052180E">
        <w:noBreakHyphen/>
        <w:t>en à votre médecin ou votre pharmacien avant de prendre Simponi.</w:t>
      </w:r>
    </w:p>
    <w:p w14:paraId="40E514E3" w14:textId="77777777" w:rsidR="00FD55B0" w:rsidRPr="0052180E" w:rsidRDefault="00FD55B0" w:rsidP="00F36D86"/>
    <w:p w14:paraId="2F5F13B2" w14:textId="77777777" w:rsidR="00FD55B0" w:rsidRPr="0052180E" w:rsidRDefault="00FD55B0" w:rsidP="00F36D86">
      <w:pPr>
        <w:keepNext/>
        <w:tabs>
          <w:tab w:val="left" w:pos="284"/>
        </w:tabs>
        <w:rPr>
          <w:iCs/>
          <w:u w:val="single"/>
        </w:rPr>
      </w:pPr>
      <w:r w:rsidRPr="0052180E">
        <w:rPr>
          <w:u w:val="single"/>
        </w:rPr>
        <w:t>Vaccination</w:t>
      </w:r>
    </w:p>
    <w:p w14:paraId="6D835539" w14:textId="77777777" w:rsidR="00FD55B0" w:rsidRPr="0052180E" w:rsidRDefault="00FD55B0" w:rsidP="00F36D86">
      <w:pPr>
        <w:tabs>
          <w:tab w:val="left" w:pos="284"/>
        </w:tabs>
      </w:pPr>
      <w:r w:rsidRPr="0052180E">
        <w:t>Si vous avez été vacciné ou si vous prévoyez de le faire, parlez</w:t>
      </w:r>
      <w:r w:rsidRPr="0052180E">
        <w:noBreakHyphen/>
        <w:t>en à votre médecin.</w:t>
      </w:r>
    </w:p>
    <w:p w14:paraId="6269696F" w14:textId="77777777" w:rsidR="00FD55B0" w:rsidRPr="0052180E" w:rsidRDefault="00FD55B0" w:rsidP="00F36D86">
      <w:pPr>
        <w:numPr>
          <w:ilvl w:val="0"/>
          <w:numId w:val="7"/>
        </w:numPr>
        <w:tabs>
          <w:tab w:val="clear" w:pos="780"/>
        </w:tabs>
        <w:ind w:left="567" w:hanging="567"/>
      </w:pPr>
      <w:r w:rsidRPr="0052180E">
        <w:t>Vous ne devez pas recevoir certains vaccins (vivants) pendant votre traitement par Simponi.</w:t>
      </w:r>
    </w:p>
    <w:p w14:paraId="00FEBFBD" w14:textId="77777777" w:rsidR="00FD55B0" w:rsidRPr="0052180E" w:rsidRDefault="00FD55B0" w:rsidP="00F36D86">
      <w:pPr>
        <w:numPr>
          <w:ilvl w:val="0"/>
          <w:numId w:val="7"/>
        </w:numPr>
        <w:tabs>
          <w:tab w:val="clear" w:pos="780"/>
        </w:tabs>
        <w:ind w:left="567" w:hanging="567"/>
      </w:pPr>
      <w:r w:rsidRPr="0052180E">
        <w:t xml:space="preserve">Certaines vaccinations peuvent provoquer des infections. Si vous avez reçu Simponi pendant votre grossesse, votre bébé peut présenter un risque accru de telles infections jusqu’à approximativement </w:t>
      </w:r>
      <w:r w:rsidR="001A516E" w:rsidRPr="0052180E">
        <w:t>6 </w:t>
      </w:r>
      <w:r w:rsidRPr="0052180E">
        <w:t>mois après la dernière dose reçue au cours de votre grossesse. Il est important d’informer votre pédiatre et les autres professionnels de santé de votre traitement par Simponi afin qu’ils puissent décider quand votre bébé devra être vacciné.</w:t>
      </w:r>
    </w:p>
    <w:p w14:paraId="480E652A" w14:textId="77777777" w:rsidR="00FD55B0" w:rsidRPr="0052180E" w:rsidRDefault="00FD55B0" w:rsidP="00F36D86"/>
    <w:p w14:paraId="6B4BDC3D" w14:textId="77777777" w:rsidR="00FD55B0" w:rsidRPr="0052180E" w:rsidRDefault="00FD55B0" w:rsidP="00F36D86">
      <w:pPr>
        <w:keepNext/>
        <w:keepLines/>
        <w:tabs>
          <w:tab w:val="clear" w:pos="567"/>
          <w:tab w:val="left" w:pos="1134"/>
        </w:tabs>
      </w:pPr>
      <w:r w:rsidRPr="0052180E">
        <w:rPr>
          <w:u w:val="single"/>
        </w:rPr>
        <w:t>Agents infectieux thérapeutiques</w:t>
      </w:r>
    </w:p>
    <w:p w14:paraId="584D0F9D" w14:textId="77777777" w:rsidR="00FD55B0" w:rsidRPr="0052180E" w:rsidRDefault="00FD55B0" w:rsidP="00F36D86">
      <w:r w:rsidRPr="0052180E">
        <w:t>Veuillez informer votre médecin si vous avez reçu récemment ou avez prévu de recevoir un traitement avec un agent infectieux thérapeutique (tel que l’instillation de BCG utilisé pour le traitement d’un cancer).</w:t>
      </w:r>
    </w:p>
    <w:p w14:paraId="1F5CD2D4" w14:textId="77777777" w:rsidR="00FD55B0" w:rsidRPr="0052180E" w:rsidRDefault="00FD55B0" w:rsidP="00F36D86"/>
    <w:p w14:paraId="4710CBDB" w14:textId="77777777" w:rsidR="00FD55B0" w:rsidRPr="0052180E" w:rsidRDefault="00FD55B0" w:rsidP="00F36D86">
      <w:pPr>
        <w:keepNext/>
        <w:rPr>
          <w:u w:val="single"/>
        </w:rPr>
      </w:pPr>
      <w:r w:rsidRPr="0052180E">
        <w:rPr>
          <w:u w:val="single"/>
        </w:rPr>
        <w:t>Réactions allergiques</w:t>
      </w:r>
    </w:p>
    <w:p w14:paraId="6A697D47" w14:textId="77777777" w:rsidR="00FD55B0" w:rsidRPr="0052180E" w:rsidRDefault="00FD55B0" w:rsidP="00F36D86">
      <w:pPr>
        <w:tabs>
          <w:tab w:val="left" w:pos="993"/>
        </w:tabs>
      </w:pPr>
      <w:r w:rsidRPr="0052180E">
        <w:t>Prévenez immédiatement votre médecin si vous développez des symptômes d’une réaction allergique après votre traitement par Simponi. Les symptômes d’une réaction allergique peuvent inclure un gonflement du visage, des lèvres, de la bouche ou de la gorge pouvant gêner la déglutition ou la respiration, une éruption cutanée, une urticaire, un gonflement des mains, des pieds ou des chevilles.</w:t>
      </w:r>
    </w:p>
    <w:p w14:paraId="6BF7FC22" w14:textId="77777777" w:rsidR="00FD55B0" w:rsidRPr="0052180E" w:rsidRDefault="00FD55B0" w:rsidP="00F36D86">
      <w:pPr>
        <w:numPr>
          <w:ilvl w:val="0"/>
          <w:numId w:val="7"/>
        </w:numPr>
        <w:tabs>
          <w:tab w:val="clear" w:pos="780"/>
        </w:tabs>
        <w:ind w:left="567" w:hanging="567"/>
      </w:pPr>
      <w:r w:rsidRPr="0052180E">
        <w:t>Certaines de ces réactions peuvent être graves ou, rarement, une menace vitale.</w:t>
      </w:r>
    </w:p>
    <w:p w14:paraId="2390A169" w14:textId="77777777" w:rsidR="00FD55B0" w:rsidRPr="0052180E" w:rsidRDefault="00FD55B0" w:rsidP="00F36D86">
      <w:pPr>
        <w:numPr>
          <w:ilvl w:val="0"/>
          <w:numId w:val="7"/>
        </w:numPr>
        <w:tabs>
          <w:tab w:val="clear" w:pos="780"/>
        </w:tabs>
        <w:ind w:left="567" w:hanging="567"/>
      </w:pPr>
      <w:r w:rsidRPr="0052180E">
        <w:t>Certaines de ces réactions surviennent après la première administration de Simponi.</w:t>
      </w:r>
    </w:p>
    <w:p w14:paraId="7E8CF2C3" w14:textId="77777777" w:rsidR="00FD55B0" w:rsidRPr="0052180E" w:rsidRDefault="00FD55B0" w:rsidP="00F36D86"/>
    <w:p w14:paraId="004A16D5" w14:textId="77777777" w:rsidR="00FD55B0" w:rsidRPr="0052180E" w:rsidRDefault="00FD55B0" w:rsidP="00F36D86">
      <w:pPr>
        <w:keepNext/>
        <w:rPr>
          <w:b/>
          <w:bCs/>
        </w:rPr>
      </w:pPr>
      <w:r w:rsidRPr="0052180E">
        <w:rPr>
          <w:b/>
          <w:bCs/>
        </w:rPr>
        <w:t>Enfants et adolescents</w:t>
      </w:r>
    </w:p>
    <w:p w14:paraId="355AA3C0" w14:textId="77777777" w:rsidR="00FD55B0" w:rsidRPr="0052180E" w:rsidRDefault="00FD55B0" w:rsidP="00F36D86">
      <w:r w:rsidRPr="0052180E">
        <w:t>Simponi 10</w:t>
      </w:r>
      <w:r w:rsidR="001A516E" w:rsidRPr="0052180E">
        <w:t>0 </w:t>
      </w:r>
      <w:r w:rsidRPr="0052180E">
        <w:t>mg n’est pas recommandé chez les enfants et les adolescents (âgés de moins de 1</w:t>
      </w:r>
      <w:r w:rsidR="001A516E" w:rsidRPr="0052180E">
        <w:t>8 </w:t>
      </w:r>
      <w:r w:rsidRPr="0052180E">
        <w:t>ans).</w:t>
      </w:r>
    </w:p>
    <w:p w14:paraId="7148C355" w14:textId="77777777" w:rsidR="00FD55B0" w:rsidRPr="0052180E" w:rsidRDefault="00FD55B0" w:rsidP="00F36D86"/>
    <w:p w14:paraId="0F7A8027" w14:textId="77777777" w:rsidR="00FD55B0" w:rsidRPr="0052180E" w:rsidRDefault="00FD55B0" w:rsidP="00F36D86">
      <w:pPr>
        <w:keepNext/>
        <w:rPr>
          <w:b/>
        </w:rPr>
      </w:pPr>
      <w:r w:rsidRPr="0052180E">
        <w:rPr>
          <w:b/>
        </w:rPr>
        <w:t>Autres médicaments et Simponi</w:t>
      </w:r>
    </w:p>
    <w:p w14:paraId="69931DC6" w14:textId="77777777" w:rsidR="00FD55B0" w:rsidRPr="0052180E" w:rsidRDefault="00FD55B0" w:rsidP="00F36D86">
      <w:pPr>
        <w:numPr>
          <w:ilvl w:val="0"/>
          <w:numId w:val="7"/>
        </w:numPr>
        <w:tabs>
          <w:tab w:val="clear" w:pos="780"/>
        </w:tabs>
        <w:ind w:left="567" w:hanging="567"/>
      </w:pPr>
      <w:r w:rsidRPr="0052180E">
        <w:t>Informez votre médecin ou pharmacien si vous prenez, avez récemment pris ou pourriez prendre tout autre médicament, y compris des médicaments utilisés pour le traitement de la polyarthrite rhumatoïde, du rhumatisme psoriasique, de la spondylarthrite ankylosante, de la spondyloarthrite axiale non radiographique ou de la rectocolite hémorragique.</w:t>
      </w:r>
    </w:p>
    <w:p w14:paraId="4BEA2B51" w14:textId="77777777" w:rsidR="00FD55B0" w:rsidRPr="0052180E" w:rsidRDefault="00FD55B0" w:rsidP="00F36D86">
      <w:pPr>
        <w:numPr>
          <w:ilvl w:val="0"/>
          <w:numId w:val="7"/>
        </w:numPr>
        <w:tabs>
          <w:tab w:val="clear" w:pos="780"/>
        </w:tabs>
        <w:ind w:left="567" w:hanging="567"/>
      </w:pPr>
      <w:r w:rsidRPr="0052180E">
        <w:t>Vous ne devez pas prendre Simponi avec des médicaments contenant la substance active anakinra ou abatacept. Ces médicaments sont utilisés pour traiter des maladies rhumatoïdes.</w:t>
      </w:r>
    </w:p>
    <w:p w14:paraId="718C9BF6" w14:textId="77777777" w:rsidR="00FD55B0" w:rsidRPr="0052180E" w:rsidRDefault="00FD55B0" w:rsidP="00F36D86">
      <w:pPr>
        <w:numPr>
          <w:ilvl w:val="0"/>
          <w:numId w:val="7"/>
        </w:numPr>
        <w:tabs>
          <w:tab w:val="clear" w:pos="780"/>
        </w:tabs>
        <w:ind w:left="567" w:hanging="567"/>
      </w:pPr>
      <w:r w:rsidRPr="0052180E">
        <w:t>Veuillez informer votre médecin ou votre pharmacien si vous prenez d’autres médicaments qui affectent votre système immunitaire.</w:t>
      </w:r>
    </w:p>
    <w:p w14:paraId="3A482EE5" w14:textId="77777777" w:rsidR="00FD55B0" w:rsidRPr="0052180E" w:rsidRDefault="00FD55B0" w:rsidP="00F36D86">
      <w:pPr>
        <w:numPr>
          <w:ilvl w:val="0"/>
          <w:numId w:val="7"/>
        </w:numPr>
        <w:tabs>
          <w:tab w:val="clear" w:pos="780"/>
        </w:tabs>
        <w:ind w:left="567" w:hanging="567"/>
      </w:pPr>
      <w:r w:rsidRPr="0052180E">
        <w:lastRenderedPageBreak/>
        <w:t>Vous ne devez pas recevoir certains vaccins (vivants) pendant l’utilisation de Simponi.</w:t>
      </w:r>
    </w:p>
    <w:p w14:paraId="7E3BCAD9" w14:textId="77777777" w:rsidR="00FD55B0" w:rsidRPr="0052180E" w:rsidRDefault="00FD55B0" w:rsidP="00F36D86"/>
    <w:p w14:paraId="56E1E7DC" w14:textId="77777777" w:rsidR="00FD55B0" w:rsidRPr="0052180E" w:rsidRDefault="00FD55B0" w:rsidP="00F36D86">
      <w:r w:rsidRPr="0052180E">
        <w:t>Si vous n’êtes pas sûr que l’un des cas ci</w:t>
      </w:r>
      <w:r w:rsidRPr="0052180E">
        <w:noBreakHyphen/>
        <w:t>dessus vous concerne, veuillez</w:t>
      </w:r>
      <w:r w:rsidRPr="0052180E">
        <w:noBreakHyphen/>
        <w:t>en parler à votre médecin ou pharmacien avant d’utiliser Simponi.</w:t>
      </w:r>
    </w:p>
    <w:p w14:paraId="3388B4AB" w14:textId="77777777" w:rsidR="00FD55B0" w:rsidRPr="0052180E" w:rsidRDefault="00FD55B0" w:rsidP="00F36D86">
      <w:pPr>
        <w:autoSpaceDE w:val="0"/>
        <w:autoSpaceDN w:val="0"/>
        <w:adjustRightInd w:val="0"/>
      </w:pPr>
    </w:p>
    <w:p w14:paraId="1E87E47B" w14:textId="77777777" w:rsidR="00FD55B0" w:rsidRPr="0052180E" w:rsidRDefault="00FD55B0" w:rsidP="00F36D86">
      <w:pPr>
        <w:keepNext/>
        <w:rPr>
          <w:b/>
        </w:rPr>
      </w:pPr>
      <w:r w:rsidRPr="0052180E">
        <w:rPr>
          <w:b/>
        </w:rPr>
        <w:t>Grossesse et allaitement</w:t>
      </w:r>
    </w:p>
    <w:p w14:paraId="5E550CC9" w14:textId="77777777" w:rsidR="00FD55B0" w:rsidRPr="0052180E" w:rsidRDefault="00FD55B0" w:rsidP="00F36D86">
      <w:pPr>
        <w:autoSpaceDE w:val="0"/>
        <w:autoSpaceDN w:val="0"/>
        <w:adjustRightInd w:val="0"/>
        <w:rPr>
          <w:szCs w:val="21"/>
        </w:rPr>
      </w:pPr>
      <w:r w:rsidRPr="0052180E">
        <w:t>Avertissez votre médecin avant de prendre Simponi si :</w:t>
      </w:r>
    </w:p>
    <w:p w14:paraId="7FD86D82" w14:textId="09736668" w:rsidR="00FD55B0" w:rsidRPr="0052180E" w:rsidRDefault="00FD55B0" w:rsidP="00F36D86">
      <w:pPr>
        <w:numPr>
          <w:ilvl w:val="0"/>
          <w:numId w:val="7"/>
        </w:numPr>
        <w:tabs>
          <w:tab w:val="clear" w:pos="780"/>
        </w:tabs>
        <w:ind w:left="567" w:hanging="567"/>
      </w:pPr>
      <w:r w:rsidRPr="0052180E">
        <w:t xml:space="preserve">Vous êtes enceinte ou prévoyez de le devenir au cours du traitement par Simponi. </w:t>
      </w:r>
      <w:r w:rsidR="007E1F55" w:rsidRPr="0052180E">
        <w:t>Il y a peu d’informations sur l</w:t>
      </w:r>
      <w:r w:rsidRPr="0052180E">
        <w:t>es effets de ce médicament chez la femme enceinte. Si vous êtes traité</w:t>
      </w:r>
      <w:r w:rsidR="001078DF" w:rsidRPr="0052180E">
        <w:t>e</w:t>
      </w:r>
      <w:r w:rsidRPr="0052180E">
        <w:t xml:space="preserve"> par Simponi, vous devez éviter de tomber enceinte en utilisant une méthode contraceptive appropriée pendant la durée du traitement et pendant au moins </w:t>
      </w:r>
      <w:r w:rsidR="001A516E" w:rsidRPr="0052180E">
        <w:t>6 </w:t>
      </w:r>
      <w:r w:rsidRPr="0052180E">
        <w:t>mois après la dernière injection de Simponi.</w:t>
      </w:r>
      <w:r w:rsidR="007E1F55" w:rsidRPr="0052180E">
        <w:t xml:space="preserve"> Simponi ne doit être utilisé pendant la grossesse que si cela est clairement nécessaire pour vous.</w:t>
      </w:r>
    </w:p>
    <w:p w14:paraId="2CEE030C" w14:textId="77777777" w:rsidR="00FD55B0" w:rsidRPr="0052180E" w:rsidRDefault="00FD55B0" w:rsidP="00F36D86">
      <w:pPr>
        <w:numPr>
          <w:ilvl w:val="0"/>
          <w:numId w:val="7"/>
        </w:numPr>
        <w:tabs>
          <w:tab w:val="clear" w:pos="780"/>
        </w:tabs>
        <w:ind w:left="567" w:hanging="567"/>
      </w:pPr>
      <w:r w:rsidRPr="0052180E">
        <w:t xml:space="preserve">Avant de débuter l’allaitement, votre dernière injection de Simponi doit avoir été effectuée au moins </w:t>
      </w:r>
      <w:r w:rsidR="001A516E" w:rsidRPr="0052180E">
        <w:t>6 </w:t>
      </w:r>
      <w:r w:rsidRPr="0052180E">
        <w:t>mois avant. Vous devez arrêter d’allaiter si vous prévoyez de prendre Simponi.</w:t>
      </w:r>
    </w:p>
    <w:p w14:paraId="41F7AFB6" w14:textId="77777777" w:rsidR="00FD55B0" w:rsidRPr="0052180E" w:rsidRDefault="00FD55B0" w:rsidP="00F36D86">
      <w:pPr>
        <w:numPr>
          <w:ilvl w:val="0"/>
          <w:numId w:val="7"/>
        </w:numPr>
        <w:tabs>
          <w:tab w:val="clear" w:pos="780"/>
        </w:tabs>
        <w:ind w:left="567" w:hanging="567"/>
      </w:pPr>
      <w:r w:rsidRPr="0052180E">
        <w:t>Si vous avez reçu Simponi au cours de votre grossesse, votre bébé peut présenter un risque accru d’infections. Il est important d’informer votre pédiatre et les autres professionnels de santé de votre traitement par Simponi avant que votre bébé ne soit vacciné (pour plus d’informations voir rubrique sur la vaccination).</w:t>
      </w:r>
    </w:p>
    <w:p w14:paraId="561CB67A" w14:textId="77777777" w:rsidR="00FD55B0" w:rsidRPr="0052180E" w:rsidRDefault="00FD55B0" w:rsidP="00F36D86">
      <w:r w:rsidRPr="0052180E">
        <w:t>Si vous êtes enceinte ou que vous allaitez, si vous pensez être enceinte ou planifiez une grossesse, demandez conseil à votre médecin ou pharmacien avant de prendre ce médicament.</w:t>
      </w:r>
    </w:p>
    <w:p w14:paraId="26914C99" w14:textId="77777777" w:rsidR="00FD55B0" w:rsidRPr="0052180E" w:rsidRDefault="00FD55B0" w:rsidP="00F36D86"/>
    <w:p w14:paraId="2F34611A" w14:textId="77777777" w:rsidR="00FD55B0" w:rsidRPr="0052180E" w:rsidRDefault="00FD55B0" w:rsidP="00F36D86">
      <w:pPr>
        <w:keepNext/>
      </w:pPr>
      <w:r w:rsidRPr="0052180E">
        <w:rPr>
          <w:b/>
        </w:rPr>
        <w:t>Conduite de véhicules et utilisation de machines</w:t>
      </w:r>
    </w:p>
    <w:p w14:paraId="077DDBEB" w14:textId="77777777" w:rsidR="00FD55B0" w:rsidRPr="0052180E" w:rsidRDefault="00FD55B0" w:rsidP="00F36D86">
      <w:pPr>
        <w:rPr>
          <w:szCs w:val="22"/>
        </w:rPr>
      </w:pPr>
      <w:r w:rsidRPr="0052180E">
        <w:t xml:space="preserve">Simponi </w:t>
      </w:r>
      <w:r w:rsidR="00A170C3" w:rsidRPr="0052180E">
        <w:t>a</w:t>
      </w:r>
      <w:r w:rsidRPr="0052180E">
        <w:t xml:space="preserve"> un effet mineur sur l’aptitude à conduire des véhicules et à utiliser des machines. Vous pouvez </w:t>
      </w:r>
      <w:r w:rsidR="00A170C3" w:rsidRPr="0052180E">
        <w:t xml:space="preserve">toutefois </w:t>
      </w:r>
      <w:r w:rsidRPr="0052180E">
        <w:t>ressentir des vertiges après l’injection de Simponi. Si cela se produit, ne conduisez pas de véhicules, n’utilisez pas de machine.</w:t>
      </w:r>
    </w:p>
    <w:p w14:paraId="026A8610" w14:textId="77777777" w:rsidR="00FD55B0" w:rsidRPr="0052180E" w:rsidRDefault="00FD55B0" w:rsidP="00F36D86">
      <w:pPr>
        <w:autoSpaceDE w:val="0"/>
        <w:autoSpaceDN w:val="0"/>
        <w:adjustRightInd w:val="0"/>
      </w:pPr>
    </w:p>
    <w:p w14:paraId="4BA5D66C" w14:textId="77777777" w:rsidR="00FD55B0" w:rsidRPr="0052180E" w:rsidRDefault="00FD55B0" w:rsidP="00F36D86">
      <w:pPr>
        <w:keepNext/>
        <w:autoSpaceDE w:val="0"/>
        <w:autoSpaceDN w:val="0"/>
        <w:adjustRightInd w:val="0"/>
        <w:rPr>
          <w:b/>
        </w:rPr>
      </w:pPr>
      <w:r w:rsidRPr="0052180E">
        <w:rPr>
          <w:b/>
        </w:rPr>
        <w:t>Simponi contient du latex et du sorbitol</w:t>
      </w:r>
    </w:p>
    <w:p w14:paraId="341FD96F" w14:textId="77777777" w:rsidR="00FD55B0" w:rsidRPr="0052180E" w:rsidRDefault="00FD55B0" w:rsidP="00F36D86">
      <w:pPr>
        <w:keepNext/>
        <w:autoSpaceDE w:val="0"/>
        <w:autoSpaceDN w:val="0"/>
        <w:adjustRightInd w:val="0"/>
        <w:rPr>
          <w:szCs w:val="21"/>
          <w:u w:val="single"/>
        </w:rPr>
      </w:pPr>
      <w:r w:rsidRPr="0052180E">
        <w:rPr>
          <w:u w:val="single"/>
        </w:rPr>
        <w:t>Hypersensibilité au latex</w:t>
      </w:r>
    </w:p>
    <w:p w14:paraId="44E54CE4" w14:textId="77777777" w:rsidR="00FD55B0" w:rsidRPr="0052180E" w:rsidRDefault="00FD55B0" w:rsidP="00F36D86">
      <w:pPr>
        <w:autoSpaceDE w:val="0"/>
        <w:autoSpaceDN w:val="0"/>
        <w:adjustRightInd w:val="0"/>
        <w:rPr>
          <w:szCs w:val="21"/>
        </w:rPr>
      </w:pPr>
      <w:r w:rsidRPr="0052180E">
        <w:t>Une partie du stylo prérempli, le protège aiguille contient du latex. Le latex pouvant provoquer des réactions allergiques sévères, si vous êtes allergique au latex ou si la personne qui s’occupe de vos soins l’est discutez</w:t>
      </w:r>
      <w:r w:rsidRPr="0052180E">
        <w:noBreakHyphen/>
        <w:t>en avec votre médecin avant de prendre Simponi.</w:t>
      </w:r>
    </w:p>
    <w:p w14:paraId="2BC3B14E" w14:textId="77777777" w:rsidR="00FD55B0" w:rsidRPr="0052180E" w:rsidRDefault="00FD55B0" w:rsidP="00F36D86">
      <w:pPr>
        <w:autoSpaceDE w:val="0"/>
        <w:autoSpaceDN w:val="0"/>
        <w:adjustRightInd w:val="0"/>
        <w:rPr>
          <w:szCs w:val="21"/>
        </w:rPr>
      </w:pPr>
    </w:p>
    <w:p w14:paraId="0D75B516" w14:textId="77777777" w:rsidR="00FD55B0" w:rsidRPr="0052180E" w:rsidRDefault="00FD55B0" w:rsidP="00F36D86">
      <w:pPr>
        <w:keepNext/>
        <w:autoSpaceDE w:val="0"/>
        <w:autoSpaceDN w:val="0"/>
        <w:adjustRightInd w:val="0"/>
        <w:rPr>
          <w:u w:val="single"/>
        </w:rPr>
      </w:pPr>
      <w:r w:rsidRPr="0052180E">
        <w:rPr>
          <w:u w:val="single"/>
        </w:rPr>
        <w:t>Intolérance au Sorbitol</w:t>
      </w:r>
    </w:p>
    <w:p w14:paraId="77B0C5DC" w14:textId="77777777" w:rsidR="00FD55B0" w:rsidRPr="0052180E" w:rsidRDefault="00A170C3" w:rsidP="00F36D86">
      <w:pPr>
        <w:autoSpaceDE w:val="0"/>
        <w:autoSpaceDN w:val="0"/>
        <w:adjustRightInd w:val="0"/>
        <w:rPr>
          <w:szCs w:val="21"/>
        </w:rPr>
      </w:pPr>
      <w:r w:rsidRPr="0052180E">
        <w:t xml:space="preserve">Ce médicament </w:t>
      </w:r>
      <w:r w:rsidR="00FD55B0" w:rsidRPr="0052180E">
        <w:t xml:space="preserve">contient </w:t>
      </w:r>
      <w:r w:rsidRPr="0052180E">
        <w:t>4</w:t>
      </w:r>
      <w:r w:rsidR="001A516E" w:rsidRPr="0052180E">
        <w:t>1 </w:t>
      </w:r>
      <w:r w:rsidRPr="0052180E">
        <w:t xml:space="preserve">mg </w:t>
      </w:r>
      <w:r w:rsidR="00FD55B0" w:rsidRPr="0052180E">
        <w:t>d</w:t>
      </w:r>
      <w:r w:rsidRPr="0052180E">
        <w:t>e</w:t>
      </w:r>
      <w:r w:rsidR="00FD55B0" w:rsidRPr="0052180E">
        <w:t xml:space="preserve"> sorbitol (E420)</w:t>
      </w:r>
      <w:r w:rsidRPr="0052180E">
        <w:t xml:space="preserve"> dans chaque stylo prérempli</w:t>
      </w:r>
      <w:r w:rsidR="00FD55B0" w:rsidRPr="0052180E">
        <w:t>.</w:t>
      </w:r>
    </w:p>
    <w:p w14:paraId="53A383F4" w14:textId="77777777" w:rsidR="00FD55B0" w:rsidRPr="0052180E" w:rsidRDefault="00FD55B0" w:rsidP="00F36D86"/>
    <w:p w14:paraId="430A0B5F" w14:textId="77777777" w:rsidR="00FD55B0" w:rsidRPr="0052180E" w:rsidRDefault="00FD55B0" w:rsidP="00F36D86"/>
    <w:p w14:paraId="73630C48" w14:textId="77777777" w:rsidR="00FD55B0" w:rsidRPr="0052180E" w:rsidRDefault="00FD55B0" w:rsidP="00C14859">
      <w:pPr>
        <w:keepNext/>
        <w:ind w:left="567" w:hanging="567"/>
        <w:outlineLvl w:val="2"/>
        <w:rPr>
          <w:b/>
          <w:bCs/>
        </w:rPr>
      </w:pPr>
      <w:r w:rsidRPr="0052180E">
        <w:rPr>
          <w:b/>
          <w:bCs/>
        </w:rPr>
        <w:t>3.</w:t>
      </w:r>
      <w:r w:rsidRPr="0052180E">
        <w:rPr>
          <w:b/>
          <w:bCs/>
        </w:rPr>
        <w:tab/>
        <w:t>Comment prendre Simponi</w:t>
      </w:r>
    </w:p>
    <w:p w14:paraId="39DB1F04" w14:textId="77777777" w:rsidR="00FD55B0" w:rsidRPr="0052180E" w:rsidRDefault="00FD55B0" w:rsidP="00FD55B0">
      <w:pPr>
        <w:keepNext/>
      </w:pPr>
    </w:p>
    <w:p w14:paraId="2641B5D8" w14:textId="77777777" w:rsidR="00FD55B0" w:rsidRPr="0052180E" w:rsidRDefault="00FD55B0" w:rsidP="00FD55B0">
      <w:r w:rsidRPr="0052180E">
        <w:t>Veillez à toujours prendre ce médicament en suivant exactement les indications de votre médecin ou pharmacien. Vérifiez auprès de votre médecin ou pharmacien en cas de doute.</w:t>
      </w:r>
    </w:p>
    <w:p w14:paraId="41E9EDB2" w14:textId="77777777" w:rsidR="00FD55B0" w:rsidRPr="0052180E" w:rsidRDefault="00FD55B0" w:rsidP="00FD55B0"/>
    <w:p w14:paraId="4650916B" w14:textId="77777777" w:rsidR="00FD55B0" w:rsidRPr="0052180E" w:rsidRDefault="00FD55B0" w:rsidP="00FD55B0">
      <w:pPr>
        <w:keepNext/>
        <w:rPr>
          <w:b/>
        </w:rPr>
      </w:pPr>
      <w:r w:rsidRPr="0052180E">
        <w:rPr>
          <w:b/>
        </w:rPr>
        <w:t>Quelle quantité de Simponi sera administrée</w:t>
      </w:r>
    </w:p>
    <w:p w14:paraId="1BE781DA" w14:textId="77777777" w:rsidR="00FD55B0" w:rsidRPr="0052180E" w:rsidRDefault="00FD55B0" w:rsidP="00FD55B0">
      <w:pPr>
        <w:keepNext/>
        <w:keepLines/>
        <w:autoSpaceDE w:val="0"/>
        <w:autoSpaceDN w:val="0"/>
        <w:adjustRightInd w:val="0"/>
        <w:rPr>
          <w:bCs/>
        </w:rPr>
      </w:pPr>
      <w:r w:rsidRPr="0052180E">
        <w:t>Polyarthrite rhumatoïde, rhumatisme psoriasique, et spondyloarthrite axiale y compris spondylarthrite ankylosante et spondyloarthrite axiale non radiographique :</w:t>
      </w:r>
    </w:p>
    <w:p w14:paraId="1B6D42B8" w14:textId="77777777" w:rsidR="00FD55B0" w:rsidRPr="0052180E" w:rsidRDefault="00FD55B0" w:rsidP="003D562B">
      <w:pPr>
        <w:numPr>
          <w:ilvl w:val="0"/>
          <w:numId w:val="7"/>
        </w:numPr>
        <w:tabs>
          <w:tab w:val="clear" w:pos="780"/>
        </w:tabs>
        <w:ind w:left="567" w:hanging="567"/>
      </w:pPr>
      <w:r w:rsidRPr="0052180E">
        <w:t>La dose recommandée est de 5</w:t>
      </w:r>
      <w:r w:rsidR="001A516E" w:rsidRPr="0052180E">
        <w:t>0 </w:t>
      </w:r>
      <w:r w:rsidRPr="0052180E">
        <w:t>mg administrée une fois par mois, chaque fois à la même date.</w:t>
      </w:r>
    </w:p>
    <w:p w14:paraId="49A53B00" w14:textId="77777777" w:rsidR="00FD55B0" w:rsidRPr="0052180E" w:rsidRDefault="00FD55B0" w:rsidP="003D562B">
      <w:pPr>
        <w:numPr>
          <w:ilvl w:val="0"/>
          <w:numId w:val="7"/>
        </w:numPr>
        <w:tabs>
          <w:tab w:val="clear" w:pos="780"/>
        </w:tabs>
        <w:ind w:left="567" w:hanging="567"/>
      </w:pPr>
      <w:r w:rsidRPr="0052180E">
        <w:t>Contactez votre médecin avant de prendre votre quatrième dose. Votre médecin déterminera si vous pouvez poursuivre le traitement par Simponi.</w:t>
      </w:r>
    </w:p>
    <w:p w14:paraId="62D544A4" w14:textId="77777777" w:rsidR="00FD55B0" w:rsidRPr="0052180E" w:rsidRDefault="00FD55B0" w:rsidP="00FD55B0">
      <w:pPr>
        <w:numPr>
          <w:ilvl w:val="1"/>
          <w:numId w:val="6"/>
        </w:numPr>
        <w:tabs>
          <w:tab w:val="clear" w:pos="567"/>
          <w:tab w:val="left" w:pos="1134"/>
        </w:tabs>
        <w:ind w:left="1134" w:hanging="567"/>
      </w:pPr>
      <w:r w:rsidRPr="0052180E">
        <w:t>Si vous pesez plus de 10</w:t>
      </w:r>
      <w:r w:rsidR="001A516E" w:rsidRPr="0052180E">
        <w:t>0 </w:t>
      </w:r>
      <w:r w:rsidRPr="0052180E">
        <w:t>kg, la dose pourra éventuellement être augmentée à 10</w:t>
      </w:r>
      <w:r w:rsidR="001A516E" w:rsidRPr="0052180E">
        <w:t>0 </w:t>
      </w:r>
      <w:r w:rsidRPr="0052180E">
        <w:t xml:space="preserve">mg (le contenu de </w:t>
      </w:r>
      <w:r w:rsidR="001A516E" w:rsidRPr="0052180E">
        <w:t>1 </w:t>
      </w:r>
      <w:r w:rsidRPr="0052180E">
        <w:t>stylo prérempli) administrée une fois par mois, chaque fois à la même date.</w:t>
      </w:r>
    </w:p>
    <w:p w14:paraId="2AB73905" w14:textId="77777777" w:rsidR="00FD55B0" w:rsidRPr="0052180E" w:rsidRDefault="00FD55B0" w:rsidP="00FD55B0"/>
    <w:p w14:paraId="52134ECE" w14:textId="77777777" w:rsidR="00FD55B0" w:rsidRPr="0052180E" w:rsidRDefault="00FD55B0" w:rsidP="00FD55B0">
      <w:r w:rsidRPr="0052180E">
        <w:rPr>
          <w:szCs w:val="22"/>
        </w:rPr>
        <w:t>Rectocolite hémorragique</w:t>
      </w:r>
    </w:p>
    <w:p w14:paraId="49C31472" w14:textId="77777777" w:rsidR="00FD55B0" w:rsidRPr="0052180E" w:rsidRDefault="00FD55B0" w:rsidP="003D562B">
      <w:pPr>
        <w:numPr>
          <w:ilvl w:val="0"/>
          <w:numId w:val="7"/>
        </w:numPr>
        <w:tabs>
          <w:tab w:val="clear" w:pos="780"/>
        </w:tabs>
        <w:ind w:left="567" w:hanging="567"/>
      </w:pPr>
      <w:r w:rsidRPr="0052180E">
        <w:t>Le tableau ci</w:t>
      </w:r>
      <w:r w:rsidRPr="0052180E">
        <w:noBreakHyphen/>
        <w:t>dessous montre comment vous allez normalement utiliser ce médicament.</w:t>
      </w:r>
    </w:p>
    <w:p w14:paraId="5BF42A8F" w14:textId="77777777" w:rsidR="00FD55B0" w:rsidRPr="0052180E" w:rsidRDefault="00FD55B0" w:rsidP="00FD55B0">
      <w:pPr>
        <w:tabs>
          <w:tab w:val="clear" w:pos="567"/>
          <w:tab w:val="left" w:pos="0"/>
        </w:tabs>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FD55B0" w:rsidRPr="0052180E" w14:paraId="35FBAC5A" w14:textId="77777777" w:rsidTr="00756248">
        <w:trPr>
          <w:cantSplit/>
          <w:jc w:val="center"/>
        </w:trPr>
        <w:tc>
          <w:tcPr>
            <w:tcW w:w="2530" w:type="dxa"/>
          </w:tcPr>
          <w:p w14:paraId="4111A54A" w14:textId="77777777" w:rsidR="00FD55B0" w:rsidRPr="0052180E" w:rsidRDefault="00FD55B0" w:rsidP="00756248">
            <w:pPr>
              <w:keepNext/>
              <w:keepLines/>
              <w:tabs>
                <w:tab w:val="clear" w:pos="567"/>
              </w:tabs>
            </w:pPr>
            <w:r w:rsidRPr="0052180E">
              <w:lastRenderedPageBreak/>
              <w:t>Traitement initial</w:t>
            </w:r>
          </w:p>
        </w:tc>
        <w:tc>
          <w:tcPr>
            <w:tcW w:w="6542" w:type="dxa"/>
          </w:tcPr>
          <w:p w14:paraId="5CFECC97" w14:textId="77777777" w:rsidR="00FD55B0" w:rsidRPr="0052180E" w:rsidRDefault="00FD55B0" w:rsidP="00756248">
            <w:pPr>
              <w:keepNext/>
              <w:keepLines/>
              <w:tabs>
                <w:tab w:val="clear" w:pos="567"/>
              </w:tabs>
            </w:pPr>
            <w:r w:rsidRPr="0052180E">
              <w:t>Dose initiale de 20</w:t>
            </w:r>
            <w:r w:rsidR="001A516E" w:rsidRPr="0052180E">
              <w:t>0 </w:t>
            </w:r>
            <w:r w:rsidRPr="0052180E">
              <w:t xml:space="preserve">mg (le contenu de </w:t>
            </w:r>
            <w:r w:rsidR="001A516E" w:rsidRPr="0052180E">
              <w:t>2 </w:t>
            </w:r>
            <w:r w:rsidRPr="0052180E">
              <w:t>stylos préremplis) suivie de 10</w:t>
            </w:r>
            <w:r w:rsidR="001A516E" w:rsidRPr="0052180E">
              <w:t>0 </w:t>
            </w:r>
            <w:r w:rsidRPr="0052180E">
              <w:t xml:space="preserve">mg (le contenu de </w:t>
            </w:r>
            <w:r w:rsidR="001A516E" w:rsidRPr="0052180E">
              <w:t>1 </w:t>
            </w:r>
            <w:r w:rsidRPr="0052180E">
              <w:t xml:space="preserve">stylo prérempli) </w:t>
            </w:r>
            <w:r w:rsidR="001A516E" w:rsidRPr="0052180E">
              <w:t>2 </w:t>
            </w:r>
            <w:r w:rsidRPr="0052180E">
              <w:t>semaines plus tard.</w:t>
            </w:r>
          </w:p>
        </w:tc>
      </w:tr>
      <w:tr w:rsidR="00FD55B0" w:rsidRPr="0052180E" w14:paraId="472F15A8" w14:textId="77777777" w:rsidTr="00756248">
        <w:trPr>
          <w:cantSplit/>
          <w:jc w:val="center"/>
        </w:trPr>
        <w:tc>
          <w:tcPr>
            <w:tcW w:w="2530" w:type="dxa"/>
          </w:tcPr>
          <w:p w14:paraId="130FB6F7" w14:textId="77777777" w:rsidR="00FD55B0" w:rsidRPr="0052180E" w:rsidRDefault="00FD55B0" w:rsidP="00756248">
            <w:pPr>
              <w:tabs>
                <w:tab w:val="clear" w:pos="567"/>
              </w:tabs>
            </w:pPr>
            <w:r w:rsidRPr="0052180E">
              <w:t>Traitement d'entretien</w:t>
            </w:r>
          </w:p>
        </w:tc>
        <w:tc>
          <w:tcPr>
            <w:tcW w:w="6542" w:type="dxa"/>
          </w:tcPr>
          <w:p w14:paraId="5CEAD308" w14:textId="77777777" w:rsidR="00FD55B0" w:rsidRPr="0052180E" w:rsidRDefault="00FD55B0" w:rsidP="003D562B">
            <w:pPr>
              <w:numPr>
                <w:ilvl w:val="0"/>
                <w:numId w:val="7"/>
              </w:numPr>
              <w:tabs>
                <w:tab w:val="clear" w:pos="780"/>
              </w:tabs>
              <w:ind w:left="567" w:hanging="567"/>
            </w:pPr>
            <w:r w:rsidRPr="0052180E">
              <w:t>Chez les patients pesant moins de 8</w:t>
            </w:r>
            <w:r w:rsidR="001A516E" w:rsidRPr="0052180E">
              <w:t>0 </w:t>
            </w:r>
            <w:r w:rsidRPr="0052180E">
              <w:t>kg, 5</w:t>
            </w:r>
            <w:r w:rsidR="001A516E" w:rsidRPr="0052180E">
              <w:t>0 </w:t>
            </w:r>
            <w:r w:rsidRPr="0052180E">
              <w:t>mg (le stylo prérempli ou la seringue préremplie de 5</w:t>
            </w:r>
            <w:r w:rsidR="001A516E" w:rsidRPr="0052180E">
              <w:t>0 </w:t>
            </w:r>
            <w:r w:rsidRPr="0052180E">
              <w:t xml:space="preserve">mg doivent être utilisé pour administrer cette dose) </w:t>
            </w:r>
            <w:r w:rsidR="001A516E" w:rsidRPr="0052180E">
              <w:t>4 </w:t>
            </w:r>
            <w:r w:rsidRPr="0052180E">
              <w:t xml:space="preserve">semaines après votre dernier traitement, puis par la suite toutes les </w:t>
            </w:r>
            <w:r w:rsidR="001A516E" w:rsidRPr="0052180E">
              <w:t>4 </w:t>
            </w:r>
            <w:r w:rsidRPr="0052180E">
              <w:t>semaines. Votre médecin peut décider de prescrire 10</w:t>
            </w:r>
            <w:r w:rsidR="001A516E" w:rsidRPr="0052180E">
              <w:t>0 </w:t>
            </w:r>
            <w:r w:rsidRPr="0052180E">
              <w:t xml:space="preserve">mg (le contenu de </w:t>
            </w:r>
            <w:r w:rsidR="001A516E" w:rsidRPr="0052180E">
              <w:t>1 </w:t>
            </w:r>
            <w:r w:rsidRPr="0052180E">
              <w:t>stylo prérempli), selon la manière dont Simponi agit sur vous.</w:t>
            </w:r>
          </w:p>
          <w:p w14:paraId="37AEC7AD" w14:textId="77777777" w:rsidR="00FD55B0" w:rsidRPr="0052180E" w:rsidRDefault="00FD55B0" w:rsidP="003D562B">
            <w:pPr>
              <w:numPr>
                <w:ilvl w:val="0"/>
                <w:numId w:val="7"/>
              </w:numPr>
              <w:tabs>
                <w:tab w:val="clear" w:pos="780"/>
              </w:tabs>
              <w:ind w:left="567" w:hanging="567"/>
            </w:pPr>
            <w:r w:rsidRPr="0052180E">
              <w:t>Chez les patients pesant 8</w:t>
            </w:r>
            <w:r w:rsidR="001A516E" w:rsidRPr="0052180E">
              <w:t>0 </w:t>
            </w:r>
            <w:r w:rsidRPr="0052180E">
              <w:t>kg ou plus, 10</w:t>
            </w:r>
            <w:r w:rsidR="001A516E" w:rsidRPr="0052180E">
              <w:t>0 </w:t>
            </w:r>
            <w:r w:rsidRPr="0052180E">
              <w:t xml:space="preserve">mg (le contenu de </w:t>
            </w:r>
            <w:r w:rsidR="001A516E" w:rsidRPr="0052180E">
              <w:t>1 </w:t>
            </w:r>
            <w:r w:rsidRPr="0052180E">
              <w:t xml:space="preserve">stylo prérempli) </w:t>
            </w:r>
            <w:r w:rsidR="001A516E" w:rsidRPr="0052180E">
              <w:t>4 </w:t>
            </w:r>
            <w:r w:rsidRPr="0052180E">
              <w:t xml:space="preserve">semaines après votre dernier traitement, puis par la suite toutes les </w:t>
            </w:r>
            <w:r w:rsidR="001A516E" w:rsidRPr="0052180E">
              <w:t>4 </w:t>
            </w:r>
            <w:r w:rsidRPr="0052180E">
              <w:t>semaines.</w:t>
            </w:r>
          </w:p>
        </w:tc>
      </w:tr>
    </w:tbl>
    <w:p w14:paraId="745EB7C1" w14:textId="77777777" w:rsidR="00FD55B0" w:rsidRPr="0052180E" w:rsidRDefault="00FD55B0" w:rsidP="00FD55B0"/>
    <w:p w14:paraId="70BC4C44" w14:textId="77777777" w:rsidR="00FD55B0" w:rsidRPr="0052180E" w:rsidRDefault="00FD55B0" w:rsidP="00FD55B0">
      <w:pPr>
        <w:keepNext/>
      </w:pPr>
      <w:r w:rsidRPr="0052180E">
        <w:rPr>
          <w:b/>
        </w:rPr>
        <w:t>Comment Simponi est</w:t>
      </w:r>
      <w:r w:rsidRPr="0052180E">
        <w:rPr>
          <w:b/>
        </w:rPr>
        <w:noBreakHyphen/>
        <w:t>il administré</w:t>
      </w:r>
    </w:p>
    <w:p w14:paraId="02C6AEF0" w14:textId="77777777" w:rsidR="00FD55B0" w:rsidRPr="0052180E" w:rsidRDefault="00FD55B0" w:rsidP="003D562B">
      <w:pPr>
        <w:numPr>
          <w:ilvl w:val="0"/>
          <w:numId w:val="7"/>
        </w:numPr>
        <w:tabs>
          <w:tab w:val="clear" w:pos="780"/>
        </w:tabs>
        <w:ind w:left="567" w:hanging="567"/>
      </w:pPr>
      <w:r w:rsidRPr="0052180E">
        <w:t>Simponi est administré par injection sous la peau (voie sous</w:t>
      </w:r>
      <w:r w:rsidRPr="0052180E">
        <w:noBreakHyphen/>
        <w:t>cutanée).</w:t>
      </w:r>
    </w:p>
    <w:p w14:paraId="1B31E5C3" w14:textId="77777777" w:rsidR="00FD55B0" w:rsidRPr="0052180E" w:rsidRDefault="00FD55B0" w:rsidP="003D562B">
      <w:pPr>
        <w:numPr>
          <w:ilvl w:val="0"/>
          <w:numId w:val="7"/>
        </w:numPr>
        <w:tabs>
          <w:tab w:val="clear" w:pos="780"/>
        </w:tabs>
        <w:ind w:left="567" w:hanging="567"/>
      </w:pPr>
      <w:r w:rsidRPr="0052180E">
        <w:t>Au début, votre médecin ou infirmière pourra vous faire l’injection. Toutefois, vous et votre médecin pouvez décider que vous êtes capable de vous injecter vous</w:t>
      </w:r>
      <w:r w:rsidRPr="0052180E">
        <w:noBreakHyphen/>
        <w:t>même Simponi. Dans ce cas, vous serez formé(e) sur la manière d’injecter vous</w:t>
      </w:r>
      <w:r w:rsidRPr="0052180E">
        <w:noBreakHyphen/>
        <w:t>même Simponi.</w:t>
      </w:r>
    </w:p>
    <w:p w14:paraId="644822A3" w14:textId="77777777" w:rsidR="00FD55B0" w:rsidRPr="0052180E" w:rsidRDefault="00FD55B0" w:rsidP="00F36D86">
      <w:r w:rsidRPr="0052180E">
        <w:t>Si vous avez des questions à ce sujet, parlez</w:t>
      </w:r>
      <w:r w:rsidRPr="0052180E">
        <w:noBreakHyphen/>
        <w:t>en à votre médecin. Vous trouverez les « Instructions d’</w:t>
      </w:r>
      <w:r w:rsidR="002A1232" w:rsidRPr="0052180E">
        <w:t>utilisation</w:t>
      </w:r>
      <w:r w:rsidR="00B80A3D" w:rsidRPr="0052180E">
        <w:t xml:space="preserve"> </w:t>
      </w:r>
      <w:r w:rsidRPr="0052180E">
        <w:t>» à la fin de cette notice.</w:t>
      </w:r>
    </w:p>
    <w:p w14:paraId="3E65ABEB" w14:textId="77777777" w:rsidR="00FD55B0" w:rsidRPr="0052180E" w:rsidRDefault="00FD55B0" w:rsidP="00F36D86"/>
    <w:p w14:paraId="5D813501" w14:textId="77777777" w:rsidR="00FD55B0" w:rsidRPr="0052180E" w:rsidRDefault="00FD55B0" w:rsidP="00F36D86">
      <w:pPr>
        <w:keepNext/>
        <w:rPr>
          <w:b/>
          <w:bCs/>
        </w:rPr>
      </w:pPr>
      <w:r w:rsidRPr="0052180E">
        <w:rPr>
          <w:b/>
        </w:rPr>
        <w:t>Si vous avez pris plus de Simponi que vous n’auriez dû</w:t>
      </w:r>
    </w:p>
    <w:p w14:paraId="40DB5103" w14:textId="77777777" w:rsidR="00FD55B0" w:rsidRPr="0052180E" w:rsidRDefault="00FD55B0" w:rsidP="00F36D86">
      <w:pPr>
        <w:autoSpaceDE w:val="0"/>
        <w:autoSpaceDN w:val="0"/>
        <w:adjustRightInd w:val="0"/>
      </w:pPr>
      <w:r w:rsidRPr="0052180E">
        <w:t>Si vous avez utilisé ou si l’on vous a administré plus de Simponi que vous n’auriez dû en recevoir (soit en injectant une dose trop importante en une fois, soit en faisant des injections trop fréquentes), veuillez informer immédiatement votre médecin ou votre pharmacien. Gardez toujours avec vous le carton d’emballage, même s’il est vide, et cette notice.</w:t>
      </w:r>
    </w:p>
    <w:p w14:paraId="38BFBE47" w14:textId="77777777" w:rsidR="00FD55B0" w:rsidRPr="0052180E" w:rsidRDefault="00FD55B0" w:rsidP="00F36D86">
      <w:pPr>
        <w:rPr>
          <w:bCs/>
        </w:rPr>
      </w:pPr>
    </w:p>
    <w:p w14:paraId="2EF369A2" w14:textId="77777777" w:rsidR="00FD55B0" w:rsidRPr="0052180E" w:rsidRDefault="00FD55B0" w:rsidP="00F36D86">
      <w:pPr>
        <w:keepNext/>
        <w:rPr>
          <w:b/>
          <w:bCs/>
        </w:rPr>
      </w:pPr>
      <w:r w:rsidRPr="0052180E">
        <w:rPr>
          <w:b/>
        </w:rPr>
        <w:t>Si vous oubliez de prendre Simponi</w:t>
      </w:r>
    </w:p>
    <w:p w14:paraId="4B283C66" w14:textId="77777777" w:rsidR="00FD55B0" w:rsidRPr="0052180E" w:rsidRDefault="00FD55B0" w:rsidP="00F36D86">
      <w:r w:rsidRPr="0052180E">
        <w:t>Si vous oubliez de prendre Simponi à la date prévue, injectez la dose oubliée dès que vous vous en souvenez.</w:t>
      </w:r>
    </w:p>
    <w:p w14:paraId="61A1F902" w14:textId="77777777" w:rsidR="00FD55B0" w:rsidRPr="0052180E" w:rsidRDefault="00FD55B0" w:rsidP="00F36D86"/>
    <w:p w14:paraId="1DDAA768" w14:textId="77777777" w:rsidR="00FD55B0" w:rsidRPr="0052180E" w:rsidRDefault="00FD55B0" w:rsidP="00F36D86">
      <w:r w:rsidRPr="0052180E">
        <w:t>Ne prenez pas de dose double pour compenser la dose que vous avez oublié de prendre.</w:t>
      </w:r>
    </w:p>
    <w:p w14:paraId="685506E9" w14:textId="77777777" w:rsidR="00FD55B0" w:rsidRPr="0052180E" w:rsidRDefault="00FD55B0" w:rsidP="00F36D86"/>
    <w:p w14:paraId="20F71973" w14:textId="77777777" w:rsidR="00FD55B0" w:rsidRPr="0052180E" w:rsidRDefault="00FD55B0" w:rsidP="00F36D86">
      <w:r w:rsidRPr="0052180E">
        <w:t>À quel moment injecter la dose suivante :</w:t>
      </w:r>
    </w:p>
    <w:p w14:paraId="42980D78" w14:textId="77777777" w:rsidR="00FD55B0" w:rsidRPr="0052180E" w:rsidRDefault="00FD55B0" w:rsidP="00F36D86">
      <w:pPr>
        <w:numPr>
          <w:ilvl w:val="0"/>
          <w:numId w:val="7"/>
        </w:numPr>
        <w:tabs>
          <w:tab w:val="clear" w:pos="780"/>
        </w:tabs>
        <w:ind w:left="567" w:hanging="567"/>
      </w:pPr>
      <w:r w:rsidRPr="0052180E">
        <w:t xml:space="preserve">Si vous avez moins de </w:t>
      </w:r>
      <w:r w:rsidR="001A516E" w:rsidRPr="0052180E">
        <w:t>2 </w:t>
      </w:r>
      <w:r w:rsidRPr="0052180E">
        <w:t>semaines de retard, injectez la dose oubliée dès que vous vous en souvenez et poursuivez selon votre calendrier initial.</w:t>
      </w:r>
    </w:p>
    <w:p w14:paraId="5E499360" w14:textId="77777777" w:rsidR="00FD55B0" w:rsidRPr="0052180E" w:rsidRDefault="00FD55B0" w:rsidP="00F36D86">
      <w:pPr>
        <w:numPr>
          <w:ilvl w:val="0"/>
          <w:numId w:val="7"/>
        </w:numPr>
        <w:tabs>
          <w:tab w:val="clear" w:pos="780"/>
        </w:tabs>
        <w:ind w:left="567" w:hanging="567"/>
      </w:pPr>
      <w:r w:rsidRPr="0052180E">
        <w:t xml:space="preserve">Si vous avez plus de </w:t>
      </w:r>
      <w:r w:rsidR="001A516E" w:rsidRPr="0052180E">
        <w:t>2 </w:t>
      </w:r>
      <w:r w:rsidRPr="0052180E">
        <w:t>semaines de retard, injectez la dose oubliée dès que vous vous en souvenez et demandez conseil à votre médecin ou votre pharmacien pour savoir quand prendre la dose suivante.</w:t>
      </w:r>
    </w:p>
    <w:p w14:paraId="47A7C176" w14:textId="77777777" w:rsidR="00FD55B0" w:rsidRPr="0052180E" w:rsidRDefault="00FD55B0" w:rsidP="00F36D86"/>
    <w:p w14:paraId="09B5A1D0" w14:textId="77777777" w:rsidR="00FD55B0" w:rsidRPr="0052180E" w:rsidRDefault="00FD55B0" w:rsidP="00F36D86">
      <w:r w:rsidRPr="0052180E">
        <w:t>Si vous n’êtes pas sûr de savoir quoi faire, veuillez consulter votre médecin ou votre pharmacien.</w:t>
      </w:r>
    </w:p>
    <w:p w14:paraId="180D6927" w14:textId="77777777" w:rsidR="00FD55B0" w:rsidRPr="0052180E" w:rsidRDefault="00FD55B0" w:rsidP="00F36D86"/>
    <w:p w14:paraId="5587C6AC" w14:textId="77777777" w:rsidR="00FD55B0" w:rsidRPr="0052180E" w:rsidRDefault="00FD55B0" w:rsidP="00F36D86">
      <w:pPr>
        <w:keepNext/>
        <w:rPr>
          <w:b/>
          <w:bCs/>
        </w:rPr>
      </w:pPr>
      <w:r w:rsidRPr="0052180E">
        <w:rPr>
          <w:b/>
        </w:rPr>
        <w:t>Si vous arrêtez de prendre Simponi</w:t>
      </w:r>
    </w:p>
    <w:p w14:paraId="54DD9597" w14:textId="77777777" w:rsidR="00FD55B0" w:rsidRPr="0052180E" w:rsidRDefault="00FD55B0" w:rsidP="00F36D86">
      <w:pPr>
        <w:autoSpaceDE w:val="0"/>
        <w:autoSpaceDN w:val="0"/>
        <w:adjustRightInd w:val="0"/>
      </w:pPr>
      <w:r w:rsidRPr="0052180E">
        <w:t>Si vous envisagez d’arrêter de prendre Simponi, parlez</w:t>
      </w:r>
      <w:r w:rsidRPr="0052180E">
        <w:noBreakHyphen/>
        <w:t>en d’abord avec votre médecin ou votre pharmacien.</w:t>
      </w:r>
    </w:p>
    <w:p w14:paraId="53C0AB47" w14:textId="77777777" w:rsidR="00FD55B0" w:rsidRPr="0052180E" w:rsidRDefault="00FD55B0" w:rsidP="00F36D86"/>
    <w:p w14:paraId="2177B270" w14:textId="77777777" w:rsidR="00FD55B0" w:rsidRPr="0052180E" w:rsidRDefault="00FD55B0" w:rsidP="00F36D86">
      <w:r w:rsidRPr="0052180E">
        <w:t>Si vous avez d’autres questions sur l’utilisation de ce médicament, demandez plus d’informations à votre médecin, à votre pharmacien ou à votre infirmière.</w:t>
      </w:r>
    </w:p>
    <w:p w14:paraId="08053EE5" w14:textId="77777777" w:rsidR="00FD55B0" w:rsidRPr="0052180E" w:rsidRDefault="00FD55B0" w:rsidP="00F36D86"/>
    <w:p w14:paraId="4C4A8040" w14:textId="77777777" w:rsidR="00FD55B0" w:rsidRPr="0052180E" w:rsidRDefault="00FD55B0" w:rsidP="00F36D86"/>
    <w:p w14:paraId="612705C4" w14:textId="77777777" w:rsidR="00FD55B0" w:rsidRPr="0052180E" w:rsidRDefault="00FD55B0" w:rsidP="00C14859">
      <w:pPr>
        <w:keepNext/>
        <w:ind w:left="567" w:hanging="567"/>
        <w:outlineLvl w:val="2"/>
        <w:rPr>
          <w:b/>
          <w:bCs/>
        </w:rPr>
      </w:pPr>
      <w:r w:rsidRPr="0052180E">
        <w:rPr>
          <w:b/>
          <w:bCs/>
        </w:rPr>
        <w:t>4.</w:t>
      </w:r>
      <w:r w:rsidRPr="0052180E">
        <w:rPr>
          <w:b/>
          <w:bCs/>
        </w:rPr>
        <w:tab/>
        <w:t>Effets indésirables éventuels</w:t>
      </w:r>
    </w:p>
    <w:p w14:paraId="31152D56" w14:textId="77777777" w:rsidR="00FD55B0" w:rsidRPr="0052180E" w:rsidRDefault="00FD55B0" w:rsidP="00FD55B0">
      <w:pPr>
        <w:keepNext/>
      </w:pPr>
    </w:p>
    <w:p w14:paraId="1478FCC2" w14:textId="77777777" w:rsidR="00FD55B0" w:rsidRPr="0052180E" w:rsidRDefault="00FD55B0" w:rsidP="00FD55B0">
      <w:r w:rsidRPr="0052180E">
        <w:t>Comme tous les médicaments, ce médicament peut provoquer des effets indésirables, mais ils ne surviennent pas systématiquement chez tout le monde. Certains patients peuvent développer des effets indésirables graves qui nécessitent un traitement approprié. Le risque de certains effets indésirables est plus élevé avec une dose de 10</w:t>
      </w:r>
      <w:r w:rsidR="001A516E" w:rsidRPr="0052180E">
        <w:t>0 </w:t>
      </w:r>
      <w:r w:rsidRPr="0052180E">
        <w:t>mg comparé à une dose de 5</w:t>
      </w:r>
      <w:r w:rsidR="001A516E" w:rsidRPr="0052180E">
        <w:t>0 </w:t>
      </w:r>
      <w:r w:rsidRPr="0052180E">
        <w:t>mg. Des effets indésirables peuvent se manifester même plusieurs mois après la dernière injection.</w:t>
      </w:r>
    </w:p>
    <w:p w14:paraId="00856104" w14:textId="77777777" w:rsidR="00FD55B0" w:rsidRPr="0052180E" w:rsidRDefault="00FD55B0" w:rsidP="00FD55B0"/>
    <w:p w14:paraId="17E79552" w14:textId="77777777" w:rsidR="00FD55B0" w:rsidRPr="0052180E" w:rsidRDefault="00FD55B0" w:rsidP="00FD55B0">
      <w:r w:rsidRPr="0052180E">
        <w:lastRenderedPageBreak/>
        <w:t>Veuillez informer immédiatement votre médecin si vous constatez l’un des effets indésirables graves suivants qui comprennent :</w:t>
      </w:r>
    </w:p>
    <w:p w14:paraId="2A582D7A" w14:textId="77777777" w:rsidR="00FD55B0" w:rsidRPr="0052180E" w:rsidRDefault="00FD55B0" w:rsidP="003D562B">
      <w:pPr>
        <w:numPr>
          <w:ilvl w:val="0"/>
          <w:numId w:val="7"/>
        </w:numPr>
        <w:tabs>
          <w:tab w:val="clear" w:pos="780"/>
        </w:tabs>
        <w:ind w:left="567" w:hanging="567"/>
      </w:pPr>
      <w:r w:rsidRPr="0052180E">
        <w:rPr>
          <w:b/>
        </w:rPr>
        <w:t>réactions allergiques qui peuvent être graves, ou rarement devenir une menace pour la vie (rare).</w:t>
      </w:r>
      <w:r w:rsidRPr="0052180E">
        <w:t xml:space="preserve"> Les symptômes d’une réaction allergique peuvent comprendre un gonflement du visage, des lèvres, de la bouche ou de la gorge pouvant gêner la déglutition ou la respiration, une éruption cutanée, une urticaire, un gonflement des mains, des pieds ou des chevilles. Certaines de ces réactions surviennent après la première administration de Simponi.</w:t>
      </w:r>
    </w:p>
    <w:p w14:paraId="13D579A0" w14:textId="77777777" w:rsidR="00FD55B0" w:rsidRPr="0052180E" w:rsidRDefault="00FD55B0" w:rsidP="003D562B">
      <w:pPr>
        <w:numPr>
          <w:ilvl w:val="0"/>
          <w:numId w:val="7"/>
        </w:numPr>
        <w:tabs>
          <w:tab w:val="clear" w:pos="780"/>
        </w:tabs>
        <w:ind w:left="567" w:hanging="567"/>
      </w:pPr>
      <w:r w:rsidRPr="0052180E">
        <w:rPr>
          <w:b/>
        </w:rPr>
        <w:t>infections graves (y compris la TB, les infections bactériennes y compris les infections graves du sang et la pneumonie, les infections fongiques graves et les autres infections opportunistes) (fréquent).</w:t>
      </w:r>
      <w:r w:rsidRPr="0052180E">
        <w:t xml:space="preserve"> Les symptômes d’une infection peuvent comprendre fièvre, fatigue, toux (persistante), essoufflement, symptômes pseudo</w:t>
      </w:r>
      <w:r w:rsidRPr="0052180E">
        <w:noBreakHyphen/>
        <w:t>grippaux, perte de poids, sueurs nocturnes, diarrhée, plaies, problèmes dentaires et une sensation de brûlure à la miction.</w:t>
      </w:r>
    </w:p>
    <w:p w14:paraId="7FA7B837" w14:textId="77777777" w:rsidR="00FD55B0" w:rsidRPr="0052180E" w:rsidRDefault="00FD55B0" w:rsidP="003D562B">
      <w:pPr>
        <w:numPr>
          <w:ilvl w:val="0"/>
          <w:numId w:val="7"/>
        </w:numPr>
        <w:tabs>
          <w:tab w:val="clear" w:pos="780"/>
        </w:tabs>
        <w:ind w:left="567" w:hanging="567"/>
      </w:pPr>
      <w:r w:rsidRPr="0052180E">
        <w:rPr>
          <w:b/>
        </w:rPr>
        <w:t>réactivation du virus de l’hépatite B si vous êtes porteur ou avez déjà eu l’hépatite B (rare).</w:t>
      </w:r>
      <w:r w:rsidRPr="0052180E">
        <w:t xml:space="preserve"> Les symptômes peuvent comprendre un jaunissement de la peau et des yeux, urines de couleur brun foncé, douleurs abdominales du côté droit, fièvre, nausées, vomissements et sensations de fatigue intense.</w:t>
      </w:r>
    </w:p>
    <w:p w14:paraId="60530A4E" w14:textId="77777777" w:rsidR="00FD55B0" w:rsidRPr="0052180E" w:rsidRDefault="00FD55B0" w:rsidP="003D562B">
      <w:pPr>
        <w:numPr>
          <w:ilvl w:val="0"/>
          <w:numId w:val="7"/>
        </w:numPr>
        <w:tabs>
          <w:tab w:val="clear" w:pos="780"/>
        </w:tabs>
        <w:ind w:left="567" w:hanging="567"/>
      </w:pPr>
      <w:r w:rsidRPr="0052180E">
        <w:rPr>
          <w:b/>
        </w:rPr>
        <w:t>maladie du système nerveux telle que sclérose en plaques (rare).</w:t>
      </w:r>
      <w:r w:rsidRPr="0052180E">
        <w:t xml:space="preserve"> Les symptômes des troubles du système nerveux peuvent comprendre une altération de votre vision, faiblesse dans vos bras ou vos jambes, engourdissement ou sensation de picotement dans n’importe quelle partie de votre corps.</w:t>
      </w:r>
    </w:p>
    <w:p w14:paraId="6CBF3F5B" w14:textId="77777777" w:rsidR="00FD55B0" w:rsidRPr="0052180E" w:rsidRDefault="00FD55B0" w:rsidP="003D562B">
      <w:pPr>
        <w:numPr>
          <w:ilvl w:val="0"/>
          <w:numId w:val="7"/>
        </w:numPr>
        <w:tabs>
          <w:tab w:val="clear" w:pos="780"/>
        </w:tabs>
        <w:ind w:left="567" w:hanging="567"/>
      </w:pPr>
      <w:r w:rsidRPr="0052180E">
        <w:rPr>
          <w:b/>
        </w:rPr>
        <w:t>cancer des ganglions lymphatiques (lymphome) (rare).</w:t>
      </w:r>
      <w:r w:rsidRPr="0052180E">
        <w:t xml:space="preserve"> Les symptômes d’un lymphome peuvent comprendre un gonflement des ganglions lymphatiques, perte de poids, ou fièvre.</w:t>
      </w:r>
    </w:p>
    <w:p w14:paraId="7FEE6AE9" w14:textId="013E66CE" w:rsidR="00FD55B0" w:rsidRPr="0052180E" w:rsidRDefault="00FD55B0" w:rsidP="003D562B">
      <w:pPr>
        <w:numPr>
          <w:ilvl w:val="0"/>
          <w:numId w:val="7"/>
        </w:numPr>
        <w:tabs>
          <w:tab w:val="clear" w:pos="780"/>
        </w:tabs>
        <w:ind w:left="567" w:hanging="567"/>
      </w:pPr>
      <w:r w:rsidRPr="0052180E">
        <w:rPr>
          <w:b/>
        </w:rPr>
        <w:t>insuffisance cardiaque (rare).</w:t>
      </w:r>
      <w:r w:rsidRPr="0052180E">
        <w:t xml:space="preserve"> Les symptômes d’une insuffisance cardiaque peuvent comprendre un essouf</w:t>
      </w:r>
      <w:r w:rsidR="00711DBA" w:rsidRPr="0052180E">
        <w:t>f</w:t>
      </w:r>
      <w:r w:rsidRPr="0052180E">
        <w:t>lement ou gonflement de vos pieds.</w:t>
      </w:r>
    </w:p>
    <w:p w14:paraId="7888595D" w14:textId="77777777" w:rsidR="00FD55B0" w:rsidRPr="0052180E" w:rsidRDefault="00FD55B0" w:rsidP="003D562B">
      <w:pPr>
        <w:numPr>
          <w:ilvl w:val="0"/>
          <w:numId w:val="7"/>
        </w:numPr>
        <w:tabs>
          <w:tab w:val="clear" w:pos="780"/>
        </w:tabs>
        <w:ind w:left="567" w:hanging="567"/>
      </w:pPr>
      <w:r w:rsidRPr="0052180E">
        <w:rPr>
          <w:b/>
        </w:rPr>
        <w:t>signes de troubles du système immunitaire appelé :</w:t>
      </w:r>
    </w:p>
    <w:p w14:paraId="21D93435" w14:textId="77777777" w:rsidR="00FD55B0" w:rsidRPr="0052180E" w:rsidRDefault="00FD55B0" w:rsidP="00FD55B0">
      <w:pPr>
        <w:numPr>
          <w:ilvl w:val="1"/>
          <w:numId w:val="6"/>
        </w:numPr>
        <w:tabs>
          <w:tab w:val="clear" w:pos="567"/>
          <w:tab w:val="left" w:pos="1134"/>
        </w:tabs>
        <w:ind w:left="1134" w:hanging="567"/>
      </w:pPr>
      <w:r w:rsidRPr="0052180E">
        <w:rPr>
          <w:b/>
        </w:rPr>
        <w:t>lupus (rare).</w:t>
      </w:r>
      <w:r w:rsidRPr="0052180E">
        <w:t xml:space="preserve"> Les symptômes peuvent comprendre une douleur articulaire ou éruption sensible au soleil sur les joues ou les bras.</w:t>
      </w:r>
    </w:p>
    <w:p w14:paraId="24B48CA1" w14:textId="77777777" w:rsidR="00FD55B0" w:rsidRPr="0052180E" w:rsidRDefault="00FD55B0" w:rsidP="00FD55B0">
      <w:pPr>
        <w:numPr>
          <w:ilvl w:val="1"/>
          <w:numId w:val="6"/>
        </w:numPr>
        <w:tabs>
          <w:tab w:val="clear" w:pos="567"/>
          <w:tab w:val="left" w:pos="1134"/>
        </w:tabs>
        <w:ind w:left="1134" w:hanging="567"/>
      </w:pPr>
      <w:r w:rsidRPr="0052180E">
        <w:rPr>
          <w:b/>
        </w:rPr>
        <w:t>sarcoïdose (rare).</w:t>
      </w:r>
      <w:r w:rsidRPr="0052180E">
        <w:t xml:space="preserve"> Les symptômes peuvent comprendre une toux persistante, un essoufflement, une douleur thoracique, de la fièvre, un gonflement des ganglions lymphatiques, une perte de poids, des éruptions cutanées, et une vision floue.</w:t>
      </w:r>
    </w:p>
    <w:p w14:paraId="3D83B8E2" w14:textId="77777777" w:rsidR="00FD55B0" w:rsidRPr="0052180E" w:rsidRDefault="00FD55B0" w:rsidP="003D562B">
      <w:pPr>
        <w:numPr>
          <w:ilvl w:val="0"/>
          <w:numId w:val="7"/>
        </w:numPr>
        <w:tabs>
          <w:tab w:val="clear" w:pos="780"/>
        </w:tabs>
        <w:ind w:left="567" w:hanging="567"/>
      </w:pPr>
      <w:r w:rsidRPr="0052180E">
        <w:rPr>
          <w:b/>
        </w:rPr>
        <w:t>gonflement des petits vaisseaux sanguins (vascularite) (rare).</w:t>
      </w:r>
      <w:r w:rsidRPr="0052180E">
        <w:t xml:space="preserve"> Les symptômes peuvent comprendre de la fièvre, des maux de tête, une perte de poids, des sueurs nocturnes, des éruptions cutanées et des troubles nerveux tels que engourdissement et picotement.</w:t>
      </w:r>
    </w:p>
    <w:p w14:paraId="01587904" w14:textId="77777777" w:rsidR="00FD55B0" w:rsidRPr="0052180E" w:rsidRDefault="00FD55B0" w:rsidP="00FD55B0">
      <w:pPr>
        <w:numPr>
          <w:ilvl w:val="0"/>
          <w:numId w:val="7"/>
        </w:numPr>
        <w:tabs>
          <w:tab w:val="clear" w:pos="780"/>
        </w:tabs>
        <w:ind w:left="567" w:hanging="567"/>
        <w:rPr>
          <w:b/>
        </w:rPr>
      </w:pPr>
      <w:r w:rsidRPr="0052180E">
        <w:rPr>
          <w:b/>
        </w:rPr>
        <w:t>cancer de la peau (peu fréquent).</w:t>
      </w:r>
      <w:r w:rsidRPr="0052180E">
        <w:t xml:space="preserve"> Les symptômes du cancer de la peau peuvent comprendre des changements dans l’apparence de votre peau ou une excroissance de votre peau.</w:t>
      </w:r>
    </w:p>
    <w:p w14:paraId="3A2749CC" w14:textId="77777777" w:rsidR="00FD55B0" w:rsidRPr="0052180E" w:rsidRDefault="00FD55B0" w:rsidP="003D562B">
      <w:pPr>
        <w:numPr>
          <w:ilvl w:val="0"/>
          <w:numId w:val="7"/>
        </w:numPr>
        <w:tabs>
          <w:tab w:val="clear" w:pos="780"/>
        </w:tabs>
        <w:ind w:left="567" w:hanging="567"/>
      </w:pPr>
      <w:r w:rsidRPr="0052180E">
        <w:rPr>
          <w:b/>
        </w:rPr>
        <w:t>maladie du sang (fréquent).</w:t>
      </w:r>
      <w:r w:rsidRPr="0052180E">
        <w:t xml:space="preserve"> Les symptômes d’une maladie du sang peuvent comprendre une fièvre persistante, ecchymoses ou saignements survenant facilement ou pâleur.</w:t>
      </w:r>
    </w:p>
    <w:p w14:paraId="1046EB8F" w14:textId="77777777" w:rsidR="00FD55B0" w:rsidRPr="0052180E" w:rsidRDefault="00FD55B0" w:rsidP="003D562B">
      <w:pPr>
        <w:numPr>
          <w:ilvl w:val="0"/>
          <w:numId w:val="7"/>
        </w:numPr>
        <w:tabs>
          <w:tab w:val="clear" w:pos="780"/>
        </w:tabs>
        <w:ind w:left="567" w:hanging="567"/>
      </w:pPr>
      <w:r w:rsidRPr="0052180E">
        <w:rPr>
          <w:b/>
        </w:rPr>
        <w:t>cancer du sang (leucémie) (rare).</w:t>
      </w:r>
      <w:r w:rsidRPr="0052180E">
        <w:t xml:space="preserve"> Les symptômes de la leucémie peuvent comprendre de la fièvre, une sensation de fatigue, des infections fréquentes, une tendance aux ecchymoses, et des sueurs nocturnes.</w:t>
      </w:r>
    </w:p>
    <w:p w14:paraId="0BC780BA" w14:textId="77777777" w:rsidR="00FD55B0" w:rsidRPr="0052180E" w:rsidRDefault="00FD55B0" w:rsidP="00FD55B0"/>
    <w:p w14:paraId="7FA226C0" w14:textId="77777777" w:rsidR="00FD55B0" w:rsidRPr="0052180E" w:rsidRDefault="00FD55B0" w:rsidP="00FD55B0">
      <w:pPr>
        <w:autoSpaceDE w:val="0"/>
        <w:autoSpaceDN w:val="0"/>
        <w:adjustRightInd w:val="0"/>
      </w:pPr>
      <w:r w:rsidRPr="0052180E">
        <w:t>Veuillez informer immédiatement votre médecin si vous constatez un des symptômes ci</w:t>
      </w:r>
      <w:r w:rsidRPr="0052180E">
        <w:noBreakHyphen/>
        <w:t>dessus.</w:t>
      </w:r>
    </w:p>
    <w:p w14:paraId="0AB58306" w14:textId="77777777" w:rsidR="00FD55B0" w:rsidRPr="0052180E" w:rsidRDefault="00FD55B0" w:rsidP="00FD55B0">
      <w:pPr>
        <w:autoSpaceDE w:val="0"/>
        <w:autoSpaceDN w:val="0"/>
        <w:adjustRightInd w:val="0"/>
      </w:pPr>
    </w:p>
    <w:p w14:paraId="7070269D" w14:textId="77777777" w:rsidR="00FD55B0" w:rsidRPr="0052180E" w:rsidRDefault="00FD55B0" w:rsidP="00FD55B0">
      <w:pPr>
        <w:keepNext/>
        <w:rPr>
          <w:b/>
        </w:rPr>
      </w:pPr>
      <w:r w:rsidRPr="0052180E">
        <w:rPr>
          <w:b/>
        </w:rPr>
        <w:t>Les effets indésirables supplémentaires suivants ont été observés avec Simponi :</w:t>
      </w:r>
    </w:p>
    <w:p w14:paraId="19864009" w14:textId="77777777" w:rsidR="00FD55B0" w:rsidRPr="0052180E" w:rsidRDefault="00FD55B0" w:rsidP="00FD55B0">
      <w:pPr>
        <w:keepNext/>
        <w:autoSpaceDE w:val="0"/>
        <w:autoSpaceDN w:val="0"/>
        <w:adjustRightInd w:val="0"/>
        <w:rPr>
          <w:bCs/>
          <w:u w:val="single"/>
        </w:rPr>
      </w:pPr>
      <w:r w:rsidRPr="0052180E">
        <w:rPr>
          <w:u w:val="single"/>
        </w:rPr>
        <w:t>Effets indésirables très fréquents (pouvant affecter plus d’</w:t>
      </w:r>
      <w:r w:rsidR="001A516E" w:rsidRPr="0052180E">
        <w:rPr>
          <w:u w:val="single"/>
        </w:rPr>
        <w:t>1 </w:t>
      </w:r>
      <w:r w:rsidRPr="0052180E">
        <w:rPr>
          <w:u w:val="single"/>
        </w:rPr>
        <w:t>personne sur</w:t>
      </w:r>
      <w:r w:rsidR="00AB516C" w:rsidRPr="0052180E">
        <w:rPr>
          <w:u w:val="single"/>
        </w:rPr>
        <w:t xml:space="preserve"> </w:t>
      </w:r>
      <w:r w:rsidRPr="0052180E">
        <w:rPr>
          <w:u w:val="single"/>
        </w:rPr>
        <w:t>10)</w:t>
      </w:r>
      <w:r w:rsidRPr="0052180E">
        <w:t> :</w:t>
      </w:r>
    </w:p>
    <w:p w14:paraId="4E535B6E" w14:textId="77777777" w:rsidR="00FD55B0" w:rsidRPr="0052180E" w:rsidRDefault="00FD55B0" w:rsidP="003D562B">
      <w:pPr>
        <w:numPr>
          <w:ilvl w:val="0"/>
          <w:numId w:val="7"/>
        </w:numPr>
        <w:tabs>
          <w:tab w:val="clear" w:pos="780"/>
        </w:tabs>
        <w:ind w:left="567" w:hanging="567"/>
      </w:pPr>
      <w:r w:rsidRPr="0052180E">
        <w:t>Infections des voies respiratoires hautes, mal de gorge ou enrouement, écoulement nasal</w:t>
      </w:r>
    </w:p>
    <w:p w14:paraId="6EE773B5" w14:textId="77777777" w:rsidR="00FD55B0" w:rsidRPr="0052180E" w:rsidRDefault="00FD55B0" w:rsidP="00FD55B0">
      <w:pPr>
        <w:autoSpaceDE w:val="0"/>
        <w:autoSpaceDN w:val="0"/>
        <w:adjustRightInd w:val="0"/>
        <w:rPr>
          <w:bCs/>
        </w:rPr>
      </w:pPr>
    </w:p>
    <w:p w14:paraId="404EE469" w14:textId="77777777" w:rsidR="00FD55B0" w:rsidRPr="0052180E" w:rsidRDefault="00FD55B0" w:rsidP="00FD55B0">
      <w:pPr>
        <w:keepNext/>
        <w:keepLines/>
        <w:autoSpaceDE w:val="0"/>
        <w:autoSpaceDN w:val="0"/>
        <w:adjustRightInd w:val="0"/>
        <w:rPr>
          <w:bCs/>
          <w:u w:val="single"/>
        </w:rPr>
      </w:pPr>
      <w:r w:rsidRPr="0052180E">
        <w:rPr>
          <w:u w:val="single"/>
        </w:rPr>
        <w:t xml:space="preserve">Effets indésirables fréquents (pouvant affecter jusqu’à </w:t>
      </w:r>
      <w:r w:rsidR="001A516E" w:rsidRPr="0052180E">
        <w:rPr>
          <w:u w:val="single"/>
        </w:rPr>
        <w:t>1 </w:t>
      </w:r>
      <w:r w:rsidRPr="0052180E">
        <w:rPr>
          <w:u w:val="single"/>
        </w:rPr>
        <w:t>personne sur 10)</w:t>
      </w:r>
      <w:r w:rsidRPr="0052180E">
        <w:t> :</w:t>
      </w:r>
    </w:p>
    <w:p w14:paraId="2D9D5B26" w14:textId="77777777" w:rsidR="00FD55B0" w:rsidRPr="0052180E" w:rsidRDefault="00FD55B0" w:rsidP="003D562B">
      <w:pPr>
        <w:numPr>
          <w:ilvl w:val="0"/>
          <w:numId w:val="7"/>
        </w:numPr>
        <w:tabs>
          <w:tab w:val="clear" w:pos="780"/>
        </w:tabs>
        <w:ind w:left="567" w:hanging="567"/>
      </w:pPr>
      <w:r w:rsidRPr="0052180E">
        <w:t>Anomalies du bilan hépatique (augmentation des enzymes hépatiques) décelées au cours d’analyses de sang faites par votre médecin.</w:t>
      </w:r>
    </w:p>
    <w:p w14:paraId="08BE93D4" w14:textId="77777777" w:rsidR="00FD55B0" w:rsidRPr="0052180E" w:rsidRDefault="00FD55B0" w:rsidP="003D562B">
      <w:pPr>
        <w:numPr>
          <w:ilvl w:val="0"/>
          <w:numId w:val="7"/>
        </w:numPr>
        <w:tabs>
          <w:tab w:val="clear" w:pos="780"/>
        </w:tabs>
        <w:ind w:left="567" w:hanging="567"/>
      </w:pPr>
      <w:r w:rsidRPr="0052180E">
        <w:t>Sensation de vertige</w:t>
      </w:r>
    </w:p>
    <w:p w14:paraId="1239E963" w14:textId="77777777" w:rsidR="00FD55B0" w:rsidRPr="0052180E" w:rsidRDefault="00FD55B0" w:rsidP="003D562B">
      <w:pPr>
        <w:numPr>
          <w:ilvl w:val="0"/>
          <w:numId w:val="7"/>
        </w:numPr>
        <w:tabs>
          <w:tab w:val="clear" w:pos="780"/>
        </w:tabs>
        <w:ind w:left="567" w:hanging="567"/>
      </w:pPr>
      <w:r w:rsidRPr="0052180E">
        <w:t>Maux de tête</w:t>
      </w:r>
    </w:p>
    <w:p w14:paraId="52BB2560" w14:textId="77777777" w:rsidR="00FD55B0" w:rsidRPr="0052180E" w:rsidRDefault="00FD55B0" w:rsidP="003D562B">
      <w:pPr>
        <w:numPr>
          <w:ilvl w:val="0"/>
          <w:numId w:val="7"/>
        </w:numPr>
        <w:tabs>
          <w:tab w:val="clear" w:pos="780"/>
        </w:tabs>
        <w:ind w:left="567" w:hanging="567"/>
      </w:pPr>
      <w:r w:rsidRPr="0052180E">
        <w:t>Sensation d’engourdissement ou de fourmillements</w:t>
      </w:r>
    </w:p>
    <w:p w14:paraId="7095A65E" w14:textId="77777777" w:rsidR="00FD55B0" w:rsidRPr="0052180E" w:rsidRDefault="00FD55B0" w:rsidP="003D562B">
      <w:pPr>
        <w:numPr>
          <w:ilvl w:val="0"/>
          <w:numId w:val="7"/>
        </w:numPr>
        <w:tabs>
          <w:tab w:val="clear" w:pos="780"/>
        </w:tabs>
        <w:ind w:left="567" w:hanging="567"/>
      </w:pPr>
      <w:r w:rsidRPr="0052180E">
        <w:t>Infections fongiques superficielles</w:t>
      </w:r>
    </w:p>
    <w:p w14:paraId="381C63D4" w14:textId="77777777" w:rsidR="00FD55B0" w:rsidRPr="0052180E" w:rsidRDefault="00FD55B0" w:rsidP="003D562B">
      <w:pPr>
        <w:numPr>
          <w:ilvl w:val="0"/>
          <w:numId w:val="7"/>
        </w:numPr>
        <w:tabs>
          <w:tab w:val="clear" w:pos="780"/>
        </w:tabs>
        <w:ind w:left="567" w:hanging="567"/>
      </w:pPr>
      <w:r w:rsidRPr="0052180E">
        <w:t>Abcès</w:t>
      </w:r>
    </w:p>
    <w:p w14:paraId="342E8346" w14:textId="77777777" w:rsidR="00FD55B0" w:rsidRPr="0052180E" w:rsidRDefault="00FD55B0" w:rsidP="003D562B">
      <w:pPr>
        <w:numPr>
          <w:ilvl w:val="0"/>
          <w:numId w:val="7"/>
        </w:numPr>
        <w:tabs>
          <w:tab w:val="clear" w:pos="780"/>
        </w:tabs>
        <w:ind w:left="567" w:hanging="567"/>
      </w:pPr>
      <w:r w:rsidRPr="0052180E">
        <w:t>Infections bactériennes (telle que cellulite)</w:t>
      </w:r>
    </w:p>
    <w:p w14:paraId="776EE44D" w14:textId="77777777" w:rsidR="00FD55B0" w:rsidRPr="0052180E" w:rsidRDefault="00FD55B0" w:rsidP="003D562B">
      <w:pPr>
        <w:numPr>
          <w:ilvl w:val="0"/>
          <w:numId w:val="7"/>
        </w:numPr>
        <w:tabs>
          <w:tab w:val="clear" w:pos="780"/>
        </w:tabs>
        <w:ind w:left="567" w:hanging="567"/>
      </w:pPr>
      <w:r w:rsidRPr="0052180E">
        <w:lastRenderedPageBreak/>
        <w:t>Faible nombre de globules rouges dans le sang</w:t>
      </w:r>
    </w:p>
    <w:p w14:paraId="74394FF0" w14:textId="77777777" w:rsidR="00FD55B0" w:rsidRPr="0052180E" w:rsidRDefault="00FD55B0" w:rsidP="003D562B">
      <w:pPr>
        <w:numPr>
          <w:ilvl w:val="0"/>
          <w:numId w:val="7"/>
        </w:numPr>
        <w:tabs>
          <w:tab w:val="clear" w:pos="780"/>
        </w:tabs>
        <w:ind w:left="567" w:hanging="567"/>
      </w:pPr>
      <w:r w:rsidRPr="0052180E">
        <w:t>Faible nombre de globules blancs dans le sang</w:t>
      </w:r>
    </w:p>
    <w:p w14:paraId="55BC8EAA" w14:textId="77777777" w:rsidR="00FD55B0" w:rsidRPr="0052180E" w:rsidRDefault="00FD55B0" w:rsidP="003D562B">
      <w:pPr>
        <w:numPr>
          <w:ilvl w:val="0"/>
          <w:numId w:val="7"/>
        </w:numPr>
        <w:tabs>
          <w:tab w:val="clear" w:pos="780"/>
        </w:tabs>
        <w:ind w:left="567" w:hanging="567"/>
      </w:pPr>
      <w:r w:rsidRPr="0052180E">
        <w:t>Test sanguin positif au lupus</w:t>
      </w:r>
    </w:p>
    <w:p w14:paraId="3DB9FFED" w14:textId="77777777" w:rsidR="00FD55B0" w:rsidRPr="0052180E" w:rsidRDefault="00FD55B0" w:rsidP="003D562B">
      <w:pPr>
        <w:numPr>
          <w:ilvl w:val="0"/>
          <w:numId w:val="7"/>
        </w:numPr>
        <w:tabs>
          <w:tab w:val="clear" w:pos="780"/>
        </w:tabs>
        <w:ind w:left="567" w:hanging="567"/>
      </w:pPr>
      <w:r w:rsidRPr="0052180E">
        <w:t>Réactions allergiques</w:t>
      </w:r>
    </w:p>
    <w:p w14:paraId="239BFDB8" w14:textId="77777777" w:rsidR="00FD55B0" w:rsidRPr="0052180E" w:rsidRDefault="00FD55B0" w:rsidP="003D562B">
      <w:pPr>
        <w:numPr>
          <w:ilvl w:val="0"/>
          <w:numId w:val="7"/>
        </w:numPr>
        <w:tabs>
          <w:tab w:val="clear" w:pos="780"/>
        </w:tabs>
        <w:ind w:left="567" w:hanging="567"/>
      </w:pPr>
      <w:r w:rsidRPr="0052180E">
        <w:t>Indigestion</w:t>
      </w:r>
    </w:p>
    <w:p w14:paraId="32612E6C" w14:textId="77777777" w:rsidR="00FD55B0" w:rsidRPr="0052180E" w:rsidRDefault="00FD55B0" w:rsidP="003D562B">
      <w:pPr>
        <w:numPr>
          <w:ilvl w:val="0"/>
          <w:numId w:val="7"/>
        </w:numPr>
        <w:tabs>
          <w:tab w:val="clear" w:pos="780"/>
        </w:tabs>
        <w:ind w:left="567" w:hanging="567"/>
      </w:pPr>
      <w:r w:rsidRPr="0052180E">
        <w:t>Douleur à l’estomac</w:t>
      </w:r>
    </w:p>
    <w:p w14:paraId="553EB003" w14:textId="77777777" w:rsidR="00FD55B0" w:rsidRPr="0052180E" w:rsidRDefault="00FD55B0" w:rsidP="003D562B">
      <w:pPr>
        <w:numPr>
          <w:ilvl w:val="0"/>
          <w:numId w:val="7"/>
        </w:numPr>
        <w:tabs>
          <w:tab w:val="clear" w:pos="780"/>
        </w:tabs>
        <w:ind w:left="567" w:hanging="567"/>
      </w:pPr>
      <w:r w:rsidRPr="0052180E">
        <w:t>Sensation de ne pas être bien (nausées)</w:t>
      </w:r>
    </w:p>
    <w:p w14:paraId="60F34791" w14:textId="77777777" w:rsidR="00FD55B0" w:rsidRPr="0052180E" w:rsidRDefault="00FD55B0" w:rsidP="003D562B">
      <w:pPr>
        <w:numPr>
          <w:ilvl w:val="0"/>
          <w:numId w:val="7"/>
        </w:numPr>
        <w:tabs>
          <w:tab w:val="clear" w:pos="780"/>
        </w:tabs>
        <w:ind w:left="567" w:hanging="567"/>
      </w:pPr>
      <w:r w:rsidRPr="0052180E">
        <w:t>Grippe</w:t>
      </w:r>
    </w:p>
    <w:p w14:paraId="700D75C4" w14:textId="77777777" w:rsidR="00FD55B0" w:rsidRPr="0052180E" w:rsidRDefault="00FD55B0" w:rsidP="003D562B">
      <w:pPr>
        <w:numPr>
          <w:ilvl w:val="0"/>
          <w:numId w:val="7"/>
        </w:numPr>
        <w:tabs>
          <w:tab w:val="clear" w:pos="780"/>
        </w:tabs>
        <w:ind w:left="567" w:hanging="567"/>
      </w:pPr>
      <w:r w:rsidRPr="0052180E">
        <w:t>Bronchite</w:t>
      </w:r>
    </w:p>
    <w:p w14:paraId="4F6BD637" w14:textId="77777777" w:rsidR="00FD55B0" w:rsidRPr="0052180E" w:rsidRDefault="00FD55B0" w:rsidP="003D562B">
      <w:pPr>
        <w:numPr>
          <w:ilvl w:val="0"/>
          <w:numId w:val="7"/>
        </w:numPr>
        <w:tabs>
          <w:tab w:val="clear" w:pos="780"/>
        </w:tabs>
        <w:ind w:left="567" w:hanging="567"/>
      </w:pPr>
      <w:r w:rsidRPr="0052180E">
        <w:t>Infection des sinus</w:t>
      </w:r>
    </w:p>
    <w:p w14:paraId="7705D91D" w14:textId="77777777" w:rsidR="00FD55B0" w:rsidRPr="0052180E" w:rsidRDefault="00FD55B0" w:rsidP="003D562B">
      <w:pPr>
        <w:numPr>
          <w:ilvl w:val="0"/>
          <w:numId w:val="7"/>
        </w:numPr>
        <w:tabs>
          <w:tab w:val="clear" w:pos="780"/>
        </w:tabs>
        <w:ind w:left="567" w:hanging="567"/>
      </w:pPr>
      <w:r w:rsidRPr="0052180E">
        <w:t>Herpès labial</w:t>
      </w:r>
    </w:p>
    <w:p w14:paraId="36672546" w14:textId="77777777" w:rsidR="00FD55B0" w:rsidRPr="0052180E" w:rsidRDefault="00FD55B0" w:rsidP="003D562B">
      <w:pPr>
        <w:numPr>
          <w:ilvl w:val="0"/>
          <w:numId w:val="7"/>
        </w:numPr>
        <w:tabs>
          <w:tab w:val="clear" w:pos="780"/>
        </w:tabs>
        <w:ind w:left="567" w:hanging="567"/>
      </w:pPr>
      <w:r w:rsidRPr="0052180E">
        <w:t>Hypertension</w:t>
      </w:r>
    </w:p>
    <w:p w14:paraId="2E0DAC19" w14:textId="77777777" w:rsidR="00FD55B0" w:rsidRPr="0052180E" w:rsidRDefault="00FD55B0" w:rsidP="003D562B">
      <w:pPr>
        <w:numPr>
          <w:ilvl w:val="0"/>
          <w:numId w:val="7"/>
        </w:numPr>
        <w:tabs>
          <w:tab w:val="clear" w:pos="780"/>
        </w:tabs>
        <w:ind w:left="567" w:hanging="567"/>
      </w:pPr>
      <w:r w:rsidRPr="0052180E">
        <w:t>Fièvre</w:t>
      </w:r>
    </w:p>
    <w:p w14:paraId="5D90015D" w14:textId="77777777" w:rsidR="00FD55B0" w:rsidRPr="0052180E" w:rsidRDefault="00FD55B0" w:rsidP="003D562B">
      <w:pPr>
        <w:numPr>
          <w:ilvl w:val="0"/>
          <w:numId w:val="7"/>
        </w:numPr>
        <w:tabs>
          <w:tab w:val="clear" w:pos="780"/>
        </w:tabs>
        <w:ind w:left="567" w:hanging="567"/>
      </w:pPr>
      <w:r w:rsidRPr="0052180E">
        <w:t>Asthme, essoufflement, sifflement</w:t>
      </w:r>
    </w:p>
    <w:p w14:paraId="78913528" w14:textId="77777777" w:rsidR="00FD55B0" w:rsidRPr="0052180E" w:rsidRDefault="00FD55B0" w:rsidP="003D562B">
      <w:pPr>
        <w:numPr>
          <w:ilvl w:val="0"/>
          <w:numId w:val="7"/>
        </w:numPr>
        <w:tabs>
          <w:tab w:val="clear" w:pos="780"/>
        </w:tabs>
        <w:ind w:left="567" w:hanging="567"/>
      </w:pPr>
      <w:r w:rsidRPr="0052180E">
        <w:t>Troubles de l’estomac et de l’intestin comprenant inflammation de la muqueuse de l’estomac et du côlon et pouvant provoquer de la fièvre</w:t>
      </w:r>
    </w:p>
    <w:p w14:paraId="75B140B4" w14:textId="77777777" w:rsidR="00FD55B0" w:rsidRPr="0052180E" w:rsidRDefault="00FD55B0" w:rsidP="003D562B">
      <w:pPr>
        <w:numPr>
          <w:ilvl w:val="0"/>
          <w:numId w:val="7"/>
        </w:numPr>
        <w:tabs>
          <w:tab w:val="clear" w:pos="780"/>
        </w:tabs>
        <w:ind w:left="567" w:hanging="567"/>
      </w:pPr>
      <w:r w:rsidRPr="0052180E">
        <w:t>Douleur et ulcères au niveau de la bouche</w:t>
      </w:r>
    </w:p>
    <w:p w14:paraId="2C0C3F4A" w14:textId="77777777" w:rsidR="00FD55B0" w:rsidRPr="0052180E" w:rsidRDefault="00FD55B0" w:rsidP="003D562B">
      <w:pPr>
        <w:numPr>
          <w:ilvl w:val="0"/>
          <w:numId w:val="7"/>
        </w:numPr>
        <w:tabs>
          <w:tab w:val="clear" w:pos="780"/>
        </w:tabs>
        <w:ind w:left="567" w:hanging="567"/>
      </w:pPr>
      <w:r w:rsidRPr="0052180E">
        <w:t>Réactions au site d’injection (notamment rougeur, rigidité, douleurs, hématome, démangeaisons, fourmillements et irritation)</w:t>
      </w:r>
    </w:p>
    <w:p w14:paraId="6CE4C422" w14:textId="77777777" w:rsidR="00FD55B0" w:rsidRPr="0052180E" w:rsidRDefault="00FD55B0" w:rsidP="003D562B">
      <w:pPr>
        <w:numPr>
          <w:ilvl w:val="0"/>
          <w:numId w:val="7"/>
        </w:numPr>
        <w:tabs>
          <w:tab w:val="clear" w:pos="780"/>
        </w:tabs>
        <w:ind w:left="567" w:hanging="567"/>
      </w:pPr>
      <w:r w:rsidRPr="0052180E">
        <w:t>Perte de cheveux</w:t>
      </w:r>
    </w:p>
    <w:p w14:paraId="1F454CC8" w14:textId="77777777" w:rsidR="00FD55B0" w:rsidRPr="0052180E" w:rsidRDefault="00FD55B0" w:rsidP="003D562B">
      <w:pPr>
        <w:numPr>
          <w:ilvl w:val="0"/>
          <w:numId w:val="7"/>
        </w:numPr>
        <w:tabs>
          <w:tab w:val="clear" w:pos="780"/>
        </w:tabs>
        <w:ind w:left="567" w:hanging="567"/>
      </w:pPr>
      <w:r w:rsidRPr="0052180E">
        <w:t>Éruption cutanée et démangeaisons de la peau</w:t>
      </w:r>
    </w:p>
    <w:p w14:paraId="409F5505" w14:textId="77777777" w:rsidR="00FD55B0" w:rsidRPr="0052180E" w:rsidRDefault="00FD55B0" w:rsidP="003D562B">
      <w:pPr>
        <w:numPr>
          <w:ilvl w:val="0"/>
          <w:numId w:val="7"/>
        </w:numPr>
        <w:tabs>
          <w:tab w:val="clear" w:pos="780"/>
        </w:tabs>
        <w:ind w:left="567" w:hanging="567"/>
      </w:pPr>
      <w:r w:rsidRPr="0052180E">
        <w:t>Difficulté à dormir</w:t>
      </w:r>
    </w:p>
    <w:p w14:paraId="3B8D7BC8" w14:textId="77777777" w:rsidR="00FD55B0" w:rsidRPr="0052180E" w:rsidRDefault="00FD55B0" w:rsidP="003D562B">
      <w:pPr>
        <w:numPr>
          <w:ilvl w:val="0"/>
          <w:numId w:val="7"/>
        </w:numPr>
        <w:tabs>
          <w:tab w:val="clear" w:pos="780"/>
        </w:tabs>
        <w:ind w:left="567" w:hanging="567"/>
      </w:pPr>
      <w:r w:rsidRPr="0052180E">
        <w:t>Dépression</w:t>
      </w:r>
    </w:p>
    <w:p w14:paraId="3DD26EC3" w14:textId="77777777" w:rsidR="00FD55B0" w:rsidRPr="0052180E" w:rsidRDefault="00FD55B0" w:rsidP="003D562B">
      <w:pPr>
        <w:numPr>
          <w:ilvl w:val="0"/>
          <w:numId w:val="7"/>
        </w:numPr>
        <w:tabs>
          <w:tab w:val="clear" w:pos="780"/>
        </w:tabs>
        <w:ind w:left="567" w:hanging="567"/>
      </w:pPr>
      <w:r w:rsidRPr="0052180E">
        <w:t>Sensation de faiblesse</w:t>
      </w:r>
    </w:p>
    <w:p w14:paraId="4CF01724" w14:textId="77777777" w:rsidR="00FD55B0" w:rsidRPr="0052180E" w:rsidRDefault="00FD55B0" w:rsidP="003D562B">
      <w:pPr>
        <w:numPr>
          <w:ilvl w:val="0"/>
          <w:numId w:val="7"/>
        </w:numPr>
        <w:tabs>
          <w:tab w:val="clear" w:pos="780"/>
        </w:tabs>
        <w:ind w:left="567" w:hanging="567"/>
      </w:pPr>
      <w:r w:rsidRPr="0052180E">
        <w:t>Fractures osseuses</w:t>
      </w:r>
    </w:p>
    <w:p w14:paraId="31B493ED" w14:textId="77777777" w:rsidR="00FD55B0" w:rsidRPr="0052180E" w:rsidRDefault="00FD55B0" w:rsidP="003D562B">
      <w:pPr>
        <w:numPr>
          <w:ilvl w:val="0"/>
          <w:numId w:val="7"/>
        </w:numPr>
        <w:tabs>
          <w:tab w:val="clear" w:pos="780"/>
        </w:tabs>
        <w:ind w:left="567" w:hanging="567"/>
      </w:pPr>
      <w:r w:rsidRPr="0052180E">
        <w:t>Gêne dans la poitrine</w:t>
      </w:r>
    </w:p>
    <w:p w14:paraId="779BA863" w14:textId="77777777" w:rsidR="00FD55B0" w:rsidRPr="0052180E" w:rsidRDefault="00FD55B0" w:rsidP="00FD55B0"/>
    <w:p w14:paraId="2997CE22" w14:textId="77777777" w:rsidR="00FD55B0" w:rsidRPr="0052180E" w:rsidRDefault="00FD55B0" w:rsidP="00FD55B0">
      <w:pPr>
        <w:keepNext/>
        <w:keepLines/>
        <w:autoSpaceDE w:val="0"/>
        <w:autoSpaceDN w:val="0"/>
        <w:adjustRightInd w:val="0"/>
        <w:rPr>
          <w:bCs/>
          <w:szCs w:val="22"/>
          <w:u w:val="single"/>
        </w:rPr>
      </w:pPr>
      <w:r w:rsidRPr="0052180E">
        <w:rPr>
          <w:u w:val="single"/>
        </w:rPr>
        <w:t xml:space="preserve">Effets indésirables peu fréquents (pouvant affecter jusqu’à </w:t>
      </w:r>
      <w:r w:rsidR="001A516E" w:rsidRPr="0052180E">
        <w:rPr>
          <w:u w:val="single"/>
        </w:rPr>
        <w:t>1 </w:t>
      </w:r>
      <w:r w:rsidRPr="0052180E">
        <w:rPr>
          <w:u w:val="single"/>
        </w:rPr>
        <w:t>personne sur 100)</w:t>
      </w:r>
      <w:r w:rsidRPr="0052180E">
        <w:t> :</w:t>
      </w:r>
    </w:p>
    <w:p w14:paraId="3FCBC50B" w14:textId="77777777" w:rsidR="00FD55B0" w:rsidRPr="0052180E" w:rsidRDefault="00FD55B0" w:rsidP="003D562B">
      <w:pPr>
        <w:numPr>
          <w:ilvl w:val="0"/>
          <w:numId w:val="7"/>
        </w:numPr>
        <w:tabs>
          <w:tab w:val="clear" w:pos="780"/>
        </w:tabs>
        <w:ind w:left="567" w:hanging="567"/>
      </w:pPr>
      <w:r w:rsidRPr="0052180E">
        <w:t>Infection rénale</w:t>
      </w:r>
    </w:p>
    <w:p w14:paraId="075316E8" w14:textId="77777777" w:rsidR="00FD55B0" w:rsidRPr="0052180E" w:rsidRDefault="00FD55B0" w:rsidP="003D562B">
      <w:pPr>
        <w:numPr>
          <w:ilvl w:val="0"/>
          <w:numId w:val="7"/>
        </w:numPr>
        <w:tabs>
          <w:tab w:val="clear" w:pos="780"/>
        </w:tabs>
        <w:ind w:left="567" w:hanging="567"/>
      </w:pPr>
      <w:r w:rsidRPr="0052180E">
        <w:t>Cancers, y compris cancer de la peau et grosseurs non cancéreuses ou masses, y compris les grains de beauté</w:t>
      </w:r>
    </w:p>
    <w:p w14:paraId="19A288F1" w14:textId="77777777" w:rsidR="00FD55B0" w:rsidRPr="0052180E" w:rsidRDefault="00FD55B0" w:rsidP="003D562B">
      <w:pPr>
        <w:numPr>
          <w:ilvl w:val="0"/>
          <w:numId w:val="7"/>
        </w:numPr>
        <w:tabs>
          <w:tab w:val="clear" w:pos="780"/>
        </w:tabs>
        <w:ind w:left="567" w:hanging="567"/>
      </w:pPr>
      <w:r w:rsidRPr="0052180E">
        <w:t>Vésicules cutanées</w:t>
      </w:r>
    </w:p>
    <w:p w14:paraId="0B6C440B" w14:textId="7D55FB86" w:rsidR="005B7873" w:rsidRPr="0052180E" w:rsidRDefault="005B7873" w:rsidP="003D562B">
      <w:pPr>
        <w:numPr>
          <w:ilvl w:val="0"/>
          <w:numId w:val="7"/>
        </w:numPr>
        <w:tabs>
          <w:tab w:val="clear" w:pos="780"/>
        </w:tabs>
        <w:ind w:left="567" w:hanging="567"/>
      </w:pPr>
      <w:r w:rsidRPr="0052180E">
        <w:t>Infection grave affectant tout le corps (septicémie), parfois accompagnée d’une diminution de la pression artérielle (choc septique)</w:t>
      </w:r>
    </w:p>
    <w:p w14:paraId="537B2034" w14:textId="77777777" w:rsidR="00FD55B0" w:rsidRPr="0052180E" w:rsidRDefault="00FD55B0" w:rsidP="003D562B">
      <w:pPr>
        <w:numPr>
          <w:ilvl w:val="0"/>
          <w:numId w:val="7"/>
        </w:numPr>
        <w:tabs>
          <w:tab w:val="clear" w:pos="780"/>
        </w:tabs>
        <w:ind w:left="567" w:hanging="567"/>
      </w:pPr>
      <w:r w:rsidRPr="0052180E">
        <w:t>Psoriasis (y compris sur les paumes de vos mains et/ou sur les plantes de vos pieds et/ou sous forme de vésicules)</w:t>
      </w:r>
    </w:p>
    <w:p w14:paraId="358F4C4C" w14:textId="77777777" w:rsidR="00FD55B0" w:rsidRPr="0052180E" w:rsidRDefault="00FD55B0" w:rsidP="003D562B">
      <w:pPr>
        <w:numPr>
          <w:ilvl w:val="0"/>
          <w:numId w:val="7"/>
        </w:numPr>
        <w:tabs>
          <w:tab w:val="clear" w:pos="780"/>
        </w:tabs>
        <w:ind w:left="567" w:hanging="567"/>
      </w:pPr>
      <w:r w:rsidRPr="0052180E">
        <w:t>Faible nombre de plaquettes</w:t>
      </w:r>
    </w:p>
    <w:p w14:paraId="556EDE8B" w14:textId="77777777" w:rsidR="00FD55B0" w:rsidRPr="0052180E" w:rsidRDefault="00FD55B0" w:rsidP="003D562B">
      <w:pPr>
        <w:numPr>
          <w:ilvl w:val="0"/>
          <w:numId w:val="7"/>
        </w:numPr>
        <w:tabs>
          <w:tab w:val="clear" w:pos="780"/>
        </w:tabs>
        <w:ind w:left="567" w:hanging="567"/>
      </w:pPr>
      <w:r w:rsidRPr="0052180E">
        <w:t>Faible nombre à la fois de plaquettes, globules rouges et globules blancs</w:t>
      </w:r>
    </w:p>
    <w:p w14:paraId="195C59A8" w14:textId="77777777" w:rsidR="00FD55B0" w:rsidRPr="0052180E" w:rsidRDefault="00FD55B0" w:rsidP="003D562B">
      <w:pPr>
        <w:numPr>
          <w:ilvl w:val="0"/>
          <w:numId w:val="7"/>
        </w:numPr>
        <w:tabs>
          <w:tab w:val="clear" w:pos="780"/>
        </w:tabs>
        <w:ind w:left="567" w:hanging="567"/>
      </w:pPr>
      <w:r w:rsidRPr="0052180E">
        <w:t>Troubles thyroïdiens</w:t>
      </w:r>
    </w:p>
    <w:p w14:paraId="06E84FBC" w14:textId="77777777" w:rsidR="00FD55B0" w:rsidRPr="0052180E" w:rsidRDefault="00FD55B0" w:rsidP="003D562B">
      <w:pPr>
        <w:numPr>
          <w:ilvl w:val="0"/>
          <w:numId w:val="7"/>
        </w:numPr>
        <w:tabs>
          <w:tab w:val="clear" w:pos="780"/>
        </w:tabs>
        <w:ind w:left="567" w:hanging="567"/>
      </w:pPr>
      <w:r w:rsidRPr="0052180E">
        <w:t>Augmentation du taux de sucre dans le sang</w:t>
      </w:r>
    </w:p>
    <w:p w14:paraId="1947A0A3" w14:textId="77777777" w:rsidR="00FD55B0" w:rsidRPr="0052180E" w:rsidRDefault="00FD55B0" w:rsidP="003D562B">
      <w:pPr>
        <w:numPr>
          <w:ilvl w:val="0"/>
          <w:numId w:val="7"/>
        </w:numPr>
        <w:tabs>
          <w:tab w:val="clear" w:pos="780"/>
        </w:tabs>
        <w:ind w:left="567" w:hanging="567"/>
      </w:pPr>
      <w:r w:rsidRPr="0052180E">
        <w:t>Augmentation du taux de cholestérol dans le sang</w:t>
      </w:r>
    </w:p>
    <w:p w14:paraId="6BEA4FAD" w14:textId="77777777" w:rsidR="00FD55B0" w:rsidRPr="0052180E" w:rsidRDefault="00FD55B0" w:rsidP="003D562B">
      <w:pPr>
        <w:numPr>
          <w:ilvl w:val="0"/>
          <w:numId w:val="7"/>
        </w:numPr>
        <w:tabs>
          <w:tab w:val="clear" w:pos="780"/>
        </w:tabs>
        <w:ind w:left="567" w:hanging="567"/>
      </w:pPr>
      <w:r w:rsidRPr="0052180E">
        <w:t>Troubles de l’équilibre</w:t>
      </w:r>
    </w:p>
    <w:p w14:paraId="16FF7E1C" w14:textId="77777777" w:rsidR="00FD55B0" w:rsidRPr="0052180E" w:rsidRDefault="00FD55B0" w:rsidP="003D562B">
      <w:pPr>
        <w:numPr>
          <w:ilvl w:val="0"/>
          <w:numId w:val="7"/>
        </w:numPr>
        <w:tabs>
          <w:tab w:val="clear" w:pos="780"/>
        </w:tabs>
        <w:ind w:left="567" w:hanging="567"/>
      </w:pPr>
      <w:r w:rsidRPr="0052180E">
        <w:t>Troubles de la vision</w:t>
      </w:r>
    </w:p>
    <w:p w14:paraId="6295BF21" w14:textId="77777777" w:rsidR="005B7873" w:rsidRPr="0052180E" w:rsidRDefault="005B7873" w:rsidP="003D562B">
      <w:pPr>
        <w:numPr>
          <w:ilvl w:val="0"/>
          <w:numId w:val="7"/>
        </w:numPr>
        <w:tabs>
          <w:tab w:val="clear" w:pos="780"/>
        </w:tabs>
        <w:ind w:left="567" w:hanging="567"/>
      </w:pPr>
      <w:r w:rsidRPr="0052180E">
        <w:t>Inflammation de l’œil (conjonctivite)</w:t>
      </w:r>
    </w:p>
    <w:p w14:paraId="25D22F5B" w14:textId="77777777" w:rsidR="005B7873" w:rsidRPr="0052180E" w:rsidRDefault="005B7873" w:rsidP="003D562B">
      <w:pPr>
        <w:numPr>
          <w:ilvl w:val="0"/>
          <w:numId w:val="7"/>
        </w:numPr>
        <w:tabs>
          <w:tab w:val="clear" w:pos="780"/>
        </w:tabs>
        <w:ind w:left="567" w:hanging="567"/>
      </w:pPr>
      <w:r w:rsidRPr="0052180E">
        <w:t>Allergie de l’œil</w:t>
      </w:r>
    </w:p>
    <w:p w14:paraId="0B6F6BC9" w14:textId="77777777" w:rsidR="00FD55B0" w:rsidRPr="0052180E" w:rsidRDefault="00FD55B0" w:rsidP="003D562B">
      <w:pPr>
        <w:numPr>
          <w:ilvl w:val="0"/>
          <w:numId w:val="7"/>
        </w:numPr>
        <w:tabs>
          <w:tab w:val="clear" w:pos="780"/>
        </w:tabs>
        <w:ind w:left="567" w:hanging="567"/>
      </w:pPr>
      <w:r w:rsidRPr="0052180E">
        <w:t>Sensation de battements irréguliers du coeur</w:t>
      </w:r>
    </w:p>
    <w:p w14:paraId="4C86BA90" w14:textId="77777777" w:rsidR="00FD55B0" w:rsidRPr="0052180E" w:rsidRDefault="00FD55B0" w:rsidP="003D562B">
      <w:pPr>
        <w:numPr>
          <w:ilvl w:val="0"/>
          <w:numId w:val="7"/>
        </w:numPr>
        <w:tabs>
          <w:tab w:val="clear" w:pos="780"/>
        </w:tabs>
        <w:ind w:left="567" w:hanging="567"/>
      </w:pPr>
      <w:r w:rsidRPr="0052180E">
        <w:t>Rétrécissements des vaisseaux sanguins du cœur</w:t>
      </w:r>
    </w:p>
    <w:p w14:paraId="67AFF728" w14:textId="77777777" w:rsidR="00FD55B0" w:rsidRPr="0052180E" w:rsidRDefault="00FD55B0" w:rsidP="003D562B">
      <w:pPr>
        <w:numPr>
          <w:ilvl w:val="0"/>
          <w:numId w:val="7"/>
        </w:numPr>
        <w:tabs>
          <w:tab w:val="clear" w:pos="780"/>
        </w:tabs>
        <w:ind w:left="567" w:hanging="567"/>
      </w:pPr>
      <w:r w:rsidRPr="0052180E">
        <w:t>Caillots sanguins</w:t>
      </w:r>
    </w:p>
    <w:p w14:paraId="64A9B95B" w14:textId="77777777" w:rsidR="00FD55B0" w:rsidRPr="0052180E" w:rsidRDefault="00FD55B0" w:rsidP="003D562B">
      <w:pPr>
        <w:numPr>
          <w:ilvl w:val="0"/>
          <w:numId w:val="7"/>
        </w:numPr>
        <w:tabs>
          <w:tab w:val="clear" w:pos="780"/>
        </w:tabs>
        <w:ind w:left="567" w:hanging="567"/>
      </w:pPr>
      <w:r w:rsidRPr="0052180E">
        <w:t>Rougeur</w:t>
      </w:r>
    </w:p>
    <w:p w14:paraId="5E38D39D" w14:textId="77777777" w:rsidR="00FD55B0" w:rsidRPr="0052180E" w:rsidRDefault="00FD55B0" w:rsidP="003D562B">
      <w:pPr>
        <w:numPr>
          <w:ilvl w:val="0"/>
          <w:numId w:val="7"/>
        </w:numPr>
        <w:tabs>
          <w:tab w:val="clear" w:pos="780"/>
        </w:tabs>
        <w:ind w:left="567" w:hanging="567"/>
      </w:pPr>
      <w:r w:rsidRPr="0052180E">
        <w:t>Constipation</w:t>
      </w:r>
    </w:p>
    <w:p w14:paraId="451B1C08" w14:textId="77777777" w:rsidR="00FD55B0" w:rsidRPr="0052180E" w:rsidRDefault="00FD55B0" w:rsidP="003D562B">
      <w:pPr>
        <w:numPr>
          <w:ilvl w:val="0"/>
          <w:numId w:val="7"/>
        </w:numPr>
        <w:tabs>
          <w:tab w:val="clear" w:pos="780"/>
        </w:tabs>
        <w:ind w:left="567" w:hanging="567"/>
      </w:pPr>
      <w:r w:rsidRPr="0052180E">
        <w:t>Etat inflammatoire chronique des poumons</w:t>
      </w:r>
    </w:p>
    <w:p w14:paraId="3C0F2B42" w14:textId="77777777" w:rsidR="00FD55B0" w:rsidRPr="0052180E" w:rsidRDefault="00FD55B0" w:rsidP="003D562B">
      <w:pPr>
        <w:numPr>
          <w:ilvl w:val="0"/>
          <w:numId w:val="7"/>
        </w:numPr>
        <w:tabs>
          <w:tab w:val="clear" w:pos="780"/>
        </w:tabs>
        <w:ind w:left="567" w:hanging="567"/>
      </w:pPr>
      <w:r w:rsidRPr="0052180E">
        <w:t>Reflux acide</w:t>
      </w:r>
    </w:p>
    <w:p w14:paraId="2CFB6057" w14:textId="77777777" w:rsidR="00FD55B0" w:rsidRPr="0052180E" w:rsidRDefault="00FD55B0" w:rsidP="003D562B">
      <w:pPr>
        <w:numPr>
          <w:ilvl w:val="0"/>
          <w:numId w:val="7"/>
        </w:numPr>
        <w:tabs>
          <w:tab w:val="clear" w:pos="780"/>
        </w:tabs>
        <w:ind w:left="567" w:hanging="567"/>
      </w:pPr>
      <w:r w:rsidRPr="0052180E">
        <w:t>Calculs biliaires</w:t>
      </w:r>
    </w:p>
    <w:p w14:paraId="42ABA985" w14:textId="77777777" w:rsidR="00FD55B0" w:rsidRPr="0052180E" w:rsidRDefault="00FD55B0" w:rsidP="003D562B">
      <w:pPr>
        <w:numPr>
          <w:ilvl w:val="0"/>
          <w:numId w:val="7"/>
        </w:numPr>
        <w:tabs>
          <w:tab w:val="clear" w:pos="780"/>
        </w:tabs>
        <w:ind w:left="567" w:hanging="567"/>
      </w:pPr>
      <w:r w:rsidRPr="0052180E">
        <w:t>Troubles du foie</w:t>
      </w:r>
    </w:p>
    <w:p w14:paraId="4E932AD5" w14:textId="77777777" w:rsidR="00FD55B0" w:rsidRPr="0052180E" w:rsidRDefault="00FD55B0" w:rsidP="003D562B">
      <w:pPr>
        <w:numPr>
          <w:ilvl w:val="0"/>
          <w:numId w:val="7"/>
        </w:numPr>
        <w:tabs>
          <w:tab w:val="clear" w:pos="780"/>
        </w:tabs>
        <w:ind w:left="567" w:hanging="567"/>
      </w:pPr>
      <w:r w:rsidRPr="0052180E">
        <w:lastRenderedPageBreak/>
        <w:t>Troubles mammaires</w:t>
      </w:r>
    </w:p>
    <w:p w14:paraId="7EDF0D35" w14:textId="77777777" w:rsidR="00FD55B0" w:rsidRPr="0052180E" w:rsidRDefault="00FD55B0" w:rsidP="003D562B">
      <w:pPr>
        <w:numPr>
          <w:ilvl w:val="0"/>
          <w:numId w:val="7"/>
        </w:numPr>
        <w:tabs>
          <w:tab w:val="clear" w:pos="780"/>
        </w:tabs>
        <w:ind w:left="567" w:hanging="567"/>
      </w:pPr>
      <w:r w:rsidRPr="0052180E">
        <w:t>Troubles menstruels</w:t>
      </w:r>
    </w:p>
    <w:p w14:paraId="4E0AB6AB" w14:textId="77777777" w:rsidR="00FD55B0" w:rsidRPr="0052180E" w:rsidRDefault="00FD55B0" w:rsidP="00FD55B0"/>
    <w:p w14:paraId="0C0EA740" w14:textId="77777777" w:rsidR="00FD55B0" w:rsidRPr="0052180E" w:rsidRDefault="00FD55B0" w:rsidP="00FD55B0">
      <w:pPr>
        <w:keepNext/>
        <w:keepLines/>
        <w:rPr>
          <w:u w:val="single"/>
        </w:rPr>
      </w:pPr>
      <w:r w:rsidRPr="0052180E">
        <w:rPr>
          <w:u w:val="single"/>
        </w:rPr>
        <w:t xml:space="preserve">Effets indésirables rares (pouvant affecter jusqu’à </w:t>
      </w:r>
      <w:r w:rsidR="001A516E" w:rsidRPr="0052180E">
        <w:rPr>
          <w:u w:val="single"/>
        </w:rPr>
        <w:t>1 </w:t>
      </w:r>
      <w:r w:rsidRPr="0052180E">
        <w:rPr>
          <w:u w:val="single"/>
        </w:rPr>
        <w:t xml:space="preserve">personne sur </w:t>
      </w:r>
      <w:r w:rsidR="001A516E" w:rsidRPr="0052180E">
        <w:rPr>
          <w:u w:val="single"/>
        </w:rPr>
        <w:t>1 </w:t>
      </w:r>
      <w:r w:rsidRPr="0052180E">
        <w:rPr>
          <w:u w:val="single"/>
        </w:rPr>
        <w:t>000)</w:t>
      </w:r>
      <w:r w:rsidRPr="0052180E">
        <w:t> :</w:t>
      </w:r>
    </w:p>
    <w:p w14:paraId="2932EFA9" w14:textId="77777777" w:rsidR="00FD55B0" w:rsidRPr="0052180E" w:rsidRDefault="00FD55B0" w:rsidP="003D562B">
      <w:pPr>
        <w:numPr>
          <w:ilvl w:val="0"/>
          <w:numId w:val="7"/>
        </w:numPr>
        <w:tabs>
          <w:tab w:val="clear" w:pos="780"/>
        </w:tabs>
        <w:ind w:left="567" w:hanging="567"/>
      </w:pPr>
      <w:r w:rsidRPr="0052180E">
        <w:t>Défaillance de la moelle osseuse dans la production des cellules sanguines</w:t>
      </w:r>
    </w:p>
    <w:p w14:paraId="2220DCB8" w14:textId="77777777" w:rsidR="00FD55B0" w:rsidRPr="0052180E" w:rsidRDefault="00FD55B0" w:rsidP="003D562B">
      <w:pPr>
        <w:numPr>
          <w:ilvl w:val="0"/>
          <w:numId w:val="7"/>
        </w:numPr>
        <w:tabs>
          <w:tab w:val="clear" w:pos="780"/>
        </w:tabs>
        <w:ind w:left="567" w:hanging="567"/>
      </w:pPr>
      <w:r w:rsidRPr="0052180E">
        <w:t>Forte diminution du nombre de globules blancs</w:t>
      </w:r>
    </w:p>
    <w:p w14:paraId="61C04CC4" w14:textId="77777777" w:rsidR="00FD55B0" w:rsidRPr="0052180E" w:rsidRDefault="00FD55B0" w:rsidP="003D562B">
      <w:pPr>
        <w:numPr>
          <w:ilvl w:val="0"/>
          <w:numId w:val="7"/>
        </w:numPr>
        <w:tabs>
          <w:tab w:val="clear" w:pos="780"/>
        </w:tabs>
        <w:ind w:left="567" w:hanging="567"/>
      </w:pPr>
      <w:r w:rsidRPr="0052180E">
        <w:t>Infections des articulations ou des tissus les entourant</w:t>
      </w:r>
    </w:p>
    <w:p w14:paraId="294DF7D0" w14:textId="77777777" w:rsidR="00FD55B0" w:rsidRPr="0052180E" w:rsidRDefault="00FD55B0" w:rsidP="003D562B">
      <w:pPr>
        <w:numPr>
          <w:ilvl w:val="0"/>
          <w:numId w:val="7"/>
        </w:numPr>
        <w:tabs>
          <w:tab w:val="clear" w:pos="780"/>
        </w:tabs>
        <w:ind w:left="567" w:hanging="567"/>
      </w:pPr>
      <w:r w:rsidRPr="0052180E">
        <w:rPr>
          <w:szCs w:val="22"/>
        </w:rPr>
        <w:t>Retard de cicatrisation</w:t>
      </w:r>
    </w:p>
    <w:p w14:paraId="2F289CA9" w14:textId="77777777" w:rsidR="00FD55B0" w:rsidRPr="0052180E" w:rsidRDefault="00FD55B0" w:rsidP="003D562B">
      <w:pPr>
        <w:numPr>
          <w:ilvl w:val="0"/>
          <w:numId w:val="7"/>
        </w:numPr>
        <w:tabs>
          <w:tab w:val="clear" w:pos="780"/>
        </w:tabs>
        <w:ind w:left="567" w:hanging="567"/>
      </w:pPr>
      <w:r w:rsidRPr="0052180E">
        <w:t>Inflammation des vaisseaux sanguins des organes internes</w:t>
      </w:r>
    </w:p>
    <w:p w14:paraId="440EDEC7" w14:textId="77777777" w:rsidR="00FD55B0" w:rsidRPr="0052180E" w:rsidRDefault="00FD55B0" w:rsidP="003D562B">
      <w:pPr>
        <w:numPr>
          <w:ilvl w:val="0"/>
          <w:numId w:val="7"/>
        </w:numPr>
        <w:tabs>
          <w:tab w:val="clear" w:pos="780"/>
        </w:tabs>
        <w:ind w:left="567" w:hanging="567"/>
      </w:pPr>
      <w:r w:rsidRPr="0052180E">
        <w:t>Leucémie</w:t>
      </w:r>
    </w:p>
    <w:p w14:paraId="09855AE7" w14:textId="77777777" w:rsidR="00CB01D0" w:rsidRPr="0052180E" w:rsidRDefault="00CB01D0" w:rsidP="00CB01D0">
      <w:pPr>
        <w:numPr>
          <w:ilvl w:val="0"/>
          <w:numId w:val="7"/>
        </w:numPr>
        <w:tabs>
          <w:tab w:val="clear" w:pos="780"/>
        </w:tabs>
        <w:ind w:left="567" w:hanging="567"/>
      </w:pPr>
      <w:r w:rsidRPr="0052180E">
        <w:t>Mélanome (un type de cancer de la peau)</w:t>
      </w:r>
    </w:p>
    <w:p w14:paraId="5BFD04E4" w14:textId="77777777" w:rsidR="00D16F7F" w:rsidRPr="0052180E" w:rsidRDefault="00CB01D0" w:rsidP="00CB01D0">
      <w:pPr>
        <w:numPr>
          <w:ilvl w:val="0"/>
          <w:numId w:val="7"/>
        </w:numPr>
        <w:tabs>
          <w:tab w:val="clear" w:pos="780"/>
        </w:tabs>
        <w:ind w:left="567" w:hanging="567"/>
      </w:pPr>
      <w:r w:rsidRPr="0052180E">
        <w:t>Réactions lichénoïdes (éruption cutanée violet-rougeâtre avec démangeaisons et/ou lignes gris-blanc filiformes sur les muqueuses</w:t>
      </w:r>
      <w:r w:rsidR="000B3A4A" w:rsidRPr="0052180E">
        <w:t>)</w:t>
      </w:r>
    </w:p>
    <w:p w14:paraId="14B188C8" w14:textId="77777777" w:rsidR="00FD55B0" w:rsidRPr="0052180E" w:rsidRDefault="00FD55B0" w:rsidP="003D562B">
      <w:pPr>
        <w:numPr>
          <w:ilvl w:val="0"/>
          <w:numId w:val="7"/>
        </w:numPr>
        <w:tabs>
          <w:tab w:val="clear" w:pos="780"/>
        </w:tabs>
        <w:ind w:left="567" w:hanging="567"/>
      </w:pPr>
      <w:r w:rsidRPr="0052180E">
        <w:t>Carcinome à cellules de Merkel (un type de cancer de la peau)</w:t>
      </w:r>
    </w:p>
    <w:p w14:paraId="79D90DFC" w14:textId="77777777" w:rsidR="00FD55B0" w:rsidRPr="0052180E" w:rsidRDefault="00FD55B0" w:rsidP="003D562B">
      <w:pPr>
        <w:numPr>
          <w:ilvl w:val="0"/>
          <w:numId w:val="7"/>
        </w:numPr>
        <w:tabs>
          <w:tab w:val="clear" w:pos="780"/>
        </w:tabs>
        <w:ind w:left="567" w:hanging="567"/>
      </w:pPr>
      <w:r w:rsidRPr="0052180E">
        <w:t>Desquamation de la peau</w:t>
      </w:r>
    </w:p>
    <w:p w14:paraId="16FA78A2" w14:textId="77777777" w:rsidR="00FD55B0" w:rsidRPr="0052180E" w:rsidRDefault="00FD55B0" w:rsidP="003D562B">
      <w:pPr>
        <w:numPr>
          <w:ilvl w:val="0"/>
          <w:numId w:val="7"/>
        </w:numPr>
        <w:tabs>
          <w:tab w:val="clear" w:pos="780"/>
        </w:tabs>
        <w:ind w:left="567" w:hanging="567"/>
      </w:pPr>
      <w:r w:rsidRPr="0052180E">
        <w:t>Troubles immunitaires qui pourraient affecter les poumons, la peau et les ganglions lymphatiques (le plus souvent sous forme d’une sarcoïdose)</w:t>
      </w:r>
    </w:p>
    <w:p w14:paraId="21F28A89" w14:textId="77777777" w:rsidR="00FD55B0" w:rsidRPr="0052180E" w:rsidRDefault="00FD55B0" w:rsidP="003D562B">
      <w:pPr>
        <w:numPr>
          <w:ilvl w:val="0"/>
          <w:numId w:val="7"/>
        </w:numPr>
        <w:tabs>
          <w:tab w:val="clear" w:pos="780"/>
        </w:tabs>
        <w:ind w:left="567" w:hanging="567"/>
      </w:pPr>
      <w:r w:rsidRPr="0052180E">
        <w:t>Douleur et coloration anormale des doigts ou des orteils</w:t>
      </w:r>
    </w:p>
    <w:p w14:paraId="70B97FA2" w14:textId="77777777" w:rsidR="00FD55B0" w:rsidRPr="0052180E" w:rsidRDefault="00FD55B0" w:rsidP="003D562B">
      <w:pPr>
        <w:numPr>
          <w:ilvl w:val="0"/>
          <w:numId w:val="7"/>
        </w:numPr>
        <w:tabs>
          <w:tab w:val="clear" w:pos="780"/>
        </w:tabs>
        <w:ind w:left="567" w:hanging="567"/>
      </w:pPr>
      <w:r w:rsidRPr="0052180E">
        <w:t>Perturbation du goût</w:t>
      </w:r>
    </w:p>
    <w:p w14:paraId="17627033" w14:textId="77777777" w:rsidR="00FD55B0" w:rsidRPr="0052180E" w:rsidRDefault="00FD55B0" w:rsidP="003D562B">
      <w:pPr>
        <w:numPr>
          <w:ilvl w:val="0"/>
          <w:numId w:val="7"/>
        </w:numPr>
        <w:tabs>
          <w:tab w:val="clear" w:pos="780"/>
        </w:tabs>
        <w:ind w:left="567" w:hanging="567"/>
      </w:pPr>
      <w:r w:rsidRPr="0052180E">
        <w:t>Troubles de la vessie</w:t>
      </w:r>
    </w:p>
    <w:p w14:paraId="3677223B" w14:textId="77777777" w:rsidR="00FD55B0" w:rsidRPr="0052180E" w:rsidRDefault="00FD55B0" w:rsidP="003D562B">
      <w:pPr>
        <w:numPr>
          <w:ilvl w:val="0"/>
          <w:numId w:val="7"/>
        </w:numPr>
        <w:tabs>
          <w:tab w:val="clear" w:pos="780"/>
        </w:tabs>
        <w:ind w:left="567" w:hanging="567"/>
      </w:pPr>
      <w:r w:rsidRPr="0052180E">
        <w:t>Troubles des reins</w:t>
      </w:r>
    </w:p>
    <w:p w14:paraId="1368F2C6" w14:textId="77777777" w:rsidR="00FD55B0" w:rsidRPr="0052180E" w:rsidRDefault="00FD55B0" w:rsidP="003D562B">
      <w:pPr>
        <w:numPr>
          <w:ilvl w:val="0"/>
          <w:numId w:val="7"/>
        </w:numPr>
        <w:tabs>
          <w:tab w:val="clear" w:pos="780"/>
        </w:tabs>
        <w:ind w:left="567" w:hanging="567"/>
      </w:pPr>
      <w:r w:rsidRPr="0052180E">
        <w:t>Inflammation des vaisseaux sanguins de votre peau qui entraîne une éruption cutanée</w:t>
      </w:r>
    </w:p>
    <w:p w14:paraId="3C365864" w14:textId="77777777" w:rsidR="00FD55B0" w:rsidRPr="0052180E" w:rsidRDefault="00FD55B0" w:rsidP="00FD55B0">
      <w:pPr>
        <w:tabs>
          <w:tab w:val="left" w:pos="709"/>
        </w:tabs>
      </w:pPr>
    </w:p>
    <w:p w14:paraId="0BE9D297" w14:textId="77777777" w:rsidR="00FD55B0" w:rsidRPr="0052180E" w:rsidRDefault="00FD55B0" w:rsidP="00FD55B0">
      <w:pPr>
        <w:keepNext/>
        <w:keepLines/>
        <w:tabs>
          <w:tab w:val="left" w:pos="709"/>
        </w:tabs>
        <w:rPr>
          <w:u w:val="single"/>
        </w:rPr>
      </w:pPr>
      <w:r w:rsidRPr="0052180E">
        <w:rPr>
          <w:u w:val="single"/>
        </w:rPr>
        <w:t>Effets indésirables pour lesquels la fréquence est indéterminée</w:t>
      </w:r>
      <w:r w:rsidRPr="0052180E">
        <w:t> :</w:t>
      </w:r>
    </w:p>
    <w:p w14:paraId="2440B1AA" w14:textId="77777777" w:rsidR="00FD55B0" w:rsidRPr="0052180E" w:rsidRDefault="00FD55B0" w:rsidP="003D562B">
      <w:pPr>
        <w:numPr>
          <w:ilvl w:val="0"/>
          <w:numId w:val="7"/>
        </w:numPr>
        <w:tabs>
          <w:tab w:val="clear" w:pos="780"/>
        </w:tabs>
        <w:ind w:left="567" w:hanging="567"/>
      </w:pPr>
      <w:r w:rsidRPr="0052180E">
        <w:t>Un type rare de cancer sanguin affectant principalement des personnes jeunes (lymphome à cellule T hépatosplénique)</w:t>
      </w:r>
    </w:p>
    <w:p w14:paraId="60EC932F" w14:textId="496A8EF8" w:rsidR="00D406FC" w:rsidRPr="0052180E" w:rsidRDefault="00D406FC" w:rsidP="00D406FC">
      <w:pPr>
        <w:numPr>
          <w:ilvl w:val="0"/>
          <w:numId w:val="7"/>
        </w:numPr>
        <w:tabs>
          <w:tab w:val="clear" w:pos="780"/>
        </w:tabs>
        <w:ind w:left="567" w:hanging="567"/>
      </w:pPr>
      <w:r w:rsidRPr="0052180E">
        <w:t>Sarcome de Kaposi, un cancer rare lié à l’infection par l’herpès</w:t>
      </w:r>
      <w:r w:rsidR="00711DBA" w:rsidRPr="0052180E">
        <w:t xml:space="preserve"> </w:t>
      </w:r>
      <w:r w:rsidRPr="0052180E">
        <w:t>virus humain de type 8. Le sarcome de Kaposi apparaît le plus fréquemment sous la forme de lésions violacées de la peau.</w:t>
      </w:r>
    </w:p>
    <w:p w14:paraId="6ED75667" w14:textId="77777777" w:rsidR="00284006" w:rsidRPr="0052180E" w:rsidRDefault="00E23887" w:rsidP="003D562B">
      <w:pPr>
        <w:numPr>
          <w:ilvl w:val="0"/>
          <w:numId w:val="7"/>
        </w:numPr>
        <w:tabs>
          <w:tab w:val="clear" w:pos="780"/>
        </w:tabs>
        <w:ind w:left="567" w:hanging="567"/>
      </w:pPr>
      <w:r w:rsidRPr="0052180E">
        <w:t>Aggravation d’une maladie appelée dermatomyosite (se traduisant par une éruption cutanée accompagnée d’une faiblesse musculaire)</w:t>
      </w:r>
    </w:p>
    <w:p w14:paraId="561A8F93" w14:textId="77777777" w:rsidR="00FD55B0" w:rsidRPr="0052180E" w:rsidRDefault="00FD55B0" w:rsidP="00FD55B0"/>
    <w:p w14:paraId="5402D271" w14:textId="77777777" w:rsidR="00FD55B0" w:rsidRPr="0052180E" w:rsidRDefault="00FD55B0" w:rsidP="00FD55B0">
      <w:pPr>
        <w:rPr>
          <w:u w:val="single"/>
        </w:rPr>
      </w:pPr>
      <w:r w:rsidRPr="0052180E">
        <w:rPr>
          <w:u w:val="single"/>
        </w:rPr>
        <w:t>Déclaration des effets secondaires</w:t>
      </w:r>
    </w:p>
    <w:p w14:paraId="0B50234D" w14:textId="77777777" w:rsidR="00FD55B0" w:rsidRPr="0052180E" w:rsidRDefault="00FD55B0" w:rsidP="00FD55B0">
      <w:r w:rsidRPr="0052180E">
        <w:t xml:space="preserve">Si vous ressentez un quelconque effet indésirable, parlez-en à votre médecin, votre pharmacien ou à votre infirmière. Ceci s’applique aussi à tout effet indésirable qui ne serait pas mentionné dans cette notice. Vous pouvez également déclarer les effets indésirables directement via </w:t>
      </w:r>
      <w:r w:rsidRPr="0052180E">
        <w:rPr>
          <w:szCs w:val="22"/>
          <w:highlight w:val="lightGray"/>
        </w:rPr>
        <w:t xml:space="preserve">le système national de déclaration décrit en </w:t>
      </w:r>
      <w:hyperlink r:id="rId65" w:history="1">
        <w:r w:rsidRPr="0052180E">
          <w:rPr>
            <w:rStyle w:val="Hyperlink"/>
            <w:szCs w:val="22"/>
            <w:highlight w:val="lightGray"/>
          </w:rPr>
          <w:t>annexe V</w:t>
        </w:r>
      </w:hyperlink>
      <w:r w:rsidRPr="0052180E">
        <w:rPr>
          <w:szCs w:val="22"/>
        </w:rPr>
        <w:t>. En signalant les effets indésirables, vous contribuez à fournir davantage d'informations sur la sécurité du médicament</w:t>
      </w:r>
    </w:p>
    <w:p w14:paraId="1C670A2E" w14:textId="77777777" w:rsidR="00FD55B0" w:rsidRPr="0052180E" w:rsidRDefault="00FD55B0" w:rsidP="00FD55B0"/>
    <w:p w14:paraId="37FE4BF2" w14:textId="77777777" w:rsidR="00FD55B0" w:rsidRPr="0052180E" w:rsidRDefault="00FD55B0" w:rsidP="00FD55B0"/>
    <w:p w14:paraId="31B45676" w14:textId="77777777" w:rsidR="00FD55B0" w:rsidRPr="0052180E" w:rsidRDefault="00FD55B0" w:rsidP="00C14859">
      <w:pPr>
        <w:keepNext/>
        <w:ind w:left="567" w:hanging="567"/>
        <w:outlineLvl w:val="2"/>
        <w:rPr>
          <w:b/>
          <w:bCs/>
        </w:rPr>
      </w:pPr>
      <w:r w:rsidRPr="0052180E">
        <w:rPr>
          <w:b/>
          <w:bCs/>
        </w:rPr>
        <w:t>5.</w:t>
      </w:r>
      <w:r w:rsidRPr="0052180E">
        <w:rPr>
          <w:b/>
          <w:bCs/>
        </w:rPr>
        <w:tab/>
        <w:t>Comment conserver Simponi</w:t>
      </w:r>
    </w:p>
    <w:p w14:paraId="6E65B4A5" w14:textId="77777777" w:rsidR="00FD55B0" w:rsidRPr="0052180E" w:rsidRDefault="00FD55B0" w:rsidP="00FD55B0">
      <w:pPr>
        <w:keepNext/>
      </w:pPr>
    </w:p>
    <w:p w14:paraId="4ED01E98" w14:textId="77777777" w:rsidR="00FD55B0" w:rsidRPr="0052180E" w:rsidRDefault="00FD55B0" w:rsidP="003D562B">
      <w:pPr>
        <w:numPr>
          <w:ilvl w:val="0"/>
          <w:numId w:val="7"/>
        </w:numPr>
        <w:tabs>
          <w:tab w:val="clear" w:pos="780"/>
        </w:tabs>
        <w:ind w:left="567" w:hanging="567"/>
      </w:pPr>
      <w:r w:rsidRPr="0052180E">
        <w:t>Tenir ce médicament hors de la vue et de la portée des enfants.</w:t>
      </w:r>
    </w:p>
    <w:p w14:paraId="2132826A" w14:textId="77777777" w:rsidR="00FD55B0" w:rsidRPr="0052180E" w:rsidRDefault="00FD55B0" w:rsidP="003D562B">
      <w:pPr>
        <w:numPr>
          <w:ilvl w:val="0"/>
          <w:numId w:val="7"/>
        </w:numPr>
        <w:tabs>
          <w:tab w:val="clear" w:pos="780"/>
        </w:tabs>
        <w:ind w:left="567" w:hanging="567"/>
      </w:pPr>
      <w:r w:rsidRPr="0052180E">
        <w:t>N’utilisez pas ce médicament après la date de péremption indiquée sur l’étiquette et la boîte après « EXP ». La date de péremption fait référence au dernier jour de ce mois.</w:t>
      </w:r>
    </w:p>
    <w:p w14:paraId="29C1E424" w14:textId="77777777" w:rsidR="00FD55B0" w:rsidRPr="0052180E" w:rsidRDefault="00FD55B0" w:rsidP="003D562B">
      <w:pPr>
        <w:numPr>
          <w:ilvl w:val="0"/>
          <w:numId w:val="7"/>
        </w:numPr>
        <w:tabs>
          <w:tab w:val="clear" w:pos="780"/>
        </w:tabs>
        <w:ind w:left="567" w:hanging="567"/>
      </w:pPr>
      <w:r w:rsidRPr="0052180E">
        <w:t xml:space="preserve">A conserver au réfrigérateur (entre </w:t>
      </w:r>
      <w:smartTag w:uri="urn:schemas-microsoft-com:office:smarttags" w:element="metricconverter">
        <w:smartTagPr>
          <w:attr w:name="ProductID" w:val="2ﾰC"/>
        </w:smartTagPr>
        <w:r w:rsidRPr="0052180E">
          <w:t>2°C</w:t>
        </w:r>
      </w:smartTag>
      <w:r w:rsidRPr="0052180E">
        <w:t xml:space="preserve"> et </w:t>
      </w:r>
      <w:smartTag w:uri="urn:schemas-microsoft-com:office:smarttags" w:element="metricconverter">
        <w:smartTagPr>
          <w:attr w:name="ProductID" w:val="8ﾰC"/>
        </w:smartTagPr>
        <w:r w:rsidRPr="0052180E">
          <w:t>8°C</w:t>
        </w:r>
      </w:smartTag>
      <w:r w:rsidRPr="0052180E">
        <w:t>). Ne pas congeler.</w:t>
      </w:r>
    </w:p>
    <w:p w14:paraId="0E5A056F" w14:textId="77777777" w:rsidR="00FD55B0" w:rsidRPr="0052180E" w:rsidRDefault="00FD55B0" w:rsidP="003D562B">
      <w:pPr>
        <w:numPr>
          <w:ilvl w:val="0"/>
          <w:numId w:val="7"/>
        </w:numPr>
        <w:tabs>
          <w:tab w:val="clear" w:pos="780"/>
        </w:tabs>
        <w:ind w:left="567" w:hanging="567"/>
      </w:pPr>
      <w:r w:rsidRPr="0052180E">
        <w:t>Conservez le stylo prérempli dans l’emballage extérieur à l’abri de la lumière.</w:t>
      </w:r>
    </w:p>
    <w:p w14:paraId="2E8F2A53" w14:textId="77777777" w:rsidR="009B5C34" w:rsidRPr="0052180E" w:rsidRDefault="00BF4E1C" w:rsidP="00BF4E1C">
      <w:pPr>
        <w:numPr>
          <w:ilvl w:val="0"/>
          <w:numId w:val="7"/>
        </w:numPr>
        <w:tabs>
          <w:tab w:val="clear" w:pos="780"/>
        </w:tabs>
        <w:ind w:left="567" w:hanging="567"/>
      </w:pPr>
      <w:r w:rsidRPr="0052180E">
        <w:t>Ce médicament peut également être conservé en dehors du réfrigérateur à des températures allant jusqu’à 25°C maximum pendant une période unique allant jusqu’à 30</w:t>
      </w:r>
      <w:r w:rsidR="004B581B" w:rsidRPr="0052180E">
        <w:t> </w:t>
      </w:r>
      <w:r w:rsidRPr="0052180E">
        <w:t>jours, mais sans dépasser la date de péremption initiale imprimée sur la boîte. Inscrivez la nouvelle date de péremption sur la boîte avec le jour/mois/année (pas plus de 30</w:t>
      </w:r>
      <w:r w:rsidR="004B581B" w:rsidRPr="0052180E">
        <w:t> </w:t>
      </w:r>
      <w:r w:rsidRPr="0052180E">
        <w:t>jours après que le médicament ait été retiré du réfrigérateur). Ne remettez pas ce médicament au réfrigérateur s’il a été conservé à température ambiante. Jetez le médicament s’il n’a pas été utilisé avant la nouvelle date de péremption ou avant la date de péremption imprimée sur la boîte, en tenant compte de la première de ces deux dates.</w:t>
      </w:r>
    </w:p>
    <w:p w14:paraId="45577211" w14:textId="77777777" w:rsidR="00FD55B0" w:rsidRPr="0052180E" w:rsidRDefault="00FD55B0" w:rsidP="003D562B">
      <w:pPr>
        <w:numPr>
          <w:ilvl w:val="0"/>
          <w:numId w:val="7"/>
        </w:numPr>
        <w:tabs>
          <w:tab w:val="clear" w:pos="780"/>
        </w:tabs>
        <w:ind w:left="567" w:hanging="567"/>
      </w:pPr>
      <w:r w:rsidRPr="0052180E">
        <w:lastRenderedPageBreak/>
        <w:t>N’utilisez pas ce médicament si vous remarquez que le liquide n’est pas limpide à légèrement jaune, opalescent ou si le liquide contient des particules étrangères.</w:t>
      </w:r>
    </w:p>
    <w:p w14:paraId="46BFCDB1" w14:textId="77777777" w:rsidR="00FD55B0" w:rsidRPr="0052180E" w:rsidRDefault="00FD55B0" w:rsidP="003D562B">
      <w:pPr>
        <w:numPr>
          <w:ilvl w:val="0"/>
          <w:numId w:val="7"/>
        </w:numPr>
        <w:tabs>
          <w:tab w:val="clear" w:pos="780"/>
        </w:tabs>
        <w:ind w:left="567" w:hanging="567"/>
      </w:pPr>
      <w:r w:rsidRPr="0052180E">
        <w:t>Ne jetez aucun médicament au tout</w:t>
      </w:r>
      <w:r w:rsidRPr="0052180E">
        <w:noBreakHyphen/>
        <w:t>à</w:t>
      </w:r>
      <w:r w:rsidRPr="0052180E">
        <w:noBreakHyphen/>
        <w:t>l’égout ou avec les ordures ménagères. Demandez à votre pharmacien d’éliminer les médicaments que vous n’utilisez plus. Ces mesures contribueront à protéger l’environnement.</w:t>
      </w:r>
    </w:p>
    <w:p w14:paraId="4742DF22" w14:textId="77777777" w:rsidR="00FD55B0" w:rsidRPr="0052180E" w:rsidRDefault="00FD55B0" w:rsidP="00FD55B0"/>
    <w:p w14:paraId="6B770167" w14:textId="77777777" w:rsidR="00FD55B0" w:rsidRPr="0052180E" w:rsidRDefault="00FD55B0" w:rsidP="00FD55B0"/>
    <w:p w14:paraId="4F7DB564" w14:textId="77777777" w:rsidR="00FD55B0" w:rsidRPr="0052180E" w:rsidRDefault="00FD55B0" w:rsidP="00C14859">
      <w:pPr>
        <w:keepNext/>
        <w:ind w:left="567" w:hanging="567"/>
        <w:outlineLvl w:val="2"/>
        <w:rPr>
          <w:b/>
          <w:bCs/>
        </w:rPr>
      </w:pPr>
      <w:r w:rsidRPr="0052180E">
        <w:rPr>
          <w:b/>
          <w:bCs/>
        </w:rPr>
        <w:t>6.</w:t>
      </w:r>
      <w:r w:rsidRPr="0052180E">
        <w:rPr>
          <w:b/>
          <w:bCs/>
        </w:rPr>
        <w:tab/>
        <w:t>Contenu de l’emballage et autres informations</w:t>
      </w:r>
    </w:p>
    <w:p w14:paraId="24A4A99A" w14:textId="77777777" w:rsidR="00FD55B0" w:rsidRPr="0052180E" w:rsidRDefault="00FD55B0" w:rsidP="00FD55B0">
      <w:pPr>
        <w:keepNext/>
      </w:pPr>
    </w:p>
    <w:p w14:paraId="5C0B3E7A" w14:textId="77777777" w:rsidR="00FD55B0" w:rsidRPr="0052180E" w:rsidRDefault="00FD55B0" w:rsidP="00FD55B0">
      <w:pPr>
        <w:keepNext/>
        <w:rPr>
          <w:b/>
          <w:bCs/>
        </w:rPr>
      </w:pPr>
      <w:r w:rsidRPr="0052180E">
        <w:rPr>
          <w:b/>
        </w:rPr>
        <w:t>Ce que contient Simponi</w:t>
      </w:r>
    </w:p>
    <w:p w14:paraId="3668BDBD" w14:textId="77777777" w:rsidR="00FD55B0" w:rsidRPr="0052180E" w:rsidRDefault="00FD55B0" w:rsidP="00FD55B0">
      <w:r w:rsidRPr="0052180E">
        <w:t xml:space="preserve">La substance active est le golimumab. Un stylo prérempli de </w:t>
      </w:r>
      <w:r w:rsidR="001A516E" w:rsidRPr="0052180E">
        <w:t>1 </w:t>
      </w:r>
      <w:r w:rsidRPr="0052180E">
        <w:t>mL contient 10</w:t>
      </w:r>
      <w:r w:rsidR="001A516E" w:rsidRPr="0052180E">
        <w:t>0 </w:t>
      </w:r>
      <w:r w:rsidRPr="0052180E">
        <w:t>mg de golimumab.</w:t>
      </w:r>
    </w:p>
    <w:p w14:paraId="6B43D951" w14:textId="77777777" w:rsidR="00FD55B0" w:rsidRPr="0052180E" w:rsidRDefault="00FD55B0" w:rsidP="00FD55B0"/>
    <w:p w14:paraId="24F4FA94" w14:textId="77777777" w:rsidR="00FD55B0" w:rsidRPr="0052180E" w:rsidRDefault="00FD55B0" w:rsidP="00FD55B0">
      <w:r w:rsidRPr="0052180E">
        <w:t>Les autres composants sont le sorbitol (E420), histidine, chlorhydrate d’histidine monohydraté, polysorbate</w:t>
      </w:r>
      <w:r w:rsidR="00C13441" w:rsidRPr="0052180E">
        <w:t> 8</w:t>
      </w:r>
      <w:r w:rsidRPr="0052180E">
        <w:t>0 et eau pour préparations injectables.</w:t>
      </w:r>
      <w:r w:rsidR="005B7873" w:rsidRPr="0052180E">
        <w:t xml:space="preserve"> Pour plus d'informations sur le sorbitol (E420), voir la rubrique</w:t>
      </w:r>
      <w:r w:rsidR="00AB516C" w:rsidRPr="0052180E">
        <w:t> 2</w:t>
      </w:r>
      <w:r w:rsidR="005B7873" w:rsidRPr="0052180E">
        <w:t>.</w:t>
      </w:r>
    </w:p>
    <w:p w14:paraId="653DC6DF" w14:textId="77777777" w:rsidR="00FD55B0" w:rsidRPr="0052180E" w:rsidRDefault="00FD55B0" w:rsidP="00FD55B0"/>
    <w:p w14:paraId="0E034151" w14:textId="77777777" w:rsidR="00FD55B0" w:rsidRPr="0052180E" w:rsidRDefault="00FD55B0" w:rsidP="00FD55B0">
      <w:pPr>
        <w:keepNext/>
        <w:rPr>
          <w:b/>
          <w:bCs/>
        </w:rPr>
      </w:pPr>
      <w:r w:rsidRPr="0052180E">
        <w:rPr>
          <w:b/>
        </w:rPr>
        <w:t>Qu’est</w:t>
      </w:r>
      <w:r w:rsidRPr="0052180E">
        <w:rPr>
          <w:b/>
        </w:rPr>
        <w:noBreakHyphen/>
        <w:t>ce que Simponi et contenu de l’emballage extérieur</w:t>
      </w:r>
    </w:p>
    <w:p w14:paraId="2DED6DE9" w14:textId="77777777" w:rsidR="00FD55B0" w:rsidRPr="0052180E" w:rsidRDefault="00FD55B0" w:rsidP="00FD55B0">
      <w:r w:rsidRPr="0052180E">
        <w:t xml:space="preserve">Simponi est présenté sous la forme d’une solution injectable en stylo prérempli à usage unique. Simponi est disponible en boîte contenant </w:t>
      </w:r>
      <w:r w:rsidR="001A516E" w:rsidRPr="0052180E">
        <w:t>1 </w:t>
      </w:r>
      <w:r w:rsidRPr="0052180E">
        <w:t>stylo prérempli et en conditionnement multiple contenant 3 (</w:t>
      </w:r>
      <w:r w:rsidR="001A516E" w:rsidRPr="0052180E">
        <w:t>3 </w:t>
      </w:r>
      <w:r w:rsidRPr="0052180E">
        <w:t>boîtes de 1) stylos préremplis. Toutes les présentations peuvent ne pas être commercialisées.</w:t>
      </w:r>
    </w:p>
    <w:p w14:paraId="089E40F1" w14:textId="77777777" w:rsidR="00FD55B0" w:rsidRPr="0052180E" w:rsidRDefault="00FD55B0" w:rsidP="00FD55B0">
      <w:pPr>
        <w:rPr>
          <w:bCs/>
        </w:rPr>
      </w:pPr>
    </w:p>
    <w:p w14:paraId="3A2E00FE" w14:textId="77777777" w:rsidR="00FD55B0" w:rsidRPr="0052180E" w:rsidRDefault="00FD55B0" w:rsidP="00FD55B0">
      <w:r w:rsidRPr="0052180E">
        <w:t>La solution est limpide à légèrement opalescente (brillance type perle), incolore à légèrement jaunâtre et peut contenir quelques petites particules de protéine translucides ou blanches. Ne pas utiliser Simponi si la solution est jaunie, trouble ou si vous y voyez des particules étrangères.</w:t>
      </w:r>
    </w:p>
    <w:p w14:paraId="11E8E6E5" w14:textId="77777777" w:rsidR="00FD55B0" w:rsidRPr="0052180E" w:rsidRDefault="00FD55B0" w:rsidP="00FD55B0">
      <w:pPr>
        <w:rPr>
          <w:bCs/>
        </w:rPr>
      </w:pPr>
    </w:p>
    <w:p w14:paraId="2EEE91C5" w14:textId="5AD99635" w:rsidR="00FD55B0" w:rsidRPr="0052180E" w:rsidRDefault="00FD55B0" w:rsidP="00FD55B0">
      <w:pPr>
        <w:keepNext/>
        <w:rPr>
          <w:b/>
          <w:bCs/>
        </w:rPr>
      </w:pPr>
      <w:r w:rsidRPr="0052180E">
        <w:rPr>
          <w:b/>
        </w:rPr>
        <w:t>Titulaire de l’Autorisation de mise sur le marché</w:t>
      </w:r>
      <w:del w:id="315" w:author="French LOC" w:date="2025-08-01T15:15:00Z" w16du:dateUtc="2025-08-01T13:15:00Z">
        <w:r w:rsidRPr="0052180E" w:rsidDel="00996EC3">
          <w:rPr>
            <w:b/>
          </w:rPr>
          <w:delText xml:space="preserve"> et fabricant</w:delText>
        </w:r>
      </w:del>
    </w:p>
    <w:p w14:paraId="64696FC1" w14:textId="77777777" w:rsidR="00996EC3" w:rsidRPr="00B1214C" w:rsidRDefault="00996EC3" w:rsidP="00996EC3">
      <w:pPr>
        <w:rPr>
          <w:ins w:id="316" w:author="French LOC" w:date="2025-08-01T15:15:00Z"/>
        </w:rPr>
      </w:pPr>
      <w:ins w:id="317" w:author="French LOC" w:date="2025-08-01T15:15:00Z">
        <w:r w:rsidRPr="00B1214C">
          <w:t>Janssen-Cilag International NV</w:t>
        </w:r>
      </w:ins>
    </w:p>
    <w:p w14:paraId="3BF12E75" w14:textId="77777777" w:rsidR="00996EC3" w:rsidRPr="00B1214C" w:rsidRDefault="00996EC3" w:rsidP="00996EC3">
      <w:pPr>
        <w:rPr>
          <w:ins w:id="318" w:author="French LOC" w:date="2025-08-01T15:15:00Z"/>
        </w:rPr>
      </w:pPr>
      <w:ins w:id="319" w:author="French LOC" w:date="2025-08-01T15:15:00Z">
        <w:r w:rsidRPr="00B1214C">
          <w:t>Turnhoutseweg 30</w:t>
        </w:r>
      </w:ins>
    </w:p>
    <w:p w14:paraId="2E901533" w14:textId="77777777" w:rsidR="00996EC3" w:rsidRPr="00C27371" w:rsidRDefault="00996EC3" w:rsidP="00996EC3">
      <w:pPr>
        <w:rPr>
          <w:ins w:id="320" w:author="French LOC" w:date="2025-08-01T15:15:00Z"/>
        </w:rPr>
      </w:pPr>
      <w:ins w:id="321" w:author="French LOC" w:date="2025-08-01T15:15:00Z">
        <w:r w:rsidRPr="00C27371">
          <w:t>B-2340 Beerse</w:t>
        </w:r>
      </w:ins>
    </w:p>
    <w:p w14:paraId="30905ED4" w14:textId="19C7A5C4" w:rsidR="00996EC3" w:rsidRPr="00B1214C" w:rsidRDefault="00996EC3" w:rsidP="00FD55B0">
      <w:pPr>
        <w:rPr>
          <w:ins w:id="322" w:author="French LOC" w:date="2025-08-01T15:15:00Z" w16du:dateUtc="2025-08-01T13:15:00Z"/>
          <w:lang w:val="fr-BE"/>
        </w:rPr>
      </w:pPr>
      <w:ins w:id="323" w:author="French LOC" w:date="2025-08-01T15:15:00Z" w16du:dateUtc="2025-08-01T13:15:00Z">
        <w:r w:rsidRPr="00B1214C">
          <w:rPr>
            <w:lang w:val="fr-BE"/>
          </w:rPr>
          <w:t>Belgique</w:t>
        </w:r>
      </w:ins>
    </w:p>
    <w:p w14:paraId="3F5B778E" w14:textId="77777777" w:rsidR="00996EC3" w:rsidRPr="00B1214C" w:rsidRDefault="00996EC3" w:rsidP="00FD55B0">
      <w:pPr>
        <w:rPr>
          <w:ins w:id="324" w:author="French LOC" w:date="2025-08-01T15:15:00Z" w16du:dateUtc="2025-08-01T13:15:00Z"/>
          <w:lang w:val="fr-BE"/>
        </w:rPr>
      </w:pPr>
    </w:p>
    <w:p w14:paraId="41E0E808" w14:textId="3E0FBB29" w:rsidR="00996EC3" w:rsidRPr="00B1214C" w:rsidRDefault="00996EC3" w:rsidP="00B1214C">
      <w:pPr>
        <w:keepNext/>
        <w:rPr>
          <w:ins w:id="325" w:author="French LOC" w:date="2025-08-01T15:15:00Z" w16du:dateUtc="2025-08-01T13:15:00Z"/>
          <w:b/>
          <w:bCs/>
          <w:lang w:val="fr-BE"/>
          <w:rPrChange w:id="326" w:author="French LOC" w:date="2025-08-01T15:15:00Z" w16du:dateUtc="2025-08-01T13:15:00Z">
            <w:rPr>
              <w:ins w:id="327" w:author="French LOC" w:date="2025-08-01T15:15:00Z" w16du:dateUtc="2025-08-01T13:15:00Z"/>
              <w:lang w:val="de-DE"/>
            </w:rPr>
          </w:rPrChange>
        </w:rPr>
      </w:pPr>
      <w:ins w:id="328" w:author="French LOC" w:date="2025-08-01T15:15:00Z" w16du:dateUtc="2025-08-01T13:15:00Z">
        <w:r w:rsidRPr="00B1214C">
          <w:rPr>
            <w:b/>
            <w:bCs/>
            <w:lang w:val="fr-BE"/>
            <w:rPrChange w:id="329" w:author="French LOC" w:date="2025-08-01T15:15:00Z" w16du:dateUtc="2025-08-01T13:15:00Z">
              <w:rPr>
                <w:lang w:val="de-DE"/>
              </w:rPr>
            </w:rPrChange>
          </w:rPr>
          <w:t>Fabricant</w:t>
        </w:r>
      </w:ins>
    </w:p>
    <w:p w14:paraId="115AFD59" w14:textId="656D6389" w:rsidR="00FD55B0" w:rsidRPr="00B1214C" w:rsidRDefault="00FD55B0" w:rsidP="00FD55B0">
      <w:pPr>
        <w:rPr>
          <w:lang w:val="fr-BE"/>
        </w:rPr>
      </w:pPr>
      <w:r w:rsidRPr="00B1214C">
        <w:rPr>
          <w:lang w:val="fr-BE"/>
        </w:rPr>
        <w:t>Janssen Biologics B.V.</w:t>
      </w:r>
    </w:p>
    <w:p w14:paraId="6AB5FD72" w14:textId="77777777" w:rsidR="00FD55B0" w:rsidRPr="00B1214C" w:rsidRDefault="00FD55B0" w:rsidP="00FD55B0">
      <w:pPr>
        <w:rPr>
          <w:lang w:val="fr-BE"/>
        </w:rPr>
      </w:pPr>
      <w:r w:rsidRPr="00B1214C">
        <w:rPr>
          <w:lang w:val="fr-BE"/>
        </w:rPr>
        <w:t>Einsteinweg 101</w:t>
      </w:r>
    </w:p>
    <w:p w14:paraId="62C8EE81" w14:textId="77777777" w:rsidR="00FD55B0" w:rsidRPr="0052180E" w:rsidRDefault="00FD55B0" w:rsidP="00FD55B0">
      <w:r w:rsidRPr="0052180E">
        <w:t>233</w:t>
      </w:r>
      <w:r w:rsidR="001A516E" w:rsidRPr="0052180E">
        <w:t>3 </w:t>
      </w:r>
      <w:r w:rsidRPr="0052180E">
        <w:t>CB Leiden</w:t>
      </w:r>
    </w:p>
    <w:p w14:paraId="5172C0E0" w14:textId="77777777" w:rsidR="00FD55B0" w:rsidRPr="0052180E" w:rsidRDefault="00FD55B0" w:rsidP="00FD55B0">
      <w:r w:rsidRPr="0052180E">
        <w:t>Pays</w:t>
      </w:r>
      <w:r w:rsidRPr="0052180E">
        <w:noBreakHyphen/>
        <w:t>Bas</w:t>
      </w:r>
    </w:p>
    <w:p w14:paraId="3A5E2E70" w14:textId="77777777" w:rsidR="00FD55B0" w:rsidRPr="0052180E" w:rsidRDefault="00FD55B0" w:rsidP="00FD55B0"/>
    <w:p w14:paraId="4A284917" w14:textId="77777777" w:rsidR="00FD55B0" w:rsidRPr="0052180E" w:rsidRDefault="00FD55B0" w:rsidP="00FD55B0">
      <w:r w:rsidRPr="0052180E">
        <w:t>Pour toute information complémentaire concernant ce médicament, veuillez prendre contact avec le représentant local du titulaire de l’autorisation de mise sur le marché :</w:t>
      </w:r>
    </w:p>
    <w:p w14:paraId="05002D74" w14:textId="77777777" w:rsidR="009D0A8E" w:rsidRDefault="009D0A8E" w:rsidP="009D0A8E">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9D0A8E" w14:paraId="101430E7" w14:textId="77777777" w:rsidTr="009D0A8E">
        <w:trPr>
          <w:cantSplit/>
          <w:trHeight w:val="1258"/>
          <w:jc w:val="center"/>
        </w:trPr>
        <w:tc>
          <w:tcPr>
            <w:tcW w:w="4554" w:type="dxa"/>
          </w:tcPr>
          <w:p w14:paraId="72DC7DD3" w14:textId="77777777" w:rsidR="009D0A8E" w:rsidRDefault="009D0A8E">
            <w:pPr>
              <w:rPr>
                <w:b/>
                <w:szCs w:val="22"/>
              </w:rPr>
            </w:pPr>
            <w:r>
              <w:rPr>
                <w:b/>
                <w:szCs w:val="22"/>
              </w:rPr>
              <w:t>België/Belgique/Belgien</w:t>
            </w:r>
          </w:p>
          <w:p w14:paraId="0FD3FAD2" w14:textId="77777777" w:rsidR="009D0A8E" w:rsidRPr="00C06AF3" w:rsidRDefault="009D0A8E">
            <w:pPr>
              <w:tabs>
                <w:tab w:val="clear" w:pos="567"/>
                <w:tab w:val="left" w:pos="708"/>
              </w:tabs>
              <w:rPr>
                <w:rFonts w:eastAsia="Calibri"/>
                <w:szCs w:val="22"/>
              </w:rPr>
            </w:pPr>
            <w:r w:rsidRPr="00C06AF3">
              <w:rPr>
                <w:rFonts w:eastAsia="Calibri"/>
                <w:szCs w:val="22"/>
              </w:rPr>
              <w:t>Janssen-Cilag NV</w:t>
            </w:r>
          </w:p>
          <w:p w14:paraId="524A04CF" w14:textId="77777777" w:rsidR="009D0A8E" w:rsidRPr="00C06AF3" w:rsidRDefault="009D0A8E">
            <w:pPr>
              <w:tabs>
                <w:tab w:val="clear" w:pos="567"/>
                <w:tab w:val="left" w:pos="708"/>
              </w:tabs>
              <w:rPr>
                <w:rFonts w:eastAsia="Calibri"/>
                <w:szCs w:val="22"/>
              </w:rPr>
            </w:pPr>
            <w:r w:rsidRPr="00C06AF3">
              <w:rPr>
                <w:rFonts w:eastAsia="Calibri"/>
                <w:szCs w:val="22"/>
              </w:rPr>
              <w:t>Tel/Tél: +32 14 64 94 11</w:t>
            </w:r>
          </w:p>
          <w:p w14:paraId="4E71C390" w14:textId="682D274E" w:rsidR="009D0A8E" w:rsidRDefault="009D0A8E">
            <w:pPr>
              <w:tabs>
                <w:tab w:val="left" w:pos="4536"/>
              </w:tabs>
              <w:suppressAutoHyphens/>
              <w:rPr>
                <w:szCs w:val="22"/>
              </w:rPr>
            </w:pPr>
            <w:r w:rsidRPr="00C06AF3">
              <w:rPr>
                <w:rFonts w:eastAsia="Calibri"/>
                <w:szCs w:val="22"/>
              </w:rPr>
              <w:t>janssen@jacbe.jnj.com</w:t>
            </w:r>
          </w:p>
          <w:p w14:paraId="7D684C44" w14:textId="77777777" w:rsidR="009D0A8E" w:rsidRDefault="009D0A8E">
            <w:pPr>
              <w:rPr>
                <w:szCs w:val="22"/>
              </w:rPr>
            </w:pPr>
          </w:p>
        </w:tc>
        <w:tc>
          <w:tcPr>
            <w:tcW w:w="4518" w:type="dxa"/>
          </w:tcPr>
          <w:p w14:paraId="2542CE8E" w14:textId="77777777" w:rsidR="009D0A8E" w:rsidRPr="009D0A8E" w:rsidRDefault="009D0A8E">
            <w:pPr>
              <w:rPr>
                <w:szCs w:val="22"/>
                <w:lang w:val="fi-FI"/>
              </w:rPr>
            </w:pPr>
            <w:r w:rsidRPr="009D0A8E">
              <w:rPr>
                <w:b/>
                <w:szCs w:val="22"/>
                <w:lang w:val="fi-FI"/>
              </w:rPr>
              <w:t>Lietuva</w:t>
            </w:r>
          </w:p>
          <w:p w14:paraId="0EFAEF30" w14:textId="77777777" w:rsidR="009D0A8E" w:rsidRPr="00C06AF3" w:rsidRDefault="009D0A8E">
            <w:pPr>
              <w:tabs>
                <w:tab w:val="clear" w:pos="567"/>
                <w:tab w:val="left" w:pos="708"/>
              </w:tabs>
              <w:rPr>
                <w:rFonts w:eastAsia="Calibri"/>
                <w:szCs w:val="22"/>
                <w:lang w:val="fi-FI"/>
              </w:rPr>
            </w:pPr>
            <w:r w:rsidRPr="00C06AF3">
              <w:rPr>
                <w:rFonts w:eastAsia="Calibri"/>
                <w:szCs w:val="22"/>
                <w:lang w:val="fi-FI"/>
              </w:rPr>
              <w:t>UAB "JOHNSON &amp; JOHNSON"</w:t>
            </w:r>
          </w:p>
          <w:p w14:paraId="4BB6B07F" w14:textId="77777777" w:rsidR="009D0A8E" w:rsidRPr="00C06AF3" w:rsidRDefault="009D0A8E">
            <w:pPr>
              <w:tabs>
                <w:tab w:val="clear" w:pos="567"/>
                <w:tab w:val="left" w:pos="708"/>
              </w:tabs>
              <w:rPr>
                <w:rFonts w:eastAsia="Calibri"/>
                <w:szCs w:val="22"/>
                <w:lang w:val="fi-FI"/>
              </w:rPr>
            </w:pPr>
            <w:r w:rsidRPr="00C06AF3">
              <w:rPr>
                <w:rFonts w:eastAsia="Calibri"/>
                <w:szCs w:val="22"/>
                <w:lang w:val="fi-FI"/>
              </w:rPr>
              <w:t>Tel: +370 5 278 68 88</w:t>
            </w:r>
          </w:p>
          <w:p w14:paraId="57C89F18" w14:textId="7D528A40" w:rsidR="009D0A8E" w:rsidRDefault="009D0A8E">
            <w:pPr>
              <w:tabs>
                <w:tab w:val="left" w:pos="4536"/>
              </w:tabs>
              <w:suppressAutoHyphens/>
              <w:rPr>
                <w:szCs w:val="22"/>
              </w:rPr>
            </w:pPr>
            <w:r w:rsidRPr="00C06AF3">
              <w:rPr>
                <w:rFonts w:eastAsia="Calibri"/>
                <w:szCs w:val="22"/>
              </w:rPr>
              <w:t>lt@its.jnj.com</w:t>
            </w:r>
          </w:p>
          <w:p w14:paraId="468C5135" w14:textId="77777777" w:rsidR="009D0A8E" w:rsidRDefault="009D0A8E">
            <w:pPr>
              <w:tabs>
                <w:tab w:val="left" w:pos="4536"/>
              </w:tabs>
              <w:suppressAutoHyphens/>
              <w:rPr>
                <w:szCs w:val="22"/>
              </w:rPr>
            </w:pPr>
          </w:p>
        </w:tc>
      </w:tr>
      <w:tr w:rsidR="009D0A8E" w14:paraId="56BBD1A1" w14:textId="77777777" w:rsidTr="009D0A8E">
        <w:trPr>
          <w:cantSplit/>
          <w:trHeight w:val="1186"/>
          <w:jc w:val="center"/>
        </w:trPr>
        <w:tc>
          <w:tcPr>
            <w:tcW w:w="4554" w:type="dxa"/>
          </w:tcPr>
          <w:p w14:paraId="71A4CECE" w14:textId="77777777" w:rsidR="009D0A8E" w:rsidRPr="00B1214C" w:rsidRDefault="009D0A8E">
            <w:pPr>
              <w:rPr>
                <w:b/>
                <w:bCs/>
              </w:rPr>
            </w:pPr>
            <w:r>
              <w:rPr>
                <w:b/>
                <w:bCs/>
              </w:rPr>
              <w:t>България</w:t>
            </w:r>
          </w:p>
          <w:p w14:paraId="5A9E9A36" w14:textId="77777777" w:rsidR="009D0A8E" w:rsidRPr="00C06AF3" w:rsidRDefault="009D0A8E">
            <w:pPr>
              <w:tabs>
                <w:tab w:val="clear" w:pos="567"/>
                <w:tab w:val="left" w:pos="708"/>
              </w:tabs>
              <w:rPr>
                <w:rFonts w:eastAsia="Calibri"/>
                <w:szCs w:val="22"/>
              </w:rPr>
            </w:pPr>
            <w:r w:rsidRPr="00C06AF3">
              <w:rPr>
                <w:rFonts w:eastAsia="Calibri"/>
                <w:szCs w:val="22"/>
              </w:rPr>
              <w:t>„Джонсън &amp; Джонсън България” ЕООД</w:t>
            </w:r>
          </w:p>
          <w:p w14:paraId="118F00AE" w14:textId="77777777" w:rsidR="009D0A8E" w:rsidRPr="00C06AF3" w:rsidRDefault="009D0A8E">
            <w:pPr>
              <w:tabs>
                <w:tab w:val="clear" w:pos="567"/>
                <w:tab w:val="left" w:pos="708"/>
              </w:tabs>
              <w:rPr>
                <w:rFonts w:eastAsia="Calibri"/>
                <w:szCs w:val="22"/>
              </w:rPr>
            </w:pPr>
            <w:r w:rsidRPr="00C06AF3">
              <w:rPr>
                <w:rFonts w:eastAsia="Calibri"/>
                <w:szCs w:val="22"/>
              </w:rPr>
              <w:t>Тел.: +359 2 489 94 00</w:t>
            </w:r>
          </w:p>
          <w:p w14:paraId="4B5C43F7" w14:textId="6AFCA167" w:rsidR="009D0A8E" w:rsidRDefault="009D0A8E">
            <w:pPr>
              <w:rPr>
                <w:szCs w:val="22"/>
              </w:rPr>
            </w:pPr>
            <w:r w:rsidRPr="00C06AF3">
              <w:rPr>
                <w:rFonts w:eastAsia="Calibri"/>
                <w:szCs w:val="22"/>
              </w:rPr>
              <w:t>jjsafety@its.jnj.com</w:t>
            </w:r>
          </w:p>
          <w:p w14:paraId="2DA82E21" w14:textId="77777777" w:rsidR="009D0A8E" w:rsidRDefault="009D0A8E">
            <w:pPr>
              <w:rPr>
                <w:szCs w:val="22"/>
              </w:rPr>
            </w:pPr>
          </w:p>
        </w:tc>
        <w:tc>
          <w:tcPr>
            <w:tcW w:w="4518" w:type="dxa"/>
          </w:tcPr>
          <w:p w14:paraId="27FE61D6" w14:textId="77777777" w:rsidR="009D0A8E" w:rsidRDefault="009D0A8E">
            <w:pPr>
              <w:rPr>
                <w:szCs w:val="22"/>
              </w:rPr>
            </w:pPr>
            <w:r w:rsidRPr="009D0A8E">
              <w:rPr>
                <w:b/>
                <w:szCs w:val="22"/>
              </w:rPr>
              <w:t>Luxembourg</w:t>
            </w:r>
            <w:r>
              <w:rPr>
                <w:b/>
                <w:szCs w:val="22"/>
              </w:rPr>
              <w:t>/</w:t>
            </w:r>
            <w:r w:rsidRPr="009D0A8E">
              <w:rPr>
                <w:b/>
                <w:szCs w:val="22"/>
              </w:rPr>
              <w:t>Luxemburg</w:t>
            </w:r>
          </w:p>
          <w:p w14:paraId="64FC0AE8" w14:textId="77777777" w:rsidR="009D0A8E" w:rsidRPr="00C06AF3" w:rsidRDefault="009D0A8E">
            <w:pPr>
              <w:tabs>
                <w:tab w:val="clear" w:pos="567"/>
                <w:tab w:val="left" w:pos="708"/>
              </w:tabs>
              <w:rPr>
                <w:rFonts w:eastAsia="Calibri"/>
                <w:szCs w:val="22"/>
              </w:rPr>
            </w:pPr>
            <w:r w:rsidRPr="00C06AF3">
              <w:rPr>
                <w:rFonts w:eastAsia="Calibri"/>
                <w:szCs w:val="22"/>
              </w:rPr>
              <w:t>Janssen-Cilag NV</w:t>
            </w:r>
          </w:p>
          <w:p w14:paraId="343B6104" w14:textId="77777777" w:rsidR="009D0A8E" w:rsidRPr="00C06AF3" w:rsidRDefault="009D0A8E">
            <w:pPr>
              <w:tabs>
                <w:tab w:val="clear" w:pos="567"/>
                <w:tab w:val="left" w:pos="708"/>
              </w:tabs>
              <w:rPr>
                <w:rFonts w:eastAsia="Calibri"/>
                <w:szCs w:val="22"/>
              </w:rPr>
            </w:pPr>
            <w:r w:rsidRPr="00C06AF3">
              <w:rPr>
                <w:rFonts w:eastAsia="Calibri"/>
                <w:szCs w:val="22"/>
              </w:rPr>
              <w:t>Tél/Tel: +32 14 64 94 11</w:t>
            </w:r>
          </w:p>
          <w:p w14:paraId="1AD83D39" w14:textId="752AE4F7" w:rsidR="009D0A8E" w:rsidRDefault="009D0A8E">
            <w:pPr>
              <w:tabs>
                <w:tab w:val="left" w:pos="4536"/>
              </w:tabs>
              <w:suppressAutoHyphens/>
              <w:rPr>
                <w:szCs w:val="22"/>
                <w:lang w:val="bg-BG"/>
              </w:rPr>
            </w:pPr>
            <w:r w:rsidRPr="00C06AF3">
              <w:rPr>
                <w:rFonts w:eastAsia="Calibri"/>
                <w:szCs w:val="22"/>
              </w:rPr>
              <w:t>janssen@jacbe.jnj.com</w:t>
            </w:r>
          </w:p>
          <w:p w14:paraId="74B173FE" w14:textId="77777777" w:rsidR="009D0A8E" w:rsidRDefault="009D0A8E">
            <w:pPr>
              <w:tabs>
                <w:tab w:val="left" w:pos="4536"/>
              </w:tabs>
              <w:suppressAutoHyphens/>
              <w:rPr>
                <w:szCs w:val="22"/>
              </w:rPr>
            </w:pPr>
          </w:p>
        </w:tc>
      </w:tr>
      <w:tr w:rsidR="009D0A8E" w14:paraId="22E420DC" w14:textId="77777777" w:rsidTr="009D0A8E">
        <w:trPr>
          <w:cantSplit/>
          <w:trHeight w:val="1234"/>
          <w:jc w:val="center"/>
        </w:trPr>
        <w:tc>
          <w:tcPr>
            <w:tcW w:w="4554" w:type="dxa"/>
          </w:tcPr>
          <w:p w14:paraId="7E65FF27" w14:textId="77777777" w:rsidR="009D0A8E" w:rsidRPr="00B1214C" w:rsidRDefault="009D0A8E">
            <w:pPr>
              <w:tabs>
                <w:tab w:val="left" w:pos="-720"/>
              </w:tabs>
              <w:suppressAutoHyphens/>
              <w:rPr>
                <w:szCs w:val="22"/>
              </w:rPr>
            </w:pPr>
            <w:r w:rsidRPr="00B1214C">
              <w:rPr>
                <w:b/>
                <w:szCs w:val="22"/>
              </w:rPr>
              <w:t>Česká republika</w:t>
            </w:r>
          </w:p>
          <w:p w14:paraId="29FA6A10" w14:textId="77777777" w:rsidR="009D0A8E" w:rsidRPr="00C06AF3" w:rsidRDefault="009D0A8E">
            <w:pPr>
              <w:tabs>
                <w:tab w:val="clear" w:pos="567"/>
                <w:tab w:val="left" w:pos="708"/>
              </w:tabs>
              <w:rPr>
                <w:rFonts w:eastAsia="Calibri"/>
                <w:szCs w:val="22"/>
              </w:rPr>
            </w:pPr>
            <w:r w:rsidRPr="00C06AF3">
              <w:rPr>
                <w:rFonts w:eastAsia="Calibri"/>
                <w:szCs w:val="22"/>
              </w:rPr>
              <w:t>Janssen-Cilag s.r.o.</w:t>
            </w:r>
          </w:p>
          <w:p w14:paraId="01E47D9F" w14:textId="3E07E50D" w:rsidR="009D0A8E" w:rsidRDefault="009D0A8E">
            <w:pPr>
              <w:tabs>
                <w:tab w:val="left" w:pos="4536"/>
              </w:tabs>
              <w:suppressAutoHyphens/>
              <w:rPr>
                <w:szCs w:val="22"/>
              </w:rPr>
            </w:pPr>
            <w:r w:rsidRPr="00C06AF3">
              <w:rPr>
                <w:rFonts w:eastAsia="Calibri"/>
                <w:szCs w:val="22"/>
              </w:rPr>
              <w:t>Tel: +420 227 012 227</w:t>
            </w:r>
          </w:p>
          <w:p w14:paraId="35B3EA05" w14:textId="77777777" w:rsidR="009D0A8E" w:rsidRDefault="009D0A8E">
            <w:pPr>
              <w:autoSpaceDE w:val="0"/>
              <w:autoSpaceDN w:val="0"/>
              <w:adjustRightInd w:val="0"/>
              <w:rPr>
                <w:szCs w:val="22"/>
              </w:rPr>
            </w:pPr>
          </w:p>
        </w:tc>
        <w:tc>
          <w:tcPr>
            <w:tcW w:w="4518" w:type="dxa"/>
          </w:tcPr>
          <w:p w14:paraId="52259091" w14:textId="77777777" w:rsidR="009D0A8E" w:rsidRPr="00B1214C" w:rsidRDefault="009D0A8E">
            <w:pPr>
              <w:rPr>
                <w:b/>
                <w:bCs/>
                <w:szCs w:val="22"/>
              </w:rPr>
            </w:pPr>
            <w:r w:rsidRPr="00B1214C">
              <w:rPr>
                <w:b/>
                <w:bCs/>
                <w:szCs w:val="22"/>
              </w:rPr>
              <w:t>Magyarország</w:t>
            </w:r>
          </w:p>
          <w:p w14:paraId="0627F7DA" w14:textId="77777777" w:rsidR="009D0A8E" w:rsidRPr="00C06AF3" w:rsidRDefault="009D0A8E">
            <w:pPr>
              <w:tabs>
                <w:tab w:val="clear" w:pos="567"/>
                <w:tab w:val="left" w:pos="708"/>
              </w:tabs>
              <w:rPr>
                <w:rFonts w:eastAsia="Calibri"/>
                <w:szCs w:val="22"/>
              </w:rPr>
            </w:pPr>
            <w:r w:rsidRPr="00C06AF3">
              <w:rPr>
                <w:rFonts w:eastAsia="Calibri"/>
                <w:szCs w:val="22"/>
              </w:rPr>
              <w:t>Janssen-Cilag Kft.</w:t>
            </w:r>
          </w:p>
          <w:p w14:paraId="465C0C42" w14:textId="77777777" w:rsidR="009D0A8E" w:rsidRPr="00C06AF3" w:rsidRDefault="009D0A8E">
            <w:pPr>
              <w:tabs>
                <w:tab w:val="clear" w:pos="567"/>
                <w:tab w:val="left" w:pos="708"/>
              </w:tabs>
              <w:rPr>
                <w:rFonts w:eastAsia="Calibri"/>
                <w:szCs w:val="22"/>
              </w:rPr>
            </w:pPr>
            <w:r w:rsidRPr="00C06AF3">
              <w:rPr>
                <w:rFonts w:eastAsia="Calibri"/>
                <w:szCs w:val="22"/>
              </w:rPr>
              <w:t>Tel.: +36 1 884 2858</w:t>
            </w:r>
          </w:p>
          <w:p w14:paraId="147007AB" w14:textId="11D50E3E" w:rsidR="009D0A8E" w:rsidRDefault="009D0A8E">
            <w:pPr>
              <w:rPr>
                <w:szCs w:val="22"/>
                <w:lang w:val="de-DE"/>
              </w:rPr>
            </w:pPr>
            <w:r w:rsidRPr="00C06AF3">
              <w:rPr>
                <w:rFonts w:eastAsia="Calibri"/>
                <w:szCs w:val="22"/>
              </w:rPr>
              <w:t>janssenhu@its.jnj.com</w:t>
            </w:r>
          </w:p>
          <w:p w14:paraId="28E2E125" w14:textId="77777777" w:rsidR="009D0A8E" w:rsidRDefault="009D0A8E">
            <w:pPr>
              <w:rPr>
                <w:szCs w:val="22"/>
                <w:lang w:val="de-DE"/>
              </w:rPr>
            </w:pPr>
          </w:p>
        </w:tc>
      </w:tr>
      <w:tr w:rsidR="009D0A8E" w:rsidRPr="00B05ADF" w14:paraId="5958EC7B" w14:textId="77777777" w:rsidTr="009D0A8E">
        <w:trPr>
          <w:cantSplit/>
          <w:jc w:val="center"/>
        </w:trPr>
        <w:tc>
          <w:tcPr>
            <w:tcW w:w="4554" w:type="dxa"/>
          </w:tcPr>
          <w:p w14:paraId="24CD584A" w14:textId="77777777" w:rsidR="009D0A8E" w:rsidRDefault="009D0A8E">
            <w:pPr>
              <w:rPr>
                <w:szCs w:val="22"/>
                <w:lang w:val="de-DE"/>
              </w:rPr>
            </w:pPr>
            <w:r>
              <w:rPr>
                <w:b/>
                <w:szCs w:val="22"/>
                <w:lang w:val="de-DE"/>
              </w:rPr>
              <w:lastRenderedPageBreak/>
              <w:t>Danmark</w:t>
            </w:r>
          </w:p>
          <w:p w14:paraId="74C0C37B" w14:textId="77777777" w:rsidR="009D0A8E" w:rsidRPr="00C06AF3" w:rsidRDefault="009D0A8E">
            <w:pPr>
              <w:tabs>
                <w:tab w:val="clear" w:pos="567"/>
                <w:tab w:val="left" w:pos="708"/>
              </w:tabs>
              <w:rPr>
                <w:rFonts w:eastAsia="Calibri"/>
                <w:szCs w:val="22"/>
                <w:lang w:val="bg-BG"/>
              </w:rPr>
            </w:pPr>
            <w:r w:rsidRPr="00C06AF3">
              <w:rPr>
                <w:rFonts w:eastAsia="Calibri"/>
                <w:szCs w:val="22"/>
                <w:lang w:val="en-US"/>
              </w:rPr>
              <w:t>Janssen-Cilag A/S</w:t>
            </w:r>
          </w:p>
          <w:p w14:paraId="22183328" w14:textId="77777777" w:rsidR="009D0A8E" w:rsidRPr="00C06AF3" w:rsidRDefault="009D0A8E">
            <w:pPr>
              <w:tabs>
                <w:tab w:val="clear" w:pos="567"/>
                <w:tab w:val="left" w:pos="708"/>
              </w:tabs>
              <w:rPr>
                <w:rFonts w:eastAsia="Calibri"/>
                <w:szCs w:val="22"/>
                <w:lang w:val="en-US"/>
              </w:rPr>
            </w:pPr>
            <w:r w:rsidRPr="00C06AF3">
              <w:rPr>
                <w:rFonts w:eastAsia="Calibri"/>
                <w:szCs w:val="22"/>
                <w:lang w:val="en-US"/>
              </w:rPr>
              <w:t>Tlf.: +45 4594 8282</w:t>
            </w:r>
          </w:p>
          <w:p w14:paraId="6B19083B" w14:textId="2A12E90B" w:rsidR="009D0A8E" w:rsidRDefault="009D0A8E">
            <w:pPr>
              <w:tabs>
                <w:tab w:val="left" w:pos="-720"/>
                <w:tab w:val="left" w:pos="4536"/>
              </w:tabs>
              <w:suppressAutoHyphens/>
              <w:rPr>
                <w:szCs w:val="22"/>
                <w:lang w:val="bg-BG"/>
              </w:rPr>
            </w:pPr>
            <w:r w:rsidRPr="00C06AF3">
              <w:rPr>
                <w:rFonts w:eastAsia="Calibri"/>
                <w:szCs w:val="22"/>
              </w:rPr>
              <w:t>jacdk@its.jnj.com</w:t>
            </w:r>
          </w:p>
          <w:p w14:paraId="3A5DAFFA" w14:textId="77777777" w:rsidR="009D0A8E" w:rsidRDefault="009D0A8E">
            <w:pPr>
              <w:tabs>
                <w:tab w:val="left" w:pos="-720"/>
              </w:tabs>
              <w:suppressAutoHyphens/>
              <w:rPr>
                <w:szCs w:val="22"/>
              </w:rPr>
            </w:pPr>
          </w:p>
        </w:tc>
        <w:tc>
          <w:tcPr>
            <w:tcW w:w="4518" w:type="dxa"/>
          </w:tcPr>
          <w:p w14:paraId="3734DD11" w14:textId="77777777" w:rsidR="009D0A8E" w:rsidRPr="009D0A8E" w:rsidRDefault="009D0A8E">
            <w:pPr>
              <w:rPr>
                <w:b/>
                <w:bCs/>
                <w:szCs w:val="22"/>
                <w:lang w:val="de-DE"/>
              </w:rPr>
            </w:pPr>
            <w:r w:rsidRPr="009D0A8E">
              <w:rPr>
                <w:b/>
                <w:bCs/>
                <w:szCs w:val="22"/>
                <w:lang w:val="de-DE"/>
              </w:rPr>
              <w:t>Malta</w:t>
            </w:r>
          </w:p>
          <w:p w14:paraId="0211A773" w14:textId="77777777" w:rsidR="009D0A8E" w:rsidRPr="00C06AF3" w:rsidRDefault="009D0A8E">
            <w:pPr>
              <w:tabs>
                <w:tab w:val="clear" w:pos="567"/>
                <w:tab w:val="left" w:pos="708"/>
              </w:tabs>
              <w:rPr>
                <w:rFonts w:eastAsia="Calibri"/>
                <w:szCs w:val="22"/>
                <w:lang w:val="de-DE"/>
              </w:rPr>
            </w:pPr>
            <w:r w:rsidRPr="00C06AF3">
              <w:rPr>
                <w:rFonts w:eastAsia="Calibri"/>
                <w:szCs w:val="22"/>
                <w:lang w:val="de-DE"/>
              </w:rPr>
              <w:t>AM MANGION LTD</w:t>
            </w:r>
          </w:p>
          <w:p w14:paraId="54713947" w14:textId="4543A250" w:rsidR="009D0A8E" w:rsidRPr="009D0A8E" w:rsidRDefault="009D0A8E">
            <w:pPr>
              <w:rPr>
                <w:szCs w:val="22"/>
                <w:lang w:val="de-DE"/>
              </w:rPr>
            </w:pPr>
            <w:r w:rsidRPr="00C06AF3">
              <w:rPr>
                <w:rFonts w:eastAsia="Calibri"/>
                <w:szCs w:val="22"/>
                <w:lang w:val="de-DE"/>
              </w:rPr>
              <w:t>Tel: +356 2397 6000</w:t>
            </w:r>
          </w:p>
          <w:p w14:paraId="16AF2CDE" w14:textId="77777777" w:rsidR="009D0A8E" w:rsidRPr="009D0A8E" w:rsidRDefault="009D0A8E">
            <w:pPr>
              <w:rPr>
                <w:szCs w:val="22"/>
                <w:lang w:val="de-DE"/>
              </w:rPr>
            </w:pPr>
          </w:p>
        </w:tc>
      </w:tr>
      <w:tr w:rsidR="009D0A8E" w:rsidRPr="009D0A8E" w14:paraId="4A0D34DD" w14:textId="77777777" w:rsidTr="009D0A8E">
        <w:trPr>
          <w:cantSplit/>
          <w:jc w:val="center"/>
        </w:trPr>
        <w:tc>
          <w:tcPr>
            <w:tcW w:w="4554" w:type="dxa"/>
          </w:tcPr>
          <w:p w14:paraId="43750E7D" w14:textId="77777777" w:rsidR="009D0A8E" w:rsidRDefault="009D0A8E">
            <w:pPr>
              <w:rPr>
                <w:szCs w:val="22"/>
                <w:lang w:val="de-DE"/>
              </w:rPr>
            </w:pPr>
            <w:r>
              <w:rPr>
                <w:b/>
                <w:szCs w:val="22"/>
                <w:lang w:val="de-DE"/>
              </w:rPr>
              <w:t>Deutschland</w:t>
            </w:r>
          </w:p>
          <w:p w14:paraId="7CB9A926" w14:textId="77777777" w:rsidR="009D0A8E" w:rsidRPr="00C06AF3" w:rsidRDefault="009D0A8E">
            <w:pPr>
              <w:tabs>
                <w:tab w:val="clear" w:pos="567"/>
                <w:tab w:val="left" w:pos="708"/>
              </w:tabs>
              <w:rPr>
                <w:rFonts w:eastAsia="Calibri"/>
                <w:szCs w:val="22"/>
                <w:lang w:val="de-DE"/>
              </w:rPr>
            </w:pPr>
            <w:r w:rsidRPr="00C06AF3">
              <w:rPr>
                <w:rFonts w:eastAsia="Calibri"/>
                <w:szCs w:val="22"/>
                <w:lang w:val="de-DE"/>
              </w:rPr>
              <w:t>Janssen-Cilag GmbH</w:t>
            </w:r>
          </w:p>
          <w:p w14:paraId="799B0B8A" w14:textId="31CBF731" w:rsidR="009D0A8E" w:rsidRPr="00C06AF3" w:rsidRDefault="009D0A8E">
            <w:pPr>
              <w:tabs>
                <w:tab w:val="clear" w:pos="567"/>
                <w:tab w:val="left" w:pos="708"/>
              </w:tabs>
              <w:rPr>
                <w:rFonts w:eastAsia="Calibri"/>
                <w:szCs w:val="22"/>
                <w:lang w:val="de-DE"/>
              </w:rPr>
            </w:pPr>
            <w:r w:rsidRPr="00C06AF3">
              <w:rPr>
                <w:rFonts w:eastAsia="Calibri"/>
                <w:szCs w:val="22"/>
                <w:lang w:val="de-DE"/>
              </w:rPr>
              <w:t xml:space="preserve">Tel: </w:t>
            </w:r>
            <w:ins w:id="330" w:author="French LOC" w:date="2025-08-01T15:16:00Z">
              <w:r w:rsidR="00996EC3" w:rsidRPr="00C06AF3">
                <w:rPr>
                  <w:rFonts w:eastAsia="Calibri"/>
                  <w:szCs w:val="22"/>
                  <w:lang w:val="de-DE"/>
                </w:rPr>
                <w:t>0800 086 9247 / +49 2137 955 6955</w:t>
              </w:r>
            </w:ins>
            <w:del w:id="331" w:author="French LOC" w:date="2025-08-01T15:16:00Z" w16du:dateUtc="2025-08-01T13:16:00Z">
              <w:r w:rsidRPr="00C06AF3" w:rsidDel="00996EC3">
                <w:rPr>
                  <w:rFonts w:eastAsia="Calibri"/>
                  <w:szCs w:val="22"/>
                  <w:lang w:val="de-DE"/>
                </w:rPr>
                <w:delText>+49 2137 955 955</w:delText>
              </w:r>
            </w:del>
          </w:p>
          <w:p w14:paraId="52C80344" w14:textId="2EDA2E8F" w:rsidR="009D0A8E" w:rsidRDefault="009D0A8E">
            <w:pPr>
              <w:tabs>
                <w:tab w:val="left" w:pos="-720"/>
                <w:tab w:val="left" w:pos="4536"/>
              </w:tabs>
              <w:suppressAutoHyphens/>
              <w:rPr>
                <w:szCs w:val="22"/>
                <w:lang w:val="bg-BG"/>
              </w:rPr>
            </w:pPr>
            <w:r w:rsidRPr="00C06AF3">
              <w:rPr>
                <w:rFonts w:eastAsia="Calibri"/>
                <w:szCs w:val="22"/>
                <w:lang w:val="de-DE"/>
              </w:rPr>
              <w:t>jancil@its.jnj.com</w:t>
            </w:r>
          </w:p>
          <w:p w14:paraId="5E32382B" w14:textId="77777777" w:rsidR="009D0A8E" w:rsidRDefault="009D0A8E">
            <w:pPr>
              <w:rPr>
                <w:szCs w:val="22"/>
              </w:rPr>
            </w:pPr>
          </w:p>
        </w:tc>
        <w:tc>
          <w:tcPr>
            <w:tcW w:w="4518" w:type="dxa"/>
          </w:tcPr>
          <w:p w14:paraId="47A1BC1D" w14:textId="77777777" w:rsidR="009D0A8E" w:rsidRPr="009D0A8E" w:rsidRDefault="009D0A8E">
            <w:pPr>
              <w:suppressAutoHyphens/>
              <w:rPr>
                <w:szCs w:val="22"/>
                <w:lang w:val="nl-BE"/>
              </w:rPr>
            </w:pPr>
            <w:r w:rsidRPr="009D0A8E">
              <w:rPr>
                <w:b/>
                <w:szCs w:val="22"/>
                <w:lang w:val="nl-BE"/>
              </w:rPr>
              <w:t>Nederland</w:t>
            </w:r>
          </w:p>
          <w:p w14:paraId="22BA6CFE" w14:textId="77777777" w:rsidR="009D0A8E" w:rsidRPr="00C06AF3" w:rsidRDefault="009D0A8E">
            <w:pPr>
              <w:tabs>
                <w:tab w:val="clear" w:pos="567"/>
                <w:tab w:val="left" w:pos="708"/>
              </w:tabs>
              <w:rPr>
                <w:rFonts w:eastAsia="Calibri"/>
                <w:szCs w:val="22"/>
                <w:lang w:val="nl-BE"/>
              </w:rPr>
            </w:pPr>
            <w:r w:rsidRPr="00C06AF3">
              <w:rPr>
                <w:rFonts w:eastAsia="Calibri"/>
                <w:szCs w:val="22"/>
                <w:lang w:val="nl-BE"/>
              </w:rPr>
              <w:t>Janssen-Cilag B.V.</w:t>
            </w:r>
          </w:p>
          <w:p w14:paraId="64F4188C" w14:textId="77777777" w:rsidR="009D0A8E" w:rsidRPr="00C06AF3" w:rsidRDefault="009D0A8E">
            <w:pPr>
              <w:tabs>
                <w:tab w:val="clear" w:pos="567"/>
                <w:tab w:val="left" w:pos="708"/>
              </w:tabs>
              <w:rPr>
                <w:rFonts w:eastAsia="Calibri"/>
                <w:szCs w:val="22"/>
                <w:lang w:val="bg-BG"/>
              </w:rPr>
            </w:pPr>
            <w:r w:rsidRPr="00C06AF3">
              <w:rPr>
                <w:rFonts w:eastAsia="Calibri"/>
                <w:szCs w:val="22"/>
                <w:lang w:val="de-DE"/>
              </w:rPr>
              <w:t>Tel: +31 76 711 1111</w:t>
            </w:r>
          </w:p>
          <w:p w14:paraId="2164D196" w14:textId="14411ED1" w:rsidR="009D0A8E" w:rsidRPr="009D0A8E" w:rsidRDefault="009D0A8E">
            <w:pPr>
              <w:rPr>
                <w:szCs w:val="22"/>
                <w:lang w:val="de-DE"/>
              </w:rPr>
            </w:pPr>
            <w:r w:rsidRPr="00C06AF3">
              <w:rPr>
                <w:rFonts w:eastAsia="Calibri"/>
                <w:szCs w:val="22"/>
                <w:lang w:val="de-DE"/>
              </w:rPr>
              <w:t>janssen@jacnl.jnj.com</w:t>
            </w:r>
          </w:p>
          <w:p w14:paraId="33C93BF0" w14:textId="77777777" w:rsidR="009D0A8E" w:rsidRPr="009D0A8E" w:rsidRDefault="009D0A8E">
            <w:pPr>
              <w:autoSpaceDE w:val="0"/>
              <w:autoSpaceDN w:val="0"/>
              <w:adjustRightInd w:val="0"/>
              <w:rPr>
                <w:szCs w:val="22"/>
                <w:lang w:val="de-DE"/>
              </w:rPr>
            </w:pPr>
          </w:p>
        </w:tc>
      </w:tr>
      <w:tr w:rsidR="009D0A8E" w14:paraId="39C7E26F" w14:textId="77777777" w:rsidTr="009D0A8E">
        <w:trPr>
          <w:cantSplit/>
          <w:jc w:val="center"/>
        </w:trPr>
        <w:tc>
          <w:tcPr>
            <w:tcW w:w="4554" w:type="dxa"/>
          </w:tcPr>
          <w:p w14:paraId="77B1D17B" w14:textId="77777777" w:rsidR="009D0A8E" w:rsidRPr="009D0A8E" w:rsidRDefault="009D0A8E">
            <w:pPr>
              <w:tabs>
                <w:tab w:val="left" w:pos="-720"/>
              </w:tabs>
              <w:suppressAutoHyphens/>
              <w:rPr>
                <w:b/>
                <w:szCs w:val="22"/>
                <w:lang w:val="fi-FI"/>
              </w:rPr>
            </w:pPr>
            <w:r w:rsidRPr="009D0A8E">
              <w:rPr>
                <w:b/>
                <w:szCs w:val="22"/>
                <w:lang w:val="fi-FI"/>
              </w:rPr>
              <w:t>Eesti</w:t>
            </w:r>
          </w:p>
          <w:p w14:paraId="7BBE5BA8" w14:textId="77777777" w:rsidR="009D0A8E" w:rsidRDefault="009D0A8E">
            <w:pPr>
              <w:rPr>
                <w:lang w:val="fi-FI"/>
              </w:rPr>
            </w:pPr>
            <w:r>
              <w:rPr>
                <w:lang w:val="fi-FI"/>
              </w:rPr>
              <w:t>UAB "JOHNSON &amp; JOHNSON" Eesti filiaal</w:t>
            </w:r>
          </w:p>
          <w:p w14:paraId="50CF4586" w14:textId="77777777" w:rsidR="009D0A8E" w:rsidRDefault="009D0A8E">
            <w:pPr>
              <w:rPr>
                <w:lang w:val="bg-BG"/>
              </w:rPr>
            </w:pPr>
            <w:r w:rsidRPr="009D0A8E">
              <w:rPr>
                <w:lang w:val="de-DE"/>
              </w:rPr>
              <w:t>Tel: +372 617 7410</w:t>
            </w:r>
          </w:p>
          <w:p w14:paraId="4DF98BCE" w14:textId="06A2BE2F" w:rsidR="009D0A8E" w:rsidRPr="009D0A8E" w:rsidRDefault="009D0A8E">
            <w:pPr>
              <w:autoSpaceDE w:val="0"/>
              <w:autoSpaceDN w:val="0"/>
              <w:adjustRightInd w:val="0"/>
              <w:rPr>
                <w:szCs w:val="22"/>
                <w:lang w:val="de-DE"/>
              </w:rPr>
            </w:pPr>
            <w:r w:rsidRPr="009D0A8E">
              <w:rPr>
                <w:lang w:val="de-DE"/>
              </w:rPr>
              <w:t>ee@its.jnj.com</w:t>
            </w:r>
          </w:p>
          <w:p w14:paraId="797541A3" w14:textId="77777777" w:rsidR="009D0A8E" w:rsidRPr="009D0A8E" w:rsidRDefault="009D0A8E">
            <w:pPr>
              <w:rPr>
                <w:szCs w:val="22"/>
                <w:lang w:val="de-DE"/>
              </w:rPr>
            </w:pPr>
          </w:p>
        </w:tc>
        <w:tc>
          <w:tcPr>
            <w:tcW w:w="4518" w:type="dxa"/>
          </w:tcPr>
          <w:p w14:paraId="22640852" w14:textId="77777777" w:rsidR="009D0A8E" w:rsidRDefault="009D0A8E">
            <w:pPr>
              <w:rPr>
                <w:szCs w:val="22"/>
                <w:lang w:val="nb-NO"/>
              </w:rPr>
            </w:pPr>
            <w:r>
              <w:rPr>
                <w:b/>
                <w:szCs w:val="22"/>
                <w:lang w:val="nb-NO"/>
              </w:rPr>
              <w:t>Norge</w:t>
            </w:r>
          </w:p>
          <w:p w14:paraId="72A0003C" w14:textId="77777777" w:rsidR="009D0A8E" w:rsidRPr="00C06AF3" w:rsidRDefault="009D0A8E">
            <w:pPr>
              <w:tabs>
                <w:tab w:val="clear" w:pos="567"/>
                <w:tab w:val="left" w:pos="708"/>
              </w:tabs>
              <w:rPr>
                <w:rFonts w:eastAsia="Calibri"/>
                <w:szCs w:val="22"/>
                <w:lang w:val="nb-NO"/>
              </w:rPr>
            </w:pPr>
            <w:r w:rsidRPr="00C06AF3">
              <w:rPr>
                <w:rFonts w:eastAsia="Calibri"/>
                <w:szCs w:val="22"/>
                <w:lang w:val="nb-NO"/>
              </w:rPr>
              <w:t>Janssen-Cilag AS</w:t>
            </w:r>
          </w:p>
          <w:p w14:paraId="7F3604D0" w14:textId="77777777" w:rsidR="009D0A8E" w:rsidRPr="00C06AF3" w:rsidRDefault="009D0A8E">
            <w:pPr>
              <w:tabs>
                <w:tab w:val="clear" w:pos="567"/>
                <w:tab w:val="left" w:pos="708"/>
              </w:tabs>
              <w:rPr>
                <w:rFonts w:eastAsia="Calibri"/>
                <w:szCs w:val="22"/>
                <w:lang w:val="nb-NO"/>
              </w:rPr>
            </w:pPr>
            <w:r w:rsidRPr="00C06AF3">
              <w:rPr>
                <w:rFonts w:eastAsia="Calibri"/>
                <w:szCs w:val="22"/>
                <w:lang w:val="nb-NO"/>
              </w:rPr>
              <w:t>Tlf: +47 24 12 65 00</w:t>
            </w:r>
          </w:p>
          <w:p w14:paraId="635B67B4" w14:textId="0ED59428" w:rsidR="009D0A8E" w:rsidRDefault="009D0A8E">
            <w:pPr>
              <w:tabs>
                <w:tab w:val="left" w:pos="4536"/>
              </w:tabs>
              <w:suppressAutoHyphens/>
              <w:rPr>
                <w:szCs w:val="22"/>
                <w:lang w:val="bg-BG"/>
              </w:rPr>
            </w:pPr>
            <w:r w:rsidRPr="00C06AF3">
              <w:rPr>
                <w:rFonts w:eastAsia="Calibri"/>
                <w:szCs w:val="22"/>
              </w:rPr>
              <w:t>jacno@its.jnj.com</w:t>
            </w:r>
          </w:p>
          <w:p w14:paraId="44A64593" w14:textId="77777777" w:rsidR="009D0A8E" w:rsidRDefault="009D0A8E">
            <w:pPr>
              <w:rPr>
                <w:szCs w:val="22"/>
              </w:rPr>
            </w:pPr>
          </w:p>
        </w:tc>
      </w:tr>
      <w:tr w:rsidR="009D0A8E" w:rsidRPr="009D0A8E" w14:paraId="54687F4C" w14:textId="77777777" w:rsidTr="009D0A8E">
        <w:trPr>
          <w:cantSplit/>
          <w:jc w:val="center"/>
        </w:trPr>
        <w:tc>
          <w:tcPr>
            <w:tcW w:w="4554" w:type="dxa"/>
          </w:tcPr>
          <w:p w14:paraId="4446817C" w14:textId="77777777" w:rsidR="009D0A8E" w:rsidRDefault="009D0A8E">
            <w:pPr>
              <w:rPr>
                <w:szCs w:val="22"/>
                <w:lang w:val="el-GR"/>
              </w:rPr>
            </w:pPr>
            <w:r>
              <w:rPr>
                <w:b/>
                <w:szCs w:val="22"/>
                <w:lang w:val="el-GR"/>
              </w:rPr>
              <w:t>Ελλάδα</w:t>
            </w:r>
          </w:p>
          <w:p w14:paraId="5FE23E9F" w14:textId="77777777" w:rsidR="009D0A8E" w:rsidRDefault="009D0A8E">
            <w:pPr>
              <w:rPr>
                <w:lang w:val="el-GR"/>
              </w:rPr>
            </w:pPr>
            <w:r>
              <w:t>Janssen</w:t>
            </w:r>
            <w:r>
              <w:rPr>
                <w:lang w:val="el-GR"/>
              </w:rPr>
              <w:t>-</w:t>
            </w:r>
            <w:r>
              <w:t>Cilag</w:t>
            </w:r>
            <w:r>
              <w:rPr>
                <w:lang w:val="el-GR"/>
              </w:rPr>
              <w:t xml:space="preserve"> Φαρμακευτική Μονοπρόσωπη Α.Ε.Β.Ε.</w:t>
            </w:r>
          </w:p>
          <w:p w14:paraId="69379B24" w14:textId="54C962C8" w:rsidR="009D0A8E" w:rsidRDefault="009D0A8E">
            <w:pPr>
              <w:rPr>
                <w:szCs w:val="22"/>
              </w:rPr>
            </w:pPr>
            <w:r>
              <w:t>Tηλ: +30 210 80 90 000</w:t>
            </w:r>
          </w:p>
          <w:p w14:paraId="1547AFCA" w14:textId="77777777" w:rsidR="009D0A8E" w:rsidRDefault="009D0A8E">
            <w:pPr>
              <w:rPr>
                <w:szCs w:val="22"/>
              </w:rPr>
            </w:pPr>
          </w:p>
        </w:tc>
        <w:tc>
          <w:tcPr>
            <w:tcW w:w="4518" w:type="dxa"/>
          </w:tcPr>
          <w:p w14:paraId="7A2F8796" w14:textId="77777777" w:rsidR="009D0A8E" w:rsidRDefault="009D0A8E">
            <w:r>
              <w:rPr>
                <w:b/>
                <w:bCs/>
              </w:rPr>
              <w:t>Österreich</w:t>
            </w:r>
          </w:p>
          <w:p w14:paraId="0C716FF8" w14:textId="77777777" w:rsidR="009D0A8E" w:rsidRPr="00C06AF3" w:rsidRDefault="009D0A8E">
            <w:pPr>
              <w:tabs>
                <w:tab w:val="clear" w:pos="567"/>
                <w:tab w:val="left" w:pos="708"/>
              </w:tabs>
              <w:rPr>
                <w:rFonts w:eastAsia="Calibri"/>
                <w:szCs w:val="22"/>
              </w:rPr>
            </w:pPr>
            <w:r w:rsidRPr="00C06AF3">
              <w:rPr>
                <w:rFonts w:eastAsia="Calibri"/>
                <w:szCs w:val="22"/>
              </w:rPr>
              <w:t>Janssen-Cilag Pharma GmbH</w:t>
            </w:r>
          </w:p>
          <w:p w14:paraId="0061772B" w14:textId="364559B5" w:rsidR="009D0A8E" w:rsidRDefault="009D0A8E">
            <w:pPr>
              <w:adjustRightInd w:val="0"/>
            </w:pPr>
            <w:r w:rsidRPr="00C06AF3">
              <w:rPr>
                <w:rFonts w:eastAsia="Calibri"/>
                <w:szCs w:val="22"/>
              </w:rPr>
              <w:t>Tel: +43 1 610 300</w:t>
            </w:r>
          </w:p>
          <w:p w14:paraId="36256A37" w14:textId="77777777" w:rsidR="009D0A8E" w:rsidRDefault="009D0A8E">
            <w:pPr>
              <w:adjustRightInd w:val="0"/>
            </w:pPr>
          </w:p>
        </w:tc>
      </w:tr>
      <w:tr w:rsidR="009D0A8E" w:rsidRPr="00C27371" w14:paraId="74E40C05" w14:textId="77777777" w:rsidTr="009D0A8E">
        <w:trPr>
          <w:cantSplit/>
          <w:jc w:val="center"/>
        </w:trPr>
        <w:tc>
          <w:tcPr>
            <w:tcW w:w="4554" w:type="dxa"/>
          </w:tcPr>
          <w:p w14:paraId="47E85B21" w14:textId="77777777" w:rsidR="009D0A8E" w:rsidRDefault="009D0A8E">
            <w:pPr>
              <w:tabs>
                <w:tab w:val="left" w:pos="-720"/>
                <w:tab w:val="left" w:pos="4536"/>
              </w:tabs>
              <w:suppressAutoHyphens/>
              <w:rPr>
                <w:b/>
                <w:szCs w:val="22"/>
                <w:lang w:val="es-ES"/>
              </w:rPr>
            </w:pPr>
            <w:r>
              <w:rPr>
                <w:b/>
                <w:szCs w:val="22"/>
                <w:lang w:val="es-ES"/>
              </w:rPr>
              <w:t>España</w:t>
            </w:r>
          </w:p>
          <w:p w14:paraId="37FCD6A2" w14:textId="77777777" w:rsidR="009D0A8E" w:rsidRDefault="009D0A8E">
            <w:pPr>
              <w:rPr>
                <w:szCs w:val="22"/>
                <w:lang w:val="bg-BG"/>
              </w:rPr>
            </w:pPr>
            <w:r>
              <w:rPr>
                <w:szCs w:val="22"/>
              </w:rPr>
              <w:t>Janssen-Cilag, S.A.</w:t>
            </w:r>
          </w:p>
          <w:p w14:paraId="79C2CFED" w14:textId="77777777" w:rsidR="009D0A8E" w:rsidRDefault="009D0A8E">
            <w:pPr>
              <w:rPr>
                <w:szCs w:val="22"/>
              </w:rPr>
            </w:pPr>
            <w:r>
              <w:rPr>
                <w:szCs w:val="22"/>
              </w:rPr>
              <w:t>Tel: +34 91 722 81 00</w:t>
            </w:r>
          </w:p>
          <w:p w14:paraId="41AFB773" w14:textId="77777777" w:rsidR="009D0A8E" w:rsidRDefault="009D0A8E">
            <w:pPr>
              <w:rPr>
                <w:szCs w:val="22"/>
              </w:rPr>
            </w:pPr>
            <w:r>
              <w:rPr>
                <w:szCs w:val="22"/>
              </w:rPr>
              <w:t>contacto@its.jnj.com</w:t>
            </w:r>
          </w:p>
          <w:p w14:paraId="0D1D9677" w14:textId="77777777" w:rsidR="009D0A8E" w:rsidRDefault="009D0A8E">
            <w:pPr>
              <w:tabs>
                <w:tab w:val="left" w:pos="-720"/>
                <w:tab w:val="left" w:pos="4536"/>
              </w:tabs>
              <w:suppressAutoHyphens/>
              <w:rPr>
                <w:szCs w:val="22"/>
              </w:rPr>
            </w:pPr>
          </w:p>
        </w:tc>
        <w:tc>
          <w:tcPr>
            <w:tcW w:w="4518" w:type="dxa"/>
          </w:tcPr>
          <w:p w14:paraId="432204FC" w14:textId="77777777" w:rsidR="009D0A8E" w:rsidRDefault="009D0A8E">
            <w:pPr>
              <w:rPr>
                <w:b/>
                <w:bCs/>
                <w:szCs w:val="22"/>
                <w:lang w:val="pl-PL"/>
              </w:rPr>
            </w:pPr>
            <w:r>
              <w:rPr>
                <w:b/>
                <w:bCs/>
                <w:szCs w:val="22"/>
                <w:lang w:val="pl-PL"/>
              </w:rPr>
              <w:t>Polska</w:t>
            </w:r>
          </w:p>
          <w:p w14:paraId="0B260267" w14:textId="77777777" w:rsidR="009D0A8E" w:rsidRDefault="009D0A8E">
            <w:pPr>
              <w:rPr>
                <w:lang w:val="pl-PL"/>
              </w:rPr>
            </w:pPr>
            <w:r>
              <w:rPr>
                <w:lang w:val="pl-PL"/>
              </w:rPr>
              <w:t>Janssen-Cilag Polska Sp. z o.o.</w:t>
            </w:r>
          </w:p>
          <w:p w14:paraId="4C36EE80" w14:textId="77777777" w:rsidR="009D0A8E" w:rsidRDefault="009D0A8E">
            <w:pPr>
              <w:rPr>
                <w:lang w:val="bg-BG"/>
              </w:rPr>
            </w:pPr>
            <w:r w:rsidRPr="00C27371">
              <w:rPr>
                <w:lang w:val="en-US"/>
              </w:rPr>
              <w:t>Tel.: +48 22 237 60 00</w:t>
            </w:r>
          </w:p>
          <w:p w14:paraId="08C47C5F" w14:textId="77777777" w:rsidR="009D0A8E" w:rsidRPr="00C27371" w:rsidRDefault="009D0A8E">
            <w:pPr>
              <w:rPr>
                <w:szCs w:val="22"/>
                <w:lang w:val="en-US"/>
              </w:rPr>
            </w:pPr>
          </w:p>
        </w:tc>
      </w:tr>
      <w:tr w:rsidR="009D0A8E" w14:paraId="18EFA5D9" w14:textId="77777777" w:rsidTr="009D0A8E">
        <w:trPr>
          <w:cantSplit/>
          <w:jc w:val="center"/>
        </w:trPr>
        <w:tc>
          <w:tcPr>
            <w:tcW w:w="4554" w:type="dxa"/>
          </w:tcPr>
          <w:p w14:paraId="6BAE0EE7" w14:textId="77777777" w:rsidR="009D0A8E" w:rsidRDefault="009D0A8E">
            <w:pPr>
              <w:tabs>
                <w:tab w:val="left" w:pos="-720"/>
                <w:tab w:val="left" w:pos="4536"/>
              </w:tabs>
              <w:suppressAutoHyphens/>
              <w:rPr>
                <w:b/>
                <w:szCs w:val="22"/>
              </w:rPr>
            </w:pPr>
            <w:r w:rsidRPr="00C27371">
              <w:br w:type="page"/>
            </w:r>
            <w:r>
              <w:rPr>
                <w:b/>
                <w:szCs w:val="22"/>
              </w:rPr>
              <w:t>France</w:t>
            </w:r>
          </w:p>
          <w:p w14:paraId="0F7EB420" w14:textId="77777777" w:rsidR="009D0A8E" w:rsidRPr="00C06AF3" w:rsidRDefault="009D0A8E">
            <w:pPr>
              <w:keepNext/>
              <w:tabs>
                <w:tab w:val="clear" w:pos="567"/>
                <w:tab w:val="left" w:pos="708"/>
              </w:tabs>
              <w:rPr>
                <w:rFonts w:eastAsia="Calibri"/>
                <w:szCs w:val="22"/>
              </w:rPr>
            </w:pPr>
            <w:r w:rsidRPr="00C06AF3">
              <w:rPr>
                <w:rFonts w:eastAsia="Calibri"/>
                <w:szCs w:val="22"/>
              </w:rPr>
              <w:t>Janssen-Cilag</w:t>
            </w:r>
          </w:p>
          <w:p w14:paraId="0AD0DB03" w14:textId="77777777" w:rsidR="009D0A8E" w:rsidRPr="00C06AF3" w:rsidRDefault="009D0A8E">
            <w:pPr>
              <w:keepNext/>
              <w:tabs>
                <w:tab w:val="clear" w:pos="567"/>
                <w:tab w:val="left" w:pos="708"/>
              </w:tabs>
              <w:rPr>
                <w:rFonts w:eastAsia="Calibri"/>
                <w:szCs w:val="22"/>
              </w:rPr>
            </w:pPr>
            <w:r w:rsidRPr="00C06AF3">
              <w:rPr>
                <w:rFonts w:eastAsia="Calibri"/>
                <w:szCs w:val="22"/>
              </w:rPr>
              <w:t>Tél: 0 800 25 50 75 / +33 1 55 00 40 03</w:t>
            </w:r>
          </w:p>
          <w:p w14:paraId="78326218" w14:textId="1A8C7B12" w:rsidR="009D0A8E" w:rsidRDefault="009D0A8E">
            <w:pPr>
              <w:rPr>
                <w:szCs w:val="22"/>
              </w:rPr>
            </w:pPr>
            <w:r w:rsidRPr="00C06AF3">
              <w:rPr>
                <w:rFonts w:eastAsia="Calibri"/>
                <w:szCs w:val="22"/>
              </w:rPr>
              <w:t>medisource@its.jnj.com</w:t>
            </w:r>
          </w:p>
          <w:p w14:paraId="3FEA2536" w14:textId="77777777" w:rsidR="009D0A8E" w:rsidRDefault="009D0A8E">
            <w:pPr>
              <w:tabs>
                <w:tab w:val="left" w:pos="-720"/>
                <w:tab w:val="left" w:pos="4536"/>
              </w:tabs>
              <w:rPr>
                <w:b/>
                <w:szCs w:val="22"/>
              </w:rPr>
            </w:pPr>
          </w:p>
        </w:tc>
        <w:tc>
          <w:tcPr>
            <w:tcW w:w="4518" w:type="dxa"/>
          </w:tcPr>
          <w:p w14:paraId="14A25113" w14:textId="77777777" w:rsidR="009D0A8E" w:rsidRDefault="009D0A8E">
            <w:pPr>
              <w:rPr>
                <w:szCs w:val="22"/>
                <w:lang w:val="pt-PT"/>
              </w:rPr>
            </w:pPr>
            <w:r>
              <w:rPr>
                <w:b/>
                <w:szCs w:val="22"/>
                <w:lang w:val="pt-PT"/>
              </w:rPr>
              <w:t>Portugal</w:t>
            </w:r>
          </w:p>
          <w:p w14:paraId="320D122E" w14:textId="77777777" w:rsidR="009D0A8E" w:rsidRDefault="009D0A8E">
            <w:pPr>
              <w:keepNext/>
              <w:rPr>
                <w:lang w:val="pt-BR"/>
              </w:rPr>
            </w:pPr>
            <w:r>
              <w:rPr>
                <w:lang w:val="pt-BR"/>
              </w:rPr>
              <w:t>Janssen-Cilag Farmacêutica, Lda.</w:t>
            </w:r>
          </w:p>
          <w:p w14:paraId="3A7F451B" w14:textId="77777777" w:rsidR="009D0A8E" w:rsidRDefault="009D0A8E">
            <w:pPr>
              <w:autoSpaceDE w:val="0"/>
              <w:autoSpaceDN w:val="0"/>
              <w:adjustRightInd w:val="0"/>
              <w:rPr>
                <w:lang w:val="bg-BG"/>
              </w:rPr>
            </w:pPr>
            <w:r>
              <w:t>Tel: +351 214 368 600</w:t>
            </w:r>
          </w:p>
          <w:p w14:paraId="77A891D6" w14:textId="77777777" w:rsidR="009D0A8E" w:rsidRDefault="009D0A8E">
            <w:pPr>
              <w:tabs>
                <w:tab w:val="left" w:pos="-720"/>
              </w:tabs>
              <w:suppressAutoHyphens/>
              <w:rPr>
                <w:szCs w:val="22"/>
              </w:rPr>
            </w:pPr>
          </w:p>
        </w:tc>
      </w:tr>
      <w:tr w:rsidR="009D0A8E" w:rsidRPr="00B05ADF" w14:paraId="2D419985" w14:textId="77777777" w:rsidTr="009D0A8E">
        <w:trPr>
          <w:cantSplit/>
          <w:jc w:val="center"/>
        </w:trPr>
        <w:tc>
          <w:tcPr>
            <w:tcW w:w="4554" w:type="dxa"/>
          </w:tcPr>
          <w:p w14:paraId="3CBA26E9" w14:textId="77777777" w:rsidR="009D0A8E" w:rsidRPr="00B1214C" w:rsidRDefault="009D0A8E">
            <w:pPr>
              <w:tabs>
                <w:tab w:val="left" w:pos="-720"/>
                <w:tab w:val="left" w:pos="4536"/>
              </w:tabs>
              <w:rPr>
                <w:b/>
                <w:szCs w:val="22"/>
              </w:rPr>
            </w:pPr>
            <w:r w:rsidRPr="00B1214C">
              <w:rPr>
                <w:b/>
                <w:szCs w:val="22"/>
              </w:rPr>
              <w:t>Hrvatska</w:t>
            </w:r>
          </w:p>
          <w:p w14:paraId="4C739182" w14:textId="77777777" w:rsidR="009D0A8E" w:rsidRPr="00C06AF3" w:rsidRDefault="009D0A8E">
            <w:pPr>
              <w:keepNext/>
              <w:tabs>
                <w:tab w:val="clear" w:pos="567"/>
                <w:tab w:val="left" w:pos="708"/>
              </w:tabs>
              <w:rPr>
                <w:rFonts w:eastAsia="Calibri"/>
                <w:szCs w:val="22"/>
              </w:rPr>
            </w:pPr>
            <w:r w:rsidRPr="00C06AF3">
              <w:rPr>
                <w:rFonts w:eastAsia="Calibri"/>
                <w:szCs w:val="22"/>
              </w:rPr>
              <w:t>Johnson &amp; Johnson S.E. d.o.o.</w:t>
            </w:r>
          </w:p>
          <w:p w14:paraId="08A21267" w14:textId="77777777" w:rsidR="009D0A8E" w:rsidRPr="00C06AF3" w:rsidRDefault="009D0A8E">
            <w:pPr>
              <w:keepNext/>
              <w:tabs>
                <w:tab w:val="clear" w:pos="567"/>
                <w:tab w:val="left" w:pos="708"/>
              </w:tabs>
              <w:rPr>
                <w:rFonts w:eastAsia="Calibri"/>
                <w:szCs w:val="22"/>
                <w:lang w:val="de-DE"/>
              </w:rPr>
            </w:pPr>
            <w:r w:rsidRPr="00C06AF3">
              <w:rPr>
                <w:rFonts w:eastAsia="Calibri"/>
                <w:szCs w:val="22"/>
                <w:lang w:val="de-DE"/>
              </w:rPr>
              <w:t>Tel: +385 1 6610 700</w:t>
            </w:r>
          </w:p>
          <w:p w14:paraId="61F3DA22" w14:textId="5D7A25BE" w:rsidR="009D0A8E" w:rsidRPr="009D0A8E" w:rsidRDefault="009D0A8E">
            <w:pPr>
              <w:rPr>
                <w:lang w:val="de-DE"/>
              </w:rPr>
            </w:pPr>
            <w:r w:rsidRPr="00C06AF3">
              <w:rPr>
                <w:rFonts w:eastAsia="Calibri"/>
                <w:szCs w:val="22"/>
                <w:lang w:val="de-DE"/>
              </w:rPr>
              <w:t>jjsafety@JNJCR.JNJ.com</w:t>
            </w:r>
          </w:p>
          <w:p w14:paraId="63043C04" w14:textId="77777777" w:rsidR="009D0A8E" w:rsidRPr="009D0A8E" w:rsidRDefault="009D0A8E">
            <w:pPr>
              <w:rPr>
                <w:b/>
                <w:szCs w:val="22"/>
                <w:lang w:val="de-DE"/>
              </w:rPr>
            </w:pPr>
          </w:p>
        </w:tc>
        <w:tc>
          <w:tcPr>
            <w:tcW w:w="4518" w:type="dxa"/>
          </w:tcPr>
          <w:p w14:paraId="347F62BC" w14:textId="77777777" w:rsidR="009D0A8E" w:rsidRPr="00B1214C" w:rsidRDefault="009D0A8E">
            <w:pPr>
              <w:tabs>
                <w:tab w:val="left" w:pos="-720"/>
              </w:tabs>
              <w:suppressAutoHyphens/>
              <w:rPr>
                <w:b/>
                <w:bCs/>
                <w:szCs w:val="22"/>
                <w:lang w:val="de-DE"/>
              </w:rPr>
            </w:pPr>
            <w:r w:rsidRPr="00B1214C">
              <w:rPr>
                <w:b/>
                <w:bCs/>
                <w:szCs w:val="22"/>
                <w:lang w:val="de-DE"/>
              </w:rPr>
              <w:t>România</w:t>
            </w:r>
          </w:p>
          <w:p w14:paraId="15FB94C0" w14:textId="77777777" w:rsidR="009D0A8E" w:rsidRPr="00B1214C" w:rsidRDefault="009D0A8E">
            <w:pPr>
              <w:keepNext/>
              <w:rPr>
                <w:lang w:val="de-DE"/>
              </w:rPr>
            </w:pPr>
            <w:r w:rsidRPr="00B1214C">
              <w:rPr>
                <w:lang w:val="de-DE"/>
              </w:rPr>
              <w:t>Johnson &amp; Johnson România SRL</w:t>
            </w:r>
          </w:p>
          <w:p w14:paraId="04BC158B" w14:textId="02E83F72" w:rsidR="009D0A8E" w:rsidRPr="00B1214C" w:rsidRDefault="009D0A8E">
            <w:pPr>
              <w:rPr>
                <w:szCs w:val="22"/>
                <w:lang w:val="de-DE"/>
              </w:rPr>
            </w:pPr>
            <w:r w:rsidRPr="00B1214C">
              <w:rPr>
                <w:lang w:val="de-DE"/>
              </w:rPr>
              <w:t>Tel: +40 21 207 1800</w:t>
            </w:r>
          </w:p>
          <w:p w14:paraId="3E93200E" w14:textId="77777777" w:rsidR="009D0A8E" w:rsidRPr="00B1214C" w:rsidRDefault="009D0A8E">
            <w:pPr>
              <w:rPr>
                <w:b/>
                <w:szCs w:val="22"/>
                <w:lang w:val="de-DE"/>
              </w:rPr>
            </w:pPr>
          </w:p>
        </w:tc>
      </w:tr>
      <w:tr w:rsidR="009D0A8E" w:rsidRPr="00B05ADF" w14:paraId="32F40A7A" w14:textId="77777777" w:rsidTr="009D0A8E">
        <w:trPr>
          <w:cantSplit/>
          <w:jc w:val="center"/>
        </w:trPr>
        <w:tc>
          <w:tcPr>
            <w:tcW w:w="4554" w:type="dxa"/>
          </w:tcPr>
          <w:p w14:paraId="48AB5463" w14:textId="77777777" w:rsidR="009D0A8E" w:rsidRDefault="009D0A8E">
            <w:pPr>
              <w:rPr>
                <w:szCs w:val="22"/>
              </w:rPr>
            </w:pPr>
            <w:r>
              <w:rPr>
                <w:b/>
                <w:szCs w:val="22"/>
              </w:rPr>
              <w:t>Ireland</w:t>
            </w:r>
          </w:p>
          <w:p w14:paraId="6FD14855" w14:textId="77777777" w:rsidR="009D0A8E" w:rsidRPr="00C06AF3" w:rsidRDefault="009D0A8E">
            <w:pPr>
              <w:tabs>
                <w:tab w:val="clear" w:pos="567"/>
                <w:tab w:val="left" w:pos="708"/>
              </w:tabs>
              <w:rPr>
                <w:rFonts w:eastAsia="Calibri"/>
                <w:szCs w:val="22"/>
              </w:rPr>
            </w:pPr>
            <w:r w:rsidRPr="00C06AF3">
              <w:rPr>
                <w:rFonts w:eastAsia="Calibri"/>
                <w:szCs w:val="22"/>
              </w:rPr>
              <w:t>Janssen Sciences Ireland UC</w:t>
            </w:r>
          </w:p>
          <w:p w14:paraId="4AD0D412" w14:textId="77777777" w:rsidR="009D0A8E" w:rsidRPr="00C06AF3" w:rsidRDefault="009D0A8E">
            <w:pPr>
              <w:tabs>
                <w:tab w:val="clear" w:pos="567"/>
                <w:tab w:val="left" w:pos="708"/>
              </w:tabs>
              <w:rPr>
                <w:rFonts w:eastAsia="Calibri"/>
                <w:szCs w:val="22"/>
              </w:rPr>
            </w:pPr>
            <w:r w:rsidRPr="00C06AF3">
              <w:rPr>
                <w:rFonts w:eastAsia="Calibri"/>
                <w:szCs w:val="22"/>
              </w:rPr>
              <w:t>Tel: 1 800 709 122</w:t>
            </w:r>
          </w:p>
          <w:p w14:paraId="5EDDFEFB" w14:textId="695D0AC3" w:rsidR="009D0A8E" w:rsidRDefault="009D0A8E">
            <w:pPr>
              <w:rPr>
                <w:szCs w:val="22"/>
              </w:rPr>
            </w:pPr>
            <w:r w:rsidRPr="00C06AF3">
              <w:rPr>
                <w:rFonts w:eastAsia="Calibri"/>
                <w:szCs w:val="22"/>
                <w:lang w:val="nl-BE"/>
              </w:rPr>
              <w:t>medinfo@its.jnj.com</w:t>
            </w:r>
          </w:p>
          <w:p w14:paraId="058BCF16" w14:textId="77777777" w:rsidR="009D0A8E" w:rsidRDefault="009D0A8E">
            <w:pPr>
              <w:autoSpaceDE w:val="0"/>
              <w:autoSpaceDN w:val="0"/>
              <w:adjustRightInd w:val="0"/>
              <w:rPr>
                <w:szCs w:val="22"/>
              </w:rPr>
            </w:pPr>
          </w:p>
        </w:tc>
        <w:tc>
          <w:tcPr>
            <w:tcW w:w="4518" w:type="dxa"/>
          </w:tcPr>
          <w:p w14:paraId="5F9421AF" w14:textId="77777777" w:rsidR="009D0A8E" w:rsidRPr="00B1214C" w:rsidRDefault="009D0A8E">
            <w:pPr>
              <w:rPr>
                <w:szCs w:val="22"/>
              </w:rPr>
            </w:pPr>
            <w:r w:rsidRPr="00B1214C">
              <w:rPr>
                <w:b/>
                <w:szCs w:val="22"/>
              </w:rPr>
              <w:t>Slovenija</w:t>
            </w:r>
          </w:p>
          <w:p w14:paraId="50DD143C" w14:textId="77777777" w:rsidR="009D0A8E" w:rsidRPr="00B1214C" w:rsidRDefault="009D0A8E">
            <w:r w:rsidRPr="00B1214C">
              <w:t>Johnson &amp; Johnson d.o.o.</w:t>
            </w:r>
          </w:p>
          <w:p w14:paraId="4C5E1D95" w14:textId="77777777" w:rsidR="009D0A8E" w:rsidRDefault="009D0A8E">
            <w:pPr>
              <w:rPr>
                <w:lang w:val="de-DE"/>
              </w:rPr>
            </w:pPr>
            <w:r>
              <w:rPr>
                <w:lang w:val="de-DE"/>
              </w:rPr>
              <w:t>Tel: +386 1 401 18 00</w:t>
            </w:r>
          </w:p>
          <w:p w14:paraId="1AB4430F" w14:textId="3EB3BC11" w:rsidR="009D0A8E" w:rsidRPr="00996EC3" w:rsidRDefault="00996EC3">
            <w:pPr>
              <w:rPr>
                <w:szCs w:val="22"/>
                <w:lang w:val="de-DE"/>
                <w:rPrChange w:id="332" w:author="French LOC" w:date="2025-08-01T15:16:00Z" w16du:dateUtc="2025-08-01T13:16:00Z">
                  <w:rPr>
                    <w:szCs w:val="22"/>
                  </w:rPr>
                </w:rPrChange>
              </w:rPr>
            </w:pPr>
            <w:ins w:id="333" w:author="French LOC" w:date="2025-08-01T15:16:00Z">
              <w:r w:rsidRPr="00996EC3">
                <w:rPr>
                  <w:lang w:val="de-DE"/>
                </w:rPr>
                <w:t>JNJ-SI-safety@its.jnj.com</w:t>
              </w:r>
            </w:ins>
            <w:del w:id="334" w:author="French LOC" w:date="2025-08-01T15:16:00Z" w16du:dateUtc="2025-08-01T13:16:00Z">
              <w:r w:rsidR="009D0A8E" w:rsidDel="00996EC3">
                <w:rPr>
                  <w:lang w:val="de-DE"/>
                </w:rPr>
                <w:delText>Janssen_safety_slo@its.jnj.com</w:delText>
              </w:r>
            </w:del>
          </w:p>
          <w:p w14:paraId="107D535F" w14:textId="77777777" w:rsidR="009D0A8E" w:rsidRPr="00996EC3" w:rsidRDefault="009D0A8E">
            <w:pPr>
              <w:autoSpaceDE w:val="0"/>
              <w:autoSpaceDN w:val="0"/>
              <w:adjustRightInd w:val="0"/>
              <w:rPr>
                <w:szCs w:val="22"/>
                <w:lang w:val="de-DE"/>
                <w:rPrChange w:id="335" w:author="French LOC" w:date="2025-08-01T15:16:00Z" w16du:dateUtc="2025-08-01T13:16:00Z">
                  <w:rPr>
                    <w:szCs w:val="22"/>
                  </w:rPr>
                </w:rPrChange>
              </w:rPr>
            </w:pPr>
          </w:p>
        </w:tc>
      </w:tr>
      <w:tr w:rsidR="009D0A8E" w14:paraId="22B5EEA4" w14:textId="77777777" w:rsidTr="009D0A8E">
        <w:trPr>
          <w:cantSplit/>
          <w:jc w:val="center"/>
        </w:trPr>
        <w:tc>
          <w:tcPr>
            <w:tcW w:w="4554" w:type="dxa"/>
          </w:tcPr>
          <w:p w14:paraId="5742AF2E" w14:textId="77777777" w:rsidR="009D0A8E" w:rsidRPr="00B1214C" w:rsidRDefault="009D0A8E">
            <w:pPr>
              <w:rPr>
                <w:b/>
                <w:szCs w:val="22"/>
                <w:lang w:val="de-DE"/>
              </w:rPr>
            </w:pPr>
            <w:r w:rsidRPr="00B1214C">
              <w:rPr>
                <w:b/>
                <w:szCs w:val="22"/>
                <w:lang w:val="de-DE"/>
              </w:rPr>
              <w:t>Ísland</w:t>
            </w:r>
          </w:p>
          <w:p w14:paraId="34474EC7" w14:textId="77777777" w:rsidR="009D0A8E" w:rsidRPr="00C06AF3" w:rsidRDefault="009D0A8E">
            <w:pPr>
              <w:keepNext/>
              <w:tabs>
                <w:tab w:val="clear" w:pos="567"/>
                <w:tab w:val="left" w:pos="708"/>
              </w:tabs>
              <w:rPr>
                <w:rFonts w:eastAsia="Calibri"/>
                <w:szCs w:val="22"/>
                <w:lang w:val="de-DE"/>
              </w:rPr>
            </w:pPr>
            <w:r w:rsidRPr="00C06AF3">
              <w:rPr>
                <w:rFonts w:eastAsia="Calibri"/>
                <w:szCs w:val="22"/>
                <w:lang w:val="de-DE"/>
              </w:rPr>
              <w:t>Janssen-Cilag AB</w:t>
            </w:r>
          </w:p>
          <w:p w14:paraId="2EA604AE" w14:textId="14794087" w:rsidR="009D0A8E" w:rsidRPr="00C06AF3" w:rsidRDefault="009D0A8E">
            <w:pPr>
              <w:keepNext/>
              <w:tabs>
                <w:tab w:val="clear" w:pos="567"/>
                <w:tab w:val="left" w:pos="708"/>
              </w:tabs>
              <w:rPr>
                <w:rFonts w:eastAsia="Calibri"/>
                <w:szCs w:val="22"/>
                <w:lang w:val="de-DE"/>
              </w:rPr>
            </w:pPr>
            <w:r w:rsidRPr="00C06AF3">
              <w:rPr>
                <w:rFonts w:eastAsia="Calibri"/>
                <w:szCs w:val="22"/>
                <w:lang w:val="de-DE"/>
              </w:rPr>
              <w:t xml:space="preserve">c/o Vistor </w:t>
            </w:r>
            <w:ins w:id="336" w:author="French LOC" w:date="2025-08-01T15:17:00Z" w16du:dateUtc="2025-08-01T13:17:00Z">
              <w:r w:rsidR="00996EC3" w:rsidRPr="00C06AF3">
                <w:rPr>
                  <w:rFonts w:eastAsia="Calibri"/>
                  <w:szCs w:val="22"/>
                  <w:lang w:val="de-DE"/>
                </w:rPr>
                <w:t>e</w:t>
              </w:r>
            </w:ins>
            <w:r w:rsidRPr="00C06AF3">
              <w:rPr>
                <w:rFonts w:eastAsia="Calibri"/>
                <w:szCs w:val="22"/>
                <w:lang w:val="de-DE"/>
              </w:rPr>
              <w:t>hf.</w:t>
            </w:r>
          </w:p>
          <w:p w14:paraId="320E5FA1" w14:textId="77777777" w:rsidR="009D0A8E" w:rsidRPr="00C06AF3" w:rsidRDefault="009D0A8E">
            <w:pPr>
              <w:keepNext/>
              <w:tabs>
                <w:tab w:val="clear" w:pos="567"/>
                <w:tab w:val="left" w:pos="708"/>
              </w:tabs>
              <w:rPr>
                <w:rFonts w:eastAsia="Calibri"/>
                <w:szCs w:val="22"/>
              </w:rPr>
            </w:pPr>
            <w:r w:rsidRPr="00C06AF3">
              <w:rPr>
                <w:rFonts w:eastAsia="Calibri"/>
                <w:szCs w:val="22"/>
                <w:lang w:val="de-DE"/>
              </w:rPr>
              <w:t>S</w:t>
            </w:r>
            <w:r w:rsidRPr="00C06AF3">
              <w:rPr>
                <w:rFonts w:eastAsia="Calibri"/>
                <w:szCs w:val="22"/>
              </w:rPr>
              <w:t>í</w:t>
            </w:r>
            <w:r w:rsidRPr="00C06AF3">
              <w:rPr>
                <w:rFonts w:eastAsia="Calibri"/>
                <w:szCs w:val="22"/>
                <w:lang w:val="de-DE"/>
              </w:rPr>
              <w:t>mi</w:t>
            </w:r>
            <w:r w:rsidRPr="00C06AF3">
              <w:rPr>
                <w:rFonts w:eastAsia="Calibri"/>
                <w:szCs w:val="22"/>
              </w:rPr>
              <w:t>: +354 535 7000</w:t>
            </w:r>
          </w:p>
          <w:p w14:paraId="3B3E7D29" w14:textId="1EA82AEB" w:rsidR="009D0A8E" w:rsidRDefault="009D0A8E">
            <w:pPr>
              <w:rPr>
                <w:szCs w:val="22"/>
              </w:rPr>
            </w:pPr>
            <w:r w:rsidRPr="00C06AF3">
              <w:rPr>
                <w:rFonts w:eastAsia="Calibri"/>
                <w:szCs w:val="22"/>
              </w:rPr>
              <w:t>janssen@vistor.is</w:t>
            </w:r>
          </w:p>
          <w:p w14:paraId="67545526" w14:textId="77777777" w:rsidR="009D0A8E" w:rsidRDefault="009D0A8E">
            <w:pPr>
              <w:rPr>
                <w:b/>
                <w:szCs w:val="22"/>
              </w:rPr>
            </w:pPr>
          </w:p>
        </w:tc>
        <w:tc>
          <w:tcPr>
            <w:tcW w:w="4518" w:type="dxa"/>
          </w:tcPr>
          <w:p w14:paraId="2953890B" w14:textId="77777777" w:rsidR="009D0A8E" w:rsidRPr="00B1214C" w:rsidRDefault="009D0A8E">
            <w:pPr>
              <w:tabs>
                <w:tab w:val="left" w:pos="-720"/>
              </w:tabs>
              <w:suppressAutoHyphens/>
              <w:rPr>
                <w:b/>
                <w:szCs w:val="22"/>
              </w:rPr>
            </w:pPr>
            <w:r w:rsidRPr="00B1214C">
              <w:rPr>
                <w:b/>
                <w:szCs w:val="22"/>
              </w:rPr>
              <w:t>Slovenská republika</w:t>
            </w:r>
          </w:p>
          <w:p w14:paraId="04BD369A" w14:textId="77777777" w:rsidR="009D0A8E" w:rsidRPr="00B1214C" w:rsidRDefault="009D0A8E">
            <w:pPr>
              <w:keepNext/>
            </w:pPr>
            <w:r w:rsidRPr="00B1214C">
              <w:t>Johnson &amp; Johnson, s.r.o.</w:t>
            </w:r>
          </w:p>
          <w:p w14:paraId="1D653D42" w14:textId="55CF80A5" w:rsidR="009D0A8E" w:rsidRDefault="009D0A8E">
            <w:pPr>
              <w:tabs>
                <w:tab w:val="left" w:pos="4536"/>
              </w:tabs>
              <w:suppressAutoHyphens/>
              <w:rPr>
                <w:szCs w:val="22"/>
              </w:rPr>
            </w:pPr>
            <w:r>
              <w:t>Tel: +421 232 408 400</w:t>
            </w:r>
          </w:p>
          <w:p w14:paraId="4FEBC373" w14:textId="77777777" w:rsidR="009D0A8E" w:rsidRDefault="009D0A8E">
            <w:pPr>
              <w:rPr>
                <w:b/>
                <w:szCs w:val="22"/>
              </w:rPr>
            </w:pPr>
          </w:p>
        </w:tc>
      </w:tr>
      <w:tr w:rsidR="009D0A8E" w14:paraId="70F172CD" w14:textId="77777777" w:rsidTr="009D0A8E">
        <w:trPr>
          <w:cantSplit/>
          <w:jc w:val="center"/>
        </w:trPr>
        <w:tc>
          <w:tcPr>
            <w:tcW w:w="4554" w:type="dxa"/>
          </w:tcPr>
          <w:p w14:paraId="3890D794" w14:textId="77777777" w:rsidR="009D0A8E" w:rsidRDefault="009D0A8E">
            <w:pPr>
              <w:rPr>
                <w:szCs w:val="22"/>
                <w:lang w:val="nl-BE"/>
              </w:rPr>
            </w:pPr>
            <w:r>
              <w:rPr>
                <w:b/>
                <w:szCs w:val="22"/>
                <w:lang w:val="nl-BE"/>
              </w:rPr>
              <w:t>Italia</w:t>
            </w:r>
          </w:p>
          <w:p w14:paraId="27AB25FA" w14:textId="77777777" w:rsidR="009D0A8E" w:rsidRPr="00C06AF3" w:rsidRDefault="009D0A8E">
            <w:pPr>
              <w:tabs>
                <w:tab w:val="clear" w:pos="567"/>
                <w:tab w:val="left" w:pos="708"/>
              </w:tabs>
              <w:rPr>
                <w:rFonts w:eastAsia="Calibri"/>
                <w:szCs w:val="22"/>
                <w:lang w:val="nl-BE"/>
              </w:rPr>
            </w:pPr>
            <w:r w:rsidRPr="00C06AF3">
              <w:rPr>
                <w:rFonts w:eastAsia="Calibri"/>
                <w:szCs w:val="22"/>
                <w:lang w:val="nl-BE"/>
              </w:rPr>
              <w:t>Janssen-Cilag SpA</w:t>
            </w:r>
          </w:p>
          <w:p w14:paraId="6BDCC029" w14:textId="77777777" w:rsidR="009D0A8E" w:rsidRPr="00C06AF3" w:rsidRDefault="009D0A8E">
            <w:pPr>
              <w:tabs>
                <w:tab w:val="clear" w:pos="567"/>
                <w:tab w:val="left" w:pos="708"/>
              </w:tabs>
              <w:rPr>
                <w:rFonts w:eastAsia="Calibri"/>
                <w:szCs w:val="22"/>
                <w:lang w:val="nl-BE"/>
              </w:rPr>
            </w:pPr>
            <w:r w:rsidRPr="00C06AF3">
              <w:rPr>
                <w:rFonts w:eastAsia="Calibri"/>
                <w:szCs w:val="22"/>
                <w:lang w:val="nl-BE"/>
              </w:rPr>
              <w:t>Tel: 800.688.777 / +39 02 2510 1</w:t>
            </w:r>
          </w:p>
          <w:p w14:paraId="1EC88E86" w14:textId="77777777" w:rsidR="00996EC3" w:rsidRPr="00C06AF3" w:rsidRDefault="00996EC3" w:rsidP="00996EC3">
            <w:pPr>
              <w:tabs>
                <w:tab w:val="left" w:pos="-720"/>
                <w:tab w:val="left" w:pos="4536"/>
              </w:tabs>
              <w:suppressAutoHyphens/>
              <w:rPr>
                <w:ins w:id="337" w:author="French LOC" w:date="2025-08-01T15:17:00Z"/>
                <w:rFonts w:eastAsia="Calibri"/>
                <w:szCs w:val="22"/>
                <w:lang w:val="en-GB"/>
              </w:rPr>
            </w:pPr>
            <w:ins w:id="338" w:author="French LOC" w:date="2025-08-01T15:17:00Z">
              <w:r w:rsidRPr="00C06AF3">
                <w:rPr>
                  <w:rFonts w:eastAsia="Calibri"/>
                  <w:szCs w:val="22"/>
                  <w:lang w:val="en-GB"/>
                </w:rPr>
                <w:t>janssenita@its.jnj.com</w:t>
              </w:r>
            </w:ins>
          </w:p>
          <w:p w14:paraId="31238797" w14:textId="6C3A973A" w:rsidR="009D0A8E" w:rsidDel="00996EC3" w:rsidRDefault="009D0A8E">
            <w:pPr>
              <w:tabs>
                <w:tab w:val="left" w:pos="-720"/>
                <w:tab w:val="left" w:pos="4536"/>
              </w:tabs>
              <w:suppressAutoHyphens/>
              <w:rPr>
                <w:del w:id="339" w:author="French LOC" w:date="2025-08-01T15:17:00Z" w16du:dateUtc="2025-08-01T13:17:00Z"/>
                <w:szCs w:val="22"/>
                <w:lang w:val="es-ES"/>
              </w:rPr>
            </w:pPr>
            <w:del w:id="340" w:author="French LOC" w:date="2025-08-01T15:17:00Z" w16du:dateUtc="2025-08-01T13:17:00Z">
              <w:r w:rsidRPr="00C06AF3" w:rsidDel="00996EC3">
                <w:rPr>
                  <w:rFonts w:eastAsia="Calibri"/>
                  <w:szCs w:val="22"/>
                </w:rPr>
                <w:delText>janssenita@its.jnj.com</w:delText>
              </w:r>
            </w:del>
          </w:p>
          <w:p w14:paraId="3B156913" w14:textId="77777777" w:rsidR="009D0A8E" w:rsidRDefault="009D0A8E">
            <w:pPr>
              <w:tabs>
                <w:tab w:val="left" w:pos="-720"/>
                <w:tab w:val="left" w:pos="4536"/>
              </w:tabs>
              <w:suppressAutoHyphens/>
              <w:rPr>
                <w:b/>
                <w:szCs w:val="22"/>
                <w:lang w:val="bg-BG"/>
              </w:rPr>
            </w:pPr>
          </w:p>
        </w:tc>
        <w:tc>
          <w:tcPr>
            <w:tcW w:w="4518" w:type="dxa"/>
          </w:tcPr>
          <w:p w14:paraId="3F6CC0BD" w14:textId="77777777" w:rsidR="009D0A8E" w:rsidRDefault="009D0A8E">
            <w:pPr>
              <w:tabs>
                <w:tab w:val="left" w:pos="-720"/>
                <w:tab w:val="left" w:pos="4536"/>
              </w:tabs>
              <w:suppressAutoHyphens/>
              <w:rPr>
                <w:szCs w:val="22"/>
                <w:lang w:val="sv-SE"/>
              </w:rPr>
            </w:pPr>
            <w:r>
              <w:rPr>
                <w:b/>
                <w:szCs w:val="22"/>
                <w:lang w:val="sv-SE"/>
              </w:rPr>
              <w:t>Suomi/Finland</w:t>
            </w:r>
          </w:p>
          <w:p w14:paraId="4A2AED66" w14:textId="77777777" w:rsidR="009D0A8E" w:rsidRDefault="009D0A8E">
            <w:pPr>
              <w:rPr>
                <w:lang w:val="bg-BG"/>
              </w:rPr>
            </w:pPr>
            <w:r>
              <w:t>Janssen-Cilag Oy</w:t>
            </w:r>
          </w:p>
          <w:p w14:paraId="6BE23A9E" w14:textId="77777777" w:rsidR="009D0A8E" w:rsidRDefault="009D0A8E">
            <w:r>
              <w:t>Puh/Tel: +358 207 531 300</w:t>
            </w:r>
          </w:p>
          <w:p w14:paraId="1213DB80" w14:textId="677CA43E" w:rsidR="009D0A8E" w:rsidRDefault="009D0A8E">
            <w:pPr>
              <w:autoSpaceDE w:val="0"/>
              <w:autoSpaceDN w:val="0"/>
              <w:adjustRightInd w:val="0"/>
              <w:rPr>
                <w:szCs w:val="22"/>
                <w:lang w:val="bg-BG"/>
              </w:rPr>
            </w:pPr>
            <w:r>
              <w:t>jacfi@its.jnj.com</w:t>
            </w:r>
          </w:p>
          <w:p w14:paraId="1ED87446" w14:textId="77777777" w:rsidR="009D0A8E" w:rsidRDefault="009D0A8E">
            <w:pPr>
              <w:rPr>
                <w:b/>
                <w:szCs w:val="22"/>
              </w:rPr>
            </w:pPr>
          </w:p>
        </w:tc>
      </w:tr>
      <w:tr w:rsidR="009D0A8E" w14:paraId="2FA1A23B" w14:textId="77777777" w:rsidTr="009D0A8E">
        <w:trPr>
          <w:cantSplit/>
          <w:jc w:val="center"/>
        </w:trPr>
        <w:tc>
          <w:tcPr>
            <w:tcW w:w="4554" w:type="dxa"/>
          </w:tcPr>
          <w:p w14:paraId="79CE0659" w14:textId="77777777" w:rsidR="009D0A8E" w:rsidRPr="00B1214C" w:rsidRDefault="009D0A8E">
            <w:pPr>
              <w:rPr>
                <w:b/>
                <w:szCs w:val="22"/>
                <w:lang w:val="el-GR"/>
              </w:rPr>
            </w:pPr>
            <w:r w:rsidRPr="00B1214C">
              <w:rPr>
                <w:b/>
                <w:szCs w:val="22"/>
                <w:lang w:val="el-GR"/>
              </w:rPr>
              <w:lastRenderedPageBreak/>
              <w:t>Κύπρος</w:t>
            </w:r>
          </w:p>
          <w:p w14:paraId="6FD6897A" w14:textId="77777777" w:rsidR="009D0A8E" w:rsidRPr="00C06AF3" w:rsidRDefault="009D0A8E">
            <w:pPr>
              <w:tabs>
                <w:tab w:val="clear" w:pos="567"/>
                <w:tab w:val="left" w:pos="708"/>
              </w:tabs>
              <w:rPr>
                <w:rFonts w:eastAsia="Calibri"/>
                <w:szCs w:val="22"/>
                <w:lang w:val="el-GR"/>
              </w:rPr>
            </w:pPr>
            <w:r w:rsidRPr="00C06AF3">
              <w:rPr>
                <w:rFonts w:eastAsia="Calibri"/>
                <w:szCs w:val="22"/>
                <w:lang w:val="el-GR"/>
              </w:rPr>
              <w:t>Βαρνάβας Χατζηπαναγής Λτδ</w:t>
            </w:r>
          </w:p>
          <w:p w14:paraId="0DC9D16C" w14:textId="04016A92" w:rsidR="009D0A8E" w:rsidRPr="00B1214C" w:rsidRDefault="009D0A8E">
            <w:pPr>
              <w:tabs>
                <w:tab w:val="left" w:pos="-720"/>
                <w:tab w:val="left" w:pos="4536"/>
              </w:tabs>
              <w:suppressAutoHyphens/>
              <w:rPr>
                <w:szCs w:val="22"/>
                <w:lang w:val="el-GR"/>
              </w:rPr>
            </w:pPr>
            <w:r w:rsidRPr="00C06AF3">
              <w:rPr>
                <w:rFonts w:eastAsia="Calibri"/>
                <w:szCs w:val="22"/>
                <w:lang w:val="el-GR"/>
              </w:rPr>
              <w:t>Τηλ: +357 22 207 700</w:t>
            </w:r>
          </w:p>
          <w:p w14:paraId="1273E200" w14:textId="77777777" w:rsidR="009D0A8E" w:rsidRPr="00B1214C" w:rsidRDefault="009D0A8E">
            <w:pPr>
              <w:tabs>
                <w:tab w:val="left" w:pos="432"/>
              </w:tabs>
              <w:autoSpaceDE w:val="0"/>
              <w:autoSpaceDN w:val="0"/>
              <w:adjustRightInd w:val="0"/>
              <w:rPr>
                <w:b/>
                <w:szCs w:val="22"/>
                <w:lang w:val="el-GR"/>
              </w:rPr>
            </w:pPr>
          </w:p>
        </w:tc>
        <w:tc>
          <w:tcPr>
            <w:tcW w:w="4518" w:type="dxa"/>
          </w:tcPr>
          <w:p w14:paraId="02B1C23E" w14:textId="77777777" w:rsidR="009D0A8E" w:rsidRDefault="009D0A8E">
            <w:pPr>
              <w:tabs>
                <w:tab w:val="left" w:pos="-720"/>
                <w:tab w:val="left" w:pos="4536"/>
              </w:tabs>
              <w:suppressAutoHyphens/>
              <w:rPr>
                <w:b/>
                <w:szCs w:val="22"/>
                <w:lang w:val="de-DE"/>
              </w:rPr>
            </w:pPr>
            <w:r>
              <w:rPr>
                <w:b/>
                <w:szCs w:val="22"/>
                <w:lang w:val="de-DE"/>
              </w:rPr>
              <w:t>Sverige</w:t>
            </w:r>
          </w:p>
          <w:p w14:paraId="78756663" w14:textId="77777777" w:rsidR="009D0A8E" w:rsidRDefault="009D0A8E">
            <w:pPr>
              <w:rPr>
                <w:lang w:val="de-DE"/>
              </w:rPr>
            </w:pPr>
            <w:r>
              <w:rPr>
                <w:lang w:val="de-DE"/>
              </w:rPr>
              <w:t>Janssen-Cilag AB</w:t>
            </w:r>
          </w:p>
          <w:p w14:paraId="4AE5E811" w14:textId="77777777" w:rsidR="009D0A8E" w:rsidRDefault="009D0A8E">
            <w:pPr>
              <w:rPr>
                <w:lang w:val="de-DE"/>
              </w:rPr>
            </w:pPr>
            <w:r>
              <w:rPr>
                <w:lang w:val="de-DE"/>
              </w:rPr>
              <w:t>Tfn: +46 8 626 50 00</w:t>
            </w:r>
          </w:p>
          <w:p w14:paraId="644E8F6A" w14:textId="1318E367" w:rsidR="009D0A8E" w:rsidRDefault="009D0A8E">
            <w:pPr>
              <w:rPr>
                <w:szCs w:val="22"/>
              </w:rPr>
            </w:pPr>
            <w:r>
              <w:t>jacse@its.jnj.com</w:t>
            </w:r>
          </w:p>
          <w:p w14:paraId="34E0D03E" w14:textId="77777777" w:rsidR="009D0A8E" w:rsidRDefault="009D0A8E">
            <w:pPr>
              <w:rPr>
                <w:b/>
                <w:szCs w:val="22"/>
              </w:rPr>
            </w:pPr>
          </w:p>
        </w:tc>
      </w:tr>
      <w:tr w:rsidR="009D0A8E" w14:paraId="0E4E4BC1" w14:textId="77777777" w:rsidTr="009D0A8E">
        <w:trPr>
          <w:cantSplit/>
          <w:jc w:val="center"/>
        </w:trPr>
        <w:tc>
          <w:tcPr>
            <w:tcW w:w="4554" w:type="dxa"/>
          </w:tcPr>
          <w:p w14:paraId="66D984C0" w14:textId="77777777" w:rsidR="009D0A8E" w:rsidRDefault="009D0A8E">
            <w:pPr>
              <w:rPr>
                <w:b/>
                <w:szCs w:val="22"/>
              </w:rPr>
            </w:pPr>
            <w:r>
              <w:rPr>
                <w:b/>
                <w:szCs w:val="22"/>
              </w:rPr>
              <w:t>Latvija</w:t>
            </w:r>
          </w:p>
          <w:p w14:paraId="41C6B95A" w14:textId="77777777" w:rsidR="009D0A8E" w:rsidRPr="00C06AF3" w:rsidRDefault="009D0A8E">
            <w:pPr>
              <w:tabs>
                <w:tab w:val="clear" w:pos="567"/>
                <w:tab w:val="left" w:pos="708"/>
              </w:tabs>
              <w:rPr>
                <w:rFonts w:eastAsia="Calibri"/>
                <w:szCs w:val="22"/>
              </w:rPr>
            </w:pPr>
            <w:r w:rsidRPr="00C06AF3">
              <w:rPr>
                <w:rFonts w:eastAsia="Calibri"/>
                <w:szCs w:val="22"/>
              </w:rPr>
              <w:t>UAB "JOHNSON &amp; JOHNSON" filiāle Latvijā</w:t>
            </w:r>
          </w:p>
          <w:p w14:paraId="7FC19858" w14:textId="77777777" w:rsidR="009D0A8E" w:rsidRPr="00C06AF3" w:rsidRDefault="009D0A8E">
            <w:pPr>
              <w:tabs>
                <w:tab w:val="clear" w:pos="567"/>
                <w:tab w:val="left" w:pos="708"/>
              </w:tabs>
              <w:rPr>
                <w:rFonts w:eastAsia="Calibri"/>
                <w:szCs w:val="22"/>
              </w:rPr>
            </w:pPr>
            <w:r w:rsidRPr="00C06AF3">
              <w:rPr>
                <w:rFonts w:eastAsia="Calibri"/>
                <w:szCs w:val="22"/>
              </w:rPr>
              <w:t>Tel: +371 678 93561</w:t>
            </w:r>
          </w:p>
          <w:p w14:paraId="2BDF6FD2" w14:textId="1055CD1D" w:rsidR="009D0A8E" w:rsidRDefault="009D0A8E">
            <w:pPr>
              <w:rPr>
                <w:szCs w:val="22"/>
              </w:rPr>
            </w:pPr>
            <w:r w:rsidRPr="00C06AF3">
              <w:rPr>
                <w:rFonts w:eastAsia="Calibri"/>
                <w:szCs w:val="22"/>
              </w:rPr>
              <w:t>lv@its.jnj.com</w:t>
            </w:r>
          </w:p>
          <w:p w14:paraId="35D19E89" w14:textId="77777777" w:rsidR="009D0A8E" w:rsidRDefault="009D0A8E">
            <w:pPr>
              <w:rPr>
                <w:szCs w:val="22"/>
              </w:rPr>
            </w:pPr>
          </w:p>
        </w:tc>
        <w:tc>
          <w:tcPr>
            <w:tcW w:w="4518" w:type="dxa"/>
          </w:tcPr>
          <w:p w14:paraId="45BBC00A" w14:textId="38FF3612" w:rsidR="009D0A8E" w:rsidRPr="002A5E38" w:rsidDel="00996EC3" w:rsidRDefault="009D0A8E">
            <w:pPr>
              <w:rPr>
                <w:del w:id="341" w:author="French LOC" w:date="2025-08-01T15:18:00Z" w16du:dateUtc="2025-08-01T13:18:00Z"/>
                <w:b/>
                <w:szCs w:val="22"/>
              </w:rPr>
            </w:pPr>
            <w:del w:id="342" w:author="French LOC" w:date="2025-08-01T15:18:00Z" w16du:dateUtc="2025-08-01T13:18:00Z">
              <w:r w:rsidRPr="002A5E38" w:rsidDel="00996EC3">
                <w:rPr>
                  <w:b/>
                  <w:szCs w:val="22"/>
                </w:rPr>
                <w:delText>United Kingdom (Northern Ireland)</w:delText>
              </w:r>
            </w:del>
          </w:p>
          <w:p w14:paraId="4EC32A68" w14:textId="341BF929" w:rsidR="009D0A8E" w:rsidRPr="00C06AF3" w:rsidDel="00996EC3" w:rsidRDefault="009D0A8E">
            <w:pPr>
              <w:tabs>
                <w:tab w:val="clear" w:pos="567"/>
                <w:tab w:val="left" w:pos="708"/>
              </w:tabs>
              <w:rPr>
                <w:del w:id="343" w:author="French LOC" w:date="2025-08-01T15:18:00Z" w16du:dateUtc="2025-08-01T13:18:00Z"/>
                <w:rFonts w:eastAsia="Calibri"/>
                <w:szCs w:val="22"/>
                <w:lang w:val="en-US"/>
              </w:rPr>
            </w:pPr>
            <w:del w:id="344" w:author="French LOC" w:date="2025-08-01T15:18:00Z" w16du:dateUtc="2025-08-01T13:18:00Z">
              <w:r w:rsidRPr="00C06AF3" w:rsidDel="00996EC3">
                <w:rPr>
                  <w:rFonts w:eastAsia="Calibri"/>
                  <w:szCs w:val="22"/>
                  <w:lang w:val="en-US"/>
                </w:rPr>
                <w:delText>Janssen Sciences Ireland UC</w:delText>
              </w:r>
            </w:del>
          </w:p>
          <w:p w14:paraId="303EAB67" w14:textId="19D3ED61" w:rsidR="009D0A8E" w:rsidRPr="00C06AF3" w:rsidDel="00996EC3" w:rsidRDefault="009D0A8E">
            <w:pPr>
              <w:tabs>
                <w:tab w:val="clear" w:pos="567"/>
                <w:tab w:val="left" w:pos="708"/>
              </w:tabs>
              <w:rPr>
                <w:del w:id="345" w:author="French LOC" w:date="2025-08-01T15:18:00Z" w16du:dateUtc="2025-08-01T13:18:00Z"/>
                <w:rFonts w:eastAsia="Calibri"/>
                <w:szCs w:val="22"/>
                <w:lang w:val="de-DE"/>
              </w:rPr>
            </w:pPr>
            <w:del w:id="346" w:author="French LOC" w:date="2025-08-01T15:18:00Z" w16du:dateUtc="2025-08-01T13:18:00Z">
              <w:r w:rsidRPr="00C06AF3" w:rsidDel="00996EC3">
                <w:rPr>
                  <w:rFonts w:eastAsia="Calibri"/>
                  <w:szCs w:val="22"/>
                  <w:lang w:val="de-DE"/>
                </w:rPr>
                <w:delText>Tel: +44 1 494 567 444</w:delText>
              </w:r>
            </w:del>
          </w:p>
          <w:p w14:paraId="0A79EB08" w14:textId="0F280118" w:rsidR="009D0A8E" w:rsidDel="00996EC3" w:rsidRDefault="009D0A8E">
            <w:pPr>
              <w:rPr>
                <w:del w:id="347" w:author="French LOC" w:date="2025-08-01T15:18:00Z" w16du:dateUtc="2025-08-01T13:18:00Z"/>
                <w:szCs w:val="22"/>
              </w:rPr>
            </w:pPr>
            <w:del w:id="348" w:author="French LOC" w:date="2025-08-01T15:18:00Z" w16du:dateUtc="2025-08-01T13:18:00Z">
              <w:r w:rsidRPr="00C06AF3" w:rsidDel="00996EC3">
                <w:rPr>
                  <w:rFonts w:eastAsia="Calibri"/>
                  <w:szCs w:val="22"/>
                  <w:lang w:val="de-DE"/>
                </w:rPr>
                <w:delText>medinfo@its.jnj.com</w:delText>
              </w:r>
            </w:del>
          </w:p>
          <w:p w14:paraId="023A36A0" w14:textId="77777777" w:rsidR="009D0A8E" w:rsidRDefault="009D0A8E" w:rsidP="00996EC3">
            <w:pPr>
              <w:rPr>
                <w:szCs w:val="22"/>
              </w:rPr>
            </w:pPr>
          </w:p>
        </w:tc>
      </w:tr>
    </w:tbl>
    <w:p w14:paraId="6CBCE45C" w14:textId="77777777" w:rsidR="009D0A8E" w:rsidRDefault="009D0A8E" w:rsidP="009D0A8E">
      <w:pPr>
        <w:rPr>
          <w:szCs w:val="22"/>
          <w:lang w:val="bg-BG"/>
        </w:rPr>
      </w:pPr>
    </w:p>
    <w:p w14:paraId="4DA7A562" w14:textId="77777777" w:rsidR="00FD55B0" w:rsidRPr="0052180E" w:rsidRDefault="00FD55B0" w:rsidP="00FD55B0">
      <w:pPr>
        <w:rPr>
          <w:b/>
        </w:rPr>
      </w:pPr>
      <w:r w:rsidRPr="0052180E">
        <w:rPr>
          <w:b/>
        </w:rPr>
        <w:t>La dernière date à laquelle cette notice a été révisée est</w:t>
      </w:r>
    </w:p>
    <w:p w14:paraId="33807C77" w14:textId="77777777" w:rsidR="00FD55B0" w:rsidRPr="0052180E" w:rsidRDefault="00FD55B0" w:rsidP="00FD55B0"/>
    <w:p w14:paraId="6333AF3B" w14:textId="77777777" w:rsidR="00FD55B0" w:rsidRPr="0052180E" w:rsidRDefault="00FD55B0" w:rsidP="00FD55B0"/>
    <w:p w14:paraId="50D647A5" w14:textId="77777777" w:rsidR="00FD55B0" w:rsidRPr="0052180E" w:rsidRDefault="00FD55B0" w:rsidP="00FD55B0"/>
    <w:p w14:paraId="47875D48" w14:textId="299CDC96" w:rsidR="00FD55B0" w:rsidRPr="0052180E" w:rsidRDefault="00FD55B0" w:rsidP="00FD55B0">
      <w:pPr>
        <w:rPr>
          <w:iCs/>
        </w:rPr>
      </w:pPr>
      <w:r w:rsidRPr="0052180E">
        <w:t xml:space="preserve">Des informations détaillées sur ce médicament sont disponibles sur le site internet de l’Agence européenne des médicaments : </w:t>
      </w:r>
      <w:ins w:id="349" w:author="French LOC" w:date="2025-08-01T15:19:00Z" w16du:dateUtc="2025-08-01T13:19:00Z">
        <w:r w:rsidR="00996EC3">
          <w:fldChar w:fldCharType="begin"/>
        </w:r>
        <w:r w:rsidR="00996EC3">
          <w:instrText>HYPERLINK "</w:instrText>
        </w:r>
      </w:ins>
      <w:r w:rsidR="00996EC3" w:rsidRPr="00996EC3">
        <w:rPr>
          <w:rPrChange w:id="350" w:author="French LOC" w:date="2025-08-01T15:19:00Z" w16du:dateUtc="2025-08-01T13:19:00Z">
            <w:rPr>
              <w:rStyle w:val="Hyperlink"/>
            </w:rPr>
          </w:rPrChange>
        </w:rPr>
        <w:instrText>http</w:instrText>
      </w:r>
      <w:ins w:id="351" w:author="French LOC" w:date="2025-08-01T15:18:00Z" w16du:dateUtc="2025-08-01T13:18:00Z">
        <w:r w:rsidR="00996EC3" w:rsidRPr="00996EC3">
          <w:rPr>
            <w:rPrChange w:id="352" w:author="French LOC" w:date="2025-08-01T15:19:00Z" w16du:dateUtc="2025-08-01T13:19:00Z">
              <w:rPr>
                <w:rStyle w:val="Hyperlink"/>
              </w:rPr>
            </w:rPrChange>
          </w:rPr>
          <w:instrText>s</w:instrText>
        </w:r>
      </w:ins>
      <w:r w:rsidR="00996EC3" w:rsidRPr="00996EC3">
        <w:rPr>
          <w:rPrChange w:id="353" w:author="French LOC" w:date="2025-08-01T15:19:00Z" w16du:dateUtc="2025-08-01T13:19:00Z">
            <w:rPr>
              <w:rStyle w:val="Hyperlink"/>
            </w:rPr>
          </w:rPrChange>
        </w:rPr>
        <w:instrText>://www.ema.europa.eu</w:instrText>
      </w:r>
      <w:ins w:id="354" w:author="French LOC" w:date="2025-08-01T15:19:00Z" w16du:dateUtc="2025-08-01T13:19:00Z">
        <w:r w:rsidR="00996EC3">
          <w:instrText>"</w:instrText>
        </w:r>
        <w:r w:rsidR="00996EC3">
          <w:fldChar w:fldCharType="separate"/>
        </w:r>
      </w:ins>
      <w:r w:rsidR="00996EC3" w:rsidRPr="00996EC3">
        <w:rPr>
          <w:rStyle w:val="Hyperlink"/>
        </w:rPr>
        <w:t>http</w:t>
      </w:r>
      <w:ins w:id="355" w:author="French LOC" w:date="2025-08-01T15:18:00Z" w16du:dateUtc="2025-08-01T13:18:00Z">
        <w:r w:rsidR="00996EC3" w:rsidRPr="00996EC3">
          <w:rPr>
            <w:rStyle w:val="Hyperlink"/>
          </w:rPr>
          <w:t>s</w:t>
        </w:r>
      </w:ins>
      <w:r w:rsidR="00996EC3" w:rsidRPr="00996EC3">
        <w:rPr>
          <w:rStyle w:val="Hyperlink"/>
        </w:rPr>
        <w:t>://www.ema.europa.eu</w:t>
      </w:r>
      <w:ins w:id="356" w:author="French LOC" w:date="2025-08-01T15:19:00Z" w16du:dateUtc="2025-08-01T13:19:00Z">
        <w:r w:rsidR="00996EC3">
          <w:fldChar w:fldCharType="end"/>
        </w:r>
      </w:ins>
      <w:r w:rsidRPr="0052180E">
        <w:t>.</w:t>
      </w:r>
    </w:p>
    <w:p w14:paraId="2F1272EA" w14:textId="77777777" w:rsidR="00FD55B0" w:rsidRPr="0052180E" w:rsidRDefault="00FD55B0" w:rsidP="00FD55B0">
      <w:pPr>
        <w:rPr>
          <w:b/>
          <w:bCs/>
        </w:rPr>
      </w:pPr>
      <w:r w:rsidRPr="0052180E">
        <w:rPr>
          <w:b/>
        </w:rPr>
        <w:br w:type="page"/>
      </w:r>
      <w:r w:rsidRPr="0052180E">
        <w:rPr>
          <w:b/>
        </w:rPr>
        <w:lastRenderedPageBreak/>
        <w:t xml:space="preserve">INSTRUCTIONS </w:t>
      </w:r>
      <w:r w:rsidR="002A1232" w:rsidRPr="0052180E">
        <w:rPr>
          <w:b/>
        </w:rPr>
        <w:t>D’UTILISATION</w:t>
      </w:r>
    </w:p>
    <w:p w14:paraId="71CF5A17" w14:textId="77777777" w:rsidR="00FD55B0" w:rsidRPr="0052180E" w:rsidRDefault="00FD55B0" w:rsidP="00FD55B0"/>
    <w:p w14:paraId="3AC01174" w14:textId="77777777" w:rsidR="00FD55B0" w:rsidRPr="0052180E" w:rsidRDefault="00FD55B0" w:rsidP="00FD55B0">
      <w:pPr>
        <w:autoSpaceDE w:val="0"/>
        <w:autoSpaceDN w:val="0"/>
        <w:adjustRightInd w:val="0"/>
      </w:pPr>
      <w:r w:rsidRPr="0052180E">
        <w:rPr>
          <w:b/>
        </w:rPr>
        <w:t>Si vous souhaitez vous injecter vous</w:t>
      </w:r>
      <w:r w:rsidRPr="0052180E">
        <w:rPr>
          <w:b/>
        </w:rPr>
        <w:noBreakHyphen/>
        <w:t>même Simponi, vous devez être formé par un professionnel de santé à la préparation de l’injection et à l’auto</w:t>
      </w:r>
      <w:r w:rsidRPr="0052180E">
        <w:rPr>
          <w:b/>
        </w:rPr>
        <w:noBreakHyphen/>
        <w:t>injection. Si vous n’avez pas eu cette formation, veuillez contacter votre médecin, infirmière ou pharmacien afin d’organiser une session de formation.</w:t>
      </w:r>
    </w:p>
    <w:p w14:paraId="756A5499" w14:textId="77777777" w:rsidR="00FD55B0" w:rsidRPr="0052180E" w:rsidRDefault="00FD55B0" w:rsidP="00FD55B0"/>
    <w:p w14:paraId="0B3C5A09" w14:textId="77777777" w:rsidR="00FD55B0" w:rsidRPr="0052180E" w:rsidRDefault="00FD55B0" w:rsidP="00FD55B0">
      <w:pPr>
        <w:keepNext/>
      </w:pPr>
      <w:r w:rsidRPr="0052180E">
        <w:t>Dans ces instructions :</w:t>
      </w:r>
    </w:p>
    <w:p w14:paraId="2556C6D7" w14:textId="77777777" w:rsidR="00FD55B0" w:rsidRPr="0052180E" w:rsidRDefault="00FD55B0" w:rsidP="00FD55B0">
      <w:r w:rsidRPr="0052180E">
        <w:t>1.</w:t>
      </w:r>
      <w:r w:rsidRPr="0052180E">
        <w:tab/>
        <w:t>Préparation à l’utilisation du stylo prérempli</w:t>
      </w:r>
    </w:p>
    <w:p w14:paraId="0D16E918" w14:textId="77777777" w:rsidR="00FD55B0" w:rsidRPr="0052180E" w:rsidRDefault="00FD55B0" w:rsidP="00FD55B0">
      <w:r w:rsidRPr="0052180E">
        <w:t>2.</w:t>
      </w:r>
      <w:r w:rsidRPr="0052180E">
        <w:tab/>
        <w:t>Choisir et préparer le site d'injection</w:t>
      </w:r>
    </w:p>
    <w:p w14:paraId="42F90008" w14:textId="77777777" w:rsidR="00FD55B0" w:rsidRPr="0052180E" w:rsidRDefault="00FD55B0" w:rsidP="00FD55B0">
      <w:r w:rsidRPr="0052180E">
        <w:t>3.</w:t>
      </w:r>
      <w:r w:rsidRPr="0052180E">
        <w:tab/>
        <w:t>Injecter le médicament</w:t>
      </w:r>
    </w:p>
    <w:p w14:paraId="6583033A" w14:textId="77777777" w:rsidR="00FD55B0" w:rsidRPr="0052180E" w:rsidRDefault="00FD55B0" w:rsidP="00FD55B0">
      <w:r w:rsidRPr="0052180E">
        <w:t>4.</w:t>
      </w:r>
      <w:r w:rsidRPr="0052180E">
        <w:tab/>
        <w:t>Après l'injection</w:t>
      </w:r>
    </w:p>
    <w:p w14:paraId="6E1FBD7B" w14:textId="77777777" w:rsidR="00FD55B0" w:rsidRPr="0052180E" w:rsidRDefault="00FD55B0" w:rsidP="00FD55B0"/>
    <w:p w14:paraId="52B509B9" w14:textId="77777777" w:rsidR="00FD55B0" w:rsidRPr="0052180E" w:rsidRDefault="00FD55B0" w:rsidP="00FD55B0">
      <w:r w:rsidRPr="0052180E">
        <w:t>Le schéma ci</w:t>
      </w:r>
      <w:r w:rsidRPr="0052180E">
        <w:noBreakHyphen/>
        <w:t>dessous (voir figure</w:t>
      </w:r>
      <w:r w:rsidR="00AB516C" w:rsidRPr="0052180E">
        <w:t> 1</w:t>
      </w:r>
      <w:r w:rsidRPr="0052180E">
        <w:t>) représente le stylo prérempli « SmartJect ».</w:t>
      </w:r>
    </w:p>
    <w:p w14:paraId="0642E9BC" w14:textId="77777777" w:rsidR="00FD55B0" w:rsidRPr="0052180E" w:rsidRDefault="00FD55B0" w:rsidP="00FD55B0"/>
    <w:p w14:paraId="500D7782" w14:textId="1B6C7970" w:rsidR="00FD55B0" w:rsidRPr="0052180E" w:rsidRDefault="007C233E" w:rsidP="00FD55B0">
      <w:pPr>
        <w:keepNext/>
        <w:jc w:val="center"/>
      </w:pPr>
      <w:r w:rsidRPr="0052180E">
        <w:drawing>
          <wp:inline distT="0" distB="0" distL="0" distR="0" wp14:anchorId="35E6B9A1" wp14:editId="3AF8E2AA">
            <wp:extent cx="5760085" cy="326009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3260090"/>
                    </a:xfrm>
                    <a:prstGeom prst="rect">
                      <a:avLst/>
                    </a:prstGeom>
                  </pic:spPr>
                </pic:pic>
              </a:graphicData>
            </a:graphic>
          </wp:inline>
        </w:drawing>
      </w:r>
    </w:p>
    <w:p w14:paraId="2FAEA87E" w14:textId="77777777" w:rsidR="00FD55B0" w:rsidRPr="0052180E" w:rsidRDefault="00FD55B0" w:rsidP="00FD55B0">
      <w:pPr>
        <w:jc w:val="center"/>
      </w:pPr>
      <w:r w:rsidRPr="0052180E">
        <w:t>Figure</w:t>
      </w:r>
      <w:r w:rsidR="00AB516C" w:rsidRPr="0052180E">
        <w:t> 1</w:t>
      </w:r>
    </w:p>
    <w:p w14:paraId="5A82C3B0" w14:textId="77777777" w:rsidR="00FD55B0" w:rsidRPr="0052180E" w:rsidRDefault="00FD55B0" w:rsidP="00FD55B0">
      <w:pPr>
        <w:rPr>
          <w:bCs/>
        </w:rPr>
      </w:pPr>
    </w:p>
    <w:p w14:paraId="659A0F93" w14:textId="77777777" w:rsidR="00FD55B0" w:rsidRPr="0052180E" w:rsidRDefault="00FD55B0" w:rsidP="00FD55B0">
      <w:pPr>
        <w:keepNext/>
        <w:autoSpaceDE w:val="0"/>
        <w:autoSpaceDN w:val="0"/>
        <w:adjustRightInd w:val="0"/>
        <w:rPr>
          <w:b/>
        </w:rPr>
      </w:pPr>
      <w:bookmarkStart w:id="357" w:name="_Hlk138252053"/>
      <w:r w:rsidRPr="0052180E">
        <w:rPr>
          <w:b/>
        </w:rPr>
        <w:t>1.</w:t>
      </w:r>
      <w:r w:rsidRPr="0052180E">
        <w:rPr>
          <w:b/>
        </w:rPr>
        <w:tab/>
        <w:t>Préparation à l’utilisation du stylo prérempli</w:t>
      </w:r>
    </w:p>
    <w:p w14:paraId="62547608" w14:textId="77777777" w:rsidR="00FD55B0" w:rsidRPr="0052180E" w:rsidRDefault="00FD55B0" w:rsidP="00FD55B0">
      <w:pPr>
        <w:keepNext/>
        <w:autoSpaceDE w:val="0"/>
        <w:autoSpaceDN w:val="0"/>
        <w:adjustRightInd w:val="0"/>
        <w:rPr>
          <w:bCs/>
        </w:rPr>
      </w:pPr>
    </w:p>
    <w:p w14:paraId="5D4105DE" w14:textId="77777777" w:rsidR="00FD55B0" w:rsidRPr="0052180E" w:rsidRDefault="00FD55B0" w:rsidP="003D562B">
      <w:pPr>
        <w:numPr>
          <w:ilvl w:val="0"/>
          <w:numId w:val="7"/>
        </w:numPr>
        <w:tabs>
          <w:tab w:val="clear" w:pos="780"/>
        </w:tabs>
        <w:ind w:left="567" w:hanging="567"/>
      </w:pPr>
      <w:r w:rsidRPr="0052180E">
        <w:t>Ne secouez jamais le stylo prérempli.</w:t>
      </w:r>
    </w:p>
    <w:p w14:paraId="32969B88" w14:textId="77777777" w:rsidR="00047534" w:rsidRPr="0052180E" w:rsidRDefault="00FD55B0" w:rsidP="00047534">
      <w:pPr>
        <w:numPr>
          <w:ilvl w:val="0"/>
          <w:numId w:val="7"/>
        </w:numPr>
        <w:tabs>
          <w:tab w:val="clear" w:pos="780"/>
        </w:tabs>
        <w:ind w:left="567" w:hanging="567"/>
      </w:pPr>
      <w:r w:rsidRPr="0052180E">
        <w:t>Ne retirez le protège aiguille du stylo prérempli qu’au dernier moment avant l’injection.</w:t>
      </w:r>
    </w:p>
    <w:p w14:paraId="228B043F" w14:textId="56D97E08" w:rsidR="00FD55B0" w:rsidRPr="0052180E" w:rsidRDefault="00047534" w:rsidP="00047534">
      <w:pPr>
        <w:numPr>
          <w:ilvl w:val="0"/>
          <w:numId w:val="7"/>
        </w:numPr>
        <w:tabs>
          <w:tab w:val="clear" w:pos="780"/>
        </w:tabs>
        <w:ind w:left="567" w:hanging="567"/>
      </w:pPr>
      <w:r w:rsidRPr="0052180E">
        <w:t>Ne remettez pas le protège aiguille du stylo prérempli s’il a été retiré pour éviter de tordre l’aiguille.</w:t>
      </w:r>
    </w:p>
    <w:p w14:paraId="4A2E9C42" w14:textId="77777777" w:rsidR="00FD55B0" w:rsidRPr="0052180E" w:rsidRDefault="00FD55B0" w:rsidP="00FD55B0">
      <w:pPr>
        <w:autoSpaceDE w:val="0"/>
        <w:autoSpaceDN w:val="0"/>
        <w:adjustRightInd w:val="0"/>
        <w:rPr>
          <w:szCs w:val="18"/>
        </w:rPr>
      </w:pPr>
    </w:p>
    <w:p w14:paraId="792D72BB" w14:textId="7A56BDBA" w:rsidR="00FD55B0" w:rsidRPr="0052180E" w:rsidRDefault="00FD55B0" w:rsidP="00FD55B0">
      <w:pPr>
        <w:keepNext/>
        <w:autoSpaceDE w:val="0"/>
        <w:autoSpaceDN w:val="0"/>
        <w:adjustRightInd w:val="0"/>
        <w:rPr>
          <w:b/>
          <w:szCs w:val="18"/>
        </w:rPr>
      </w:pPr>
      <w:r w:rsidRPr="0052180E">
        <w:rPr>
          <w:b/>
          <w:szCs w:val="18"/>
        </w:rPr>
        <w:t>Vérifiez le nombre de stylos préremplis</w:t>
      </w:r>
    </w:p>
    <w:p w14:paraId="5F975935" w14:textId="6CB97E6E" w:rsidR="00FD55B0" w:rsidRPr="0052180E" w:rsidRDefault="00FD55B0" w:rsidP="00FD55B0">
      <w:pPr>
        <w:keepNext/>
        <w:autoSpaceDE w:val="0"/>
        <w:autoSpaceDN w:val="0"/>
        <w:adjustRightInd w:val="0"/>
        <w:rPr>
          <w:szCs w:val="18"/>
        </w:rPr>
      </w:pPr>
      <w:r w:rsidRPr="0052180E">
        <w:rPr>
          <w:szCs w:val="18"/>
        </w:rPr>
        <w:t>Vérifiez les stylos préremplis pour vous assurer :</w:t>
      </w:r>
    </w:p>
    <w:p w14:paraId="4C462809" w14:textId="23343787" w:rsidR="00FD55B0" w:rsidRPr="0052180E" w:rsidRDefault="00FD55B0" w:rsidP="003D562B">
      <w:pPr>
        <w:numPr>
          <w:ilvl w:val="0"/>
          <w:numId w:val="7"/>
        </w:numPr>
        <w:tabs>
          <w:tab w:val="clear" w:pos="780"/>
        </w:tabs>
        <w:ind w:left="567" w:hanging="567"/>
      </w:pPr>
      <w:r w:rsidRPr="0052180E">
        <w:t>du nombre de stylos préremplis et de l’exactitude du dosage</w:t>
      </w:r>
    </w:p>
    <w:p w14:paraId="3A7ABCAF" w14:textId="77777777" w:rsidR="00FD55B0" w:rsidRPr="0052180E" w:rsidRDefault="00FD55B0" w:rsidP="00FD55B0">
      <w:pPr>
        <w:numPr>
          <w:ilvl w:val="1"/>
          <w:numId w:val="6"/>
        </w:numPr>
        <w:tabs>
          <w:tab w:val="clear" w:pos="567"/>
          <w:tab w:val="left" w:pos="1134"/>
        </w:tabs>
        <w:autoSpaceDE w:val="0"/>
        <w:autoSpaceDN w:val="0"/>
        <w:adjustRightInd w:val="0"/>
        <w:ind w:left="1134" w:hanging="567"/>
        <w:rPr>
          <w:szCs w:val="18"/>
        </w:rPr>
      </w:pPr>
      <w:r w:rsidRPr="0052180E">
        <w:rPr>
          <w:szCs w:val="18"/>
        </w:rPr>
        <w:t>Si votre dose est de 10</w:t>
      </w:r>
      <w:r w:rsidR="001A516E" w:rsidRPr="0052180E">
        <w:rPr>
          <w:szCs w:val="18"/>
        </w:rPr>
        <w:t>0 </w:t>
      </w:r>
      <w:r w:rsidRPr="0052180E">
        <w:rPr>
          <w:szCs w:val="18"/>
        </w:rPr>
        <w:t>mg, vous recevrez un stylo prérempli de 10</w:t>
      </w:r>
      <w:r w:rsidR="001A516E" w:rsidRPr="0052180E">
        <w:rPr>
          <w:szCs w:val="18"/>
        </w:rPr>
        <w:t>0 </w:t>
      </w:r>
      <w:r w:rsidRPr="0052180E">
        <w:rPr>
          <w:szCs w:val="18"/>
        </w:rPr>
        <w:t>mg</w:t>
      </w:r>
    </w:p>
    <w:p w14:paraId="11A55022" w14:textId="77777777" w:rsidR="00FD55B0" w:rsidRPr="0052180E" w:rsidRDefault="00FD55B0" w:rsidP="00FD55B0">
      <w:pPr>
        <w:numPr>
          <w:ilvl w:val="1"/>
          <w:numId w:val="6"/>
        </w:numPr>
        <w:tabs>
          <w:tab w:val="clear" w:pos="567"/>
          <w:tab w:val="left" w:pos="1134"/>
        </w:tabs>
        <w:ind w:left="1134" w:hanging="567"/>
        <w:rPr>
          <w:szCs w:val="22"/>
        </w:rPr>
      </w:pPr>
      <w:r w:rsidRPr="0052180E">
        <w:rPr>
          <w:szCs w:val="22"/>
        </w:rPr>
        <w:t>Si votre dose est de 20</w:t>
      </w:r>
      <w:r w:rsidR="001A516E" w:rsidRPr="0052180E">
        <w:rPr>
          <w:szCs w:val="22"/>
        </w:rPr>
        <w:t>0 </w:t>
      </w:r>
      <w:r w:rsidRPr="0052180E">
        <w:rPr>
          <w:szCs w:val="22"/>
        </w:rPr>
        <w:t>mg, vous recevrez deux stylos préremplis de 10</w:t>
      </w:r>
      <w:r w:rsidR="001A516E" w:rsidRPr="0052180E">
        <w:rPr>
          <w:szCs w:val="22"/>
        </w:rPr>
        <w:t>0 </w:t>
      </w:r>
      <w:r w:rsidRPr="0052180E">
        <w:rPr>
          <w:szCs w:val="22"/>
        </w:rPr>
        <w:t>mg et vous devrez vous administrer deux injections. Choisissez des endroits différents pour ces injections et administrez les injections l'une après l'autre.</w:t>
      </w:r>
    </w:p>
    <w:p w14:paraId="0DFFD191" w14:textId="77777777" w:rsidR="00FD55B0" w:rsidRPr="0052180E" w:rsidRDefault="00FD55B0" w:rsidP="00FD55B0">
      <w:pPr>
        <w:autoSpaceDE w:val="0"/>
        <w:autoSpaceDN w:val="0"/>
        <w:adjustRightInd w:val="0"/>
        <w:rPr>
          <w:szCs w:val="18"/>
        </w:rPr>
      </w:pPr>
    </w:p>
    <w:p w14:paraId="2A175768" w14:textId="77777777" w:rsidR="00FD55B0" w:rsidRPr="0052180E" w:rsidRDefault="00FD55B0" w:rsidP="00FD55B0">
      <w:pPr>
        <w:keepNext/>
        <w:autoSpaceDE w:val="0"/>
        <w:autoSpaceDN w:val="0"/>
        <w:adjustRightInd w:val="0"/>
        <w:rPr>
          <w:b/>
        </w:rPr>
      </w:pPr>
      <w:r w:rsidRPr="0052180E">
        <w:rPr>
          <w:b/>
        </w:rPr>
        <w:t>Vérifiez la date de péremption</w:t>
      </w:r>
    </w:p>
    <w:p w14:paraId="5C80FF4E" w14:textId="77777777" w:rsidR="00E14B0D" w:rsidRPr="0052180E" w:rsidRDefault="00E14B0D" w:rsidP="0011492F">
      <w:pPr>
        <w:keepNext/>
        <w:numPr>
          <w:ilvl w:val="0"/>
          <w:numId w:val="7"/>
        </w:numPr>
        <w:tabs>
          <w:tab w:val="clear" w:pos="780"/>
        </w:tabs>
        <w:autoSpaceDE w:val="0"/>
        <w:autoSpaceDN w:val="0"/>
        <w:adjustRightInd w:val="0"/>
        <w:ind w:left="567" w:hanging="567"/>
        <w:rPr>
          <w:b/>
          <w:bCs/>
          <w:szCs w:val="18"/>
        </w:rPr>
      </w:pPr>
      <w:r w:rsidRPr="0052180E">
        <w:t>Vérifiez la date de péremption imprimée ou inscrite sur la boîte.</w:t>
      </w:r>
    </w:p>
    <w:p w14:paraId="5BCF3AF6" w14:textId="77777777" w:rsidR="00FD55B0" w:rsidRPr="0052180E" w:rsidRDefault="00FD55B0" w:rsidP="003D562B">
      <w:pPr>
        <w:numPr>
          <w:ilvl w:val="0"/>
          <w:numId w:val="7"/>
        </w:numPr>
        <w:tabs>
          <w:tab w:val="clear" w:pos="780"/>
        </w:tabs>
        <w:ind w:left="567" w:hanging="567"/>
      </w:pPr>
      <w:r w:rsidRPr="0052180E">
        <w:t>Vérifiez la date de péremption (indiquée par « EXP ») sur le stylo prérempli.</w:t>
      </w:r>
    </w:p>
    <w:p w14:paraId="3815D139" w14:textId="77777777" w:rsidR="00FD55B0" w:rsidRPr="0052180E" w:rsidRDefault="00FD55B0" w:rsidP="003D562B">
      <w:pPr>
        <w:numPr>
          <w:ilvl w:val="0"/>
          <w:numId w:val="7"/>
        </w:numPr>
        <w:tabs>
          <w:tab w:val="clear" w:pos="780"/>
        </w:tabs>
        <w:ind w:left="567" w:hanging="567"/>
      </w:pPr>
      <w:r w:rsidRPr="0052180E">
        <w:lastRenderedPageBreak/>
        <w:t xml:space="preserve">N’utilisez pas le stylo prérempli si la date de péremption est dépassée. La date de péremption </w:t>
      </w:r>
      <w:r w:rsidR="00E14B0D" w:rsidRPr="0052180E">
        <w:t xml:space="preserve">imprimée </w:t>
      </w:r>
      <w:r w:rsidRPr="0052180E">
        <w:t>fait référence au dernier jour du mois. Veuillez contacter votre médecin ou votre pharmacien si vous avez besoin d’aide.</w:t>
      </w:r>
    </w:p>
    <w:p w14:paraId="38085A17" w14:textId="77777777" w:rsidR="00FD55B0" w:rsidRPr="0052180E" w:rsidRDefault="00FD55B0" w:rsidP="00FD55B0">
      <w:pPr>
        <w:autoSpaceDE w:val="0"/>
        <w:autoSpaceDN w:val="0"/>
        <w:adjustRightInd w:val="0"/>
        <w:rPr>
          <w:szCs w:val="18"/>
        </w:rPr>
      </w:pPr>
    </w:p>
    <w:p w14:paraId="3374EACA" w14:textId="77777777" w:rsidR="00FD55B0" w:rsidRPr="0052180E" w:rsidRDefault="00FD55B0" w:rsidP="00FD55B0">
      <w:pPr>
        <w:keepNext/>
        <w:autoSpaceDE w:val="0"/>
        <w:autoSpaceDN w:val="0"/>
        <w:adjustRightInd w:val="0"/>
        <w:rPr>
          <w:b/>
          <w:bCs/>
          <w:szCs w:val="18"/>
        </w:rPr>
      </w:pPr>
      <w:r w:rsidRPr="0052180E">
        <w:rPr>
          <w:b/>
        </w:rPr>
        <w:t>Vérifiez le cachet de sécurité</w:t>
      </w:r>
    </w:p>
    <w:p w14:paraId="27601755" w14:textId="77777777" w:rsidR="00FD55B0" w:rsidRPr="0052180E" w:rsidRDefault="00FD55B0" w:rsidP="003D562B">
      <w:pPr>
        <w:numPr>
          <w:ilvl w:val="0"/>
          <w:numId w:val="7"/>
        </w:numPr>
        <w:tabs>
          <w:tab w:val="clear" w:pos="780"/>
        </w:tabs>
        <w:ind w:left="567" w:hanging="567"/>
      </w:pPr>
      <w:r w:rsidRPr="0052180E">
        <w:t>Vérifiez le cachet de sécurité qui scelle le protège aiguille du stylo prérempli.</w:t>
      </w:r>
    </w:p>
    <w:p w14:paraId="2C6BEA74" w14:textId="77777777" w:rsidR="00FD55B0" w:rsidRPr="0052180E" w:rsidRDefault="00FD55B0" w:rsidP="003D562B">
      <w:pPr>
        <w:numPr>
          <w:ilvl w:val="0"/>
          <w:numId w:val="7"/>
        </w:numPr>
        <w:tabs>
          <w:tab w:val="clear" w:pos="780"/>
        </w:tabs>
        <w:ind w:left="567" w:hanging="567"/>
        <w:rPr>
          <w:szCs w:val="18"/>
        </w:rPr>
      </w:pPr>
      <w:r w:rsidRPr="0052180E">
        <w:t>N’utilisez pas le stylo prérempli si le cachet est brisé. Veuillez contacter votre médecin ou votre pharmacien.</w:t>
      </w:r>
    </w:p>
    <w:p w14:paraId="430E1E0F" w14:textId="77777777" w:rsidR="00FD55B0" w:rsidRPr="0052180E" w:rsidRDefault="00FD55B0" w:rsidP="00FD55B0">
      <w:pPr>
        <w:autoSpaceDE w:val="0"/>
        <w:autoSpaceDN w:val="0"/>
        <w:adjustRightInd w:val="0"/>
        <w:rPr>
          <w:szCs w:val="18"/>
        </w:rPr>
      </w:pPr>
    </w:p>
    <w:p w14:paraId="0FA40EF4" w14:textId="77777777" w:rsidR="00FD55B0" w:rsidRPr="0052180E" w:rsidRDefault="00FD55B0" w:rsidP="00FD55B0">
      <w:pPr>
        <w:keepNext/>
        <w:autoSpaceDE w:val="0"/>
        <w:autoSpaceDN w:val="0"/>
        <w:adjustRightInd w:val="0"/>
        <w:rPr>
          <w:b/>
          <w:bCs/>
          <w:szCs w:val="18"/>
        </w:rPr>
      </w:pPr>
      <w:r w:rsidRPr="0052180E">
        <w:rPr>
          <w:b/>
          <w:bCs/>
        </w:rPr>
        <w:t>Patientez 3</w:t>
      </w:r>
      <w:r w:rsidR="001A516E" w:rsidRPr="0052180E">
        <w:rPr>
          <w:b/>
          <w:bCs/>
        </w:rPr>
        <w:t>0 </w:t>
      </w:r>
      <w:r w:rsidRPr="0052180E">
        <w:rPr>
          <w:b/>
          <w:bCs/>
        </w:rPr>
        <w:t>minutes pour permettre au stylo prérempli d’atteindre la température ambiante</w:t>
      </w:r>
    </w:p>
    <w:p w14:paraId="23DE5087" w14:textId="77777777" w:rsidR="00FD55B0" w:rsidRPr="0052180E" w:rsidRDefault="00FD55B0" w:rsidP="003D562B">
      <w:pPr>
        <w:numPr>
          <w:ilvl w:val="0"/>
          <w:numId w:val="7"/>
        </w:numPr>
        <w:tabs>
          <w:tab w:val="clear" w:pos="780"/>
        </w:tabs>
        <w:ind w:left="567" w:hanging="567"/>
      </w:pPr>
      <w:r w:rsidRPr="0052180E">
        <w:t>Afin de garantir une injection correcte, laissez le stylo prérempli à température ambiante hors de sa boîte pendant 3</w:t>
      </w:r>
      <w:r w:rsidR="001A516E" w:rsidRPr="0052180E">
        <w:t>0 </w:t>
      </w:r>
      <w:r w:rsidRPr="0052180E">
        <w:t>minutes et hors de la portée des enfants.</w:t>
      </w:r>
    </w:p>
    <w:p w14:paraId="22C41320" w14:textId="77777777" w:rsidR="00FD55B0" w:rsidRPr="0052180E" w:rsidRDefault="00FD55B0" w:rsidP="003D562B">
      <w:pPr>
        <w:numPr>
          <w:ilvl w:val="0"/>
          <w:numId w:val="7"/>
        </w:numPr>
        <w:tabs>
          <w:tab w:val="clear" w:pos="780"/>
        </w:tabs>
        <w:ind w:left="567" w:hanging="567"/>
        <w:rPr>
          <w:szCs w:val="18"/>
        </w:rPr>
      </w:pPr>
      <w:r w:rsidRPr="0052180E">
        <w:t>Ne réchauffez pas le stylo prérempli d’une autre manière (par exemple, ne le mettez pas au four micro</w:t>
      </w:r>
      <w:r w:rsidRPr="0052180E">
        <w:noBreakHyphen/>
        <w:t>ondes ni dans l’eau chaude).</w:t>
      </w:r>
    </w:p>
    <w:p w14:paraId="571E826C" w14:textId="77777777" w:rsidR="00FD55B0" w:rsidRPr="0052180E" w:rsidRDefault="00FD55B0" w:rsidP="003D562B">
      <w:pPr>
        <w:numPr>
          <w:ilvl w:val="0"/>
          <w:numId w:val="7"/>
        </w:numPr>
        <w:tabs>
          <w:tab w:val="clear" w:pos="780"/>
        </w:tabs>
        <w:ind w:left="567" w:hanging="567"/>
        <w:rPr>
          <w:szCs w:val="18"/>
        </w:rPr>
      </w:pPr>
      <w:r w:rsidRPr="0052180E">
        <w:t>N’enlevez pas le protège aiguille du stylo prérempli pendant qu’il se réchauffe à température ambiante.</w:t>
      </w:r>
    </w:p>
    <w:p w14:paraId="487E543B" w14:textId="77777777" w:rsidR="00FD55B0" w:rsidRPr="0052180E" w:rsidRDefault="00FD55B0" w:rsidP="00FD55B0">
      <w:pPr>
        <w:autoSpaceDE w:val="0"/>
        <w:autoSpaceDN w:val="0"/>
        <w:adjustRightInd w:val="0"/>
        <w:rPr>
          <w:bCs/>
          <w:szCs w:val="18"/>
        </w:rPr>
      </w:pPr>
    </w:p>
    <w:p w14:paraId="317243F6" w14:textId="77777777" w:rsidR="00FD55B0" w:rsidRPr="0052180E" w:rsidRDefault="00FD55B0" w:rsidP="00FD55B0">
      <w:pPr>
        <w:keepNext/>
        <w:autoSpaceDE w:val="0"/>
        <w:autoSpaceDN w:val="0"/>
        <w:adjustRightInd w:val="0"/>
        <w:rPr>
          <w:b/>
          <w:bCs/>
          <w:szCs w:val="18"/>
        </w:rPr>
      </w:pPr>
      <w:r w:rsidRPr="0052180E">
        <w:rPr>
          <w:b/>
        </w:rPr>
        <w:t>Préparez le reste du matériel</w:t>
      </w:r>
    </w:p>
    <w:p w14:paraId="07A5F6C2" w14:textId="77777777" w:rsidR="00FD55B0" w:rsidRPr="0052180E" w:rsidRDefault="00FD55B0" w:rsidP="003D562B">
      <w:pPr>
        <w:numPr>
          <w:ilvl w:val="0"/>
          <w:numId w:val="7"/>
        </w:numPr>
        <w:tabs>
          <w:tab w:val="clear" w:pos="780"/>
        </w:tabs>
        <w:ind w:left="567" w:hanging="567"/>
        <w:rPr>
          <w:szCs w:val="18"/>
        </w:rPr>
      </w:pPr>
      <w:r w:rsidRPr="0052180E">
        <w:t>Pendant que vous patientez, vous pouvez préparer le reste du matériel, notamment un tampon imbibé d’alcool, du coton ou de la gaze ainsi qu’un collecteur de déchets.</w:t>
      </w:r>
    </w:p>
    <w:p w14:paraId="04F82169" w14:textId="77777777" w:rsidR="00FD55B0" w:rsidRPr="0052180E" w:rsidRDefault="00FD55B0" w:rsidP="00FD55B0">
      <w:pPr>
        <w:autoSpaceDE w:val="0"/>
        <w:autoSpaceDN w:val="0"/>
        <w:adjustRightInd w:val="0"/>
        <w:rPr>
          <w:szCs w:val="18"/>
        </w:rPr>
      </w:pPr>
    </w:p>
    <w:p w14:paraId="3E265DB6" w14:textId="77777777" w:rsidR="00FD55B0" w:rsidRPr="0052180E" w:rsidRDefault="00FD55B0" w:rsidP="00FD55B0">
      <w:pPr>
        <w:keepNext/>
        <w:autoSpaceDE w:val="0"/>
        <w:autoSpaceDN w:val="0"/>
        <w:adjustRightInd w:val="0"/>
        <w:rPr>
          <w:b/>
          <w:bCs/>
          <w:szCs w:val="18"/>
        </w:rPr>
      </w:pPr>
      <w:r w:rsidRPr="0052180E">
        <w:rPr>
          <w:b/>
        </w:rPr>
        <w:t>Vérifiez le liquide dans le stylo prérempli</w:t>
      </w:r>
    </w:p>
    <w:p w14:paraId="60E5DB2B" w14:textId="77777777" w:rsidR="00FD55B0" w:rsidRPr="0052180E" w:rsidRDefault="00FD55B0" w:rsidP="003D562B">
      <w:pPr>
        <w:numPr>
          <w:ilvl w:val="0"/>
          <w:numId w:val="7"/>
        </w:numPr>
        <w:tabs>
          <w:tab w:val="clear" w:pos="780"/>
        </w:tabs>
        <w:ind w:left="567" w:hanging="567"/>
      </w:pPr>
      <w:r w:rsidRPr="0052180E">
        <w:t>Regardez au travers de la fenêtre d’observation afin de vous assurer que le liquide dans le stylo prérempli est limpide à légèrement opalescent (brillant type perle) et qu’il est incolore à légèrement jaune. La solution peut être utilisée si elle contient quelques petites particules de protéine translucides ou blanches.</w:t>
      </w:r>
    </w:p>
    <w:p w14:paraId="6D15E878" w14:textId="77777777" w:rsidR="00FD55B0" w:rsidRPr="0052180E" w:rsidRDefault="00FD55B0" w:rsidP="003D562B">
      <w:pPr>
        <w:numPr>
          <w:ilvl w:val="0"/>
          <w:numId w:val="7"/>
        </w:numPr>
        <w:tabs>
          <w:tab w:val="clear" w:pos="780"/>
        </w:tabs>
        <w:ind w:left="567" w:hanging="567"/>
      </w:pPr>
      <w:r w:rsidRPr="0052180E">
        <w:t>Vous remarquerez également une bulle d’air, ce qui est normal.</w:t>
      </w:r>
    </w:p>
    <w:p w14:paraId="7C843A5A" w14:textId="77777777" w:rsidR="00FD55B0" w:rsidRPr="0052180E" w:rsidRDefault="00FD55B0" w:rsidP="003D562B">
      <w:pPr>
        <w:numPr>
          <w:ilvl w:val="0"/>
          <w:numId w:val="7"/>
        </w:numPr>
        <w:tabs>
          <w:tab w:val="clear" w:pos="780"/>
        </w:tabs>
        <w:ind w:left="567" w:hanging="567"/>
        <w:rPr>
          <w:szCs w:val="18"/>
        </w:rPr>
      </w:pPr>
      <w:r w:rsidRPr="0052180E">
        <w:t>N’utilisez pas le stylo prérempli si le liquide n’est pas de la bonne couleur, est trouble ou s’il contient des particules plus grandes.</w:t>
      </w:r>
      <w:r w:rsidRPr="0052180E">
        <w:rPr>
          <w:b/>
        </w:rPr>
        <w:t xml:space="preserve"> </w:t>
      </w:r>
      <w:r w:rsidRPr="0052180E">
        <w:t>Si c’est le cas, veuillez consulter votre médecin ou votre pharmacien.</w:t>
      </w:r>
    </w:p>
    <w:p w14:paraId="77BF8B26" w14:textId="77777777" w:rsidR="00FD55B0" w:rsidRPr="0052180E" w:rsidRDefault="00FD55B0" w:rsidP="00FD55B0">
      <w:pPr>
        <w:autoSpaceDE w:val="0"/>
        <w:autoSpaceDN w:val="0"/>
        <w:adjustRightInd w:val="0"/>
        <w:rPr>
          <w:szCs w:val="18"/>
        </w:rPr>
      </w:pPr>
    </w:p>
    <w:p w14:paraId="0A4A25C5" w14:textId="77777777" w:rsidR="00FD55B0" w:rsidRPr="0052180E" w:rsidRDefault="00FD55B0" w:rsidP="00FD55B0">
      <w:pPr>
        <w:keepNext/>
        <w:rPr>
          <w:b/>
        </w:rPr>
      </w:pPr>
      <w:r w:rsidRPr="0052180E">
        <w:rPr>
          <w:b/>
          <w:bCs/>
          <w:szCs w:val="22"/>
        </w:rPr>
        <w:t>2.</w:t>
      </w:r>
      <w:r w:rsidRPr="0052180E">
        <w:rPr>
          <w:b/>
          <w:bCs/>
          <w:szCs w:val="22"/>
        </w:rPr>
        <w:tab/>
        <w:t>Choisir</w:t>
      </w:r>
      <w:r w:rsidRPr="0052180E">
        <w:rPr>
          <w:b/>
        </w:rPr>
        <w:t xml:space="preserve"> et préparer le site d’injection (voir figure</w:t>
      </w:r>
      <w:r w:rsidR="00AB516C" w:rsidRPr="0052180E">
        <w:rPr>
          <w:b/>
        </w:rPr>
        <w:t> 2</w:t>
      </w:r>
      <w:r w:rsidRPr="0052180E">
        <w:rPr>
          <w:b/>
        </w:rPr>
        <w:t>)</w:t>
      </w:r>
    </w:p>
    <w:p w14:paraId="5997BEDF" w14:textId="77777777" w:rsidR="00FD55B0" w:rsidRPr="0052180E" w:rsidRDefault="00FD55B0" w:rsidP="00FD55B0">
      <w:pPr>
        <w:keepNext/>
        <w:rPr>
          <w:bCs/>
        </w:rPr>
      </w:pPr>
    </w:p>
    <w:p w14:paraId="2D8255B7" w14:textId="12FFA540" w:rsidR="00FD55B0" w:rsidRPr="0052180E" w:rsidRDefault="00047534" w:rsidP="003D562B">
      <w:pPr>
        <w:numPr>
          <w:ilvl w:val="0"/>
          <w:numId w:val="7"/>
        </w:numPr>
        <w:tabs>
          <w:tab w:val="clear" w:pos="780"/>
        </w:tabs>
        <w:ind w:left="567" w:hanging="567"/>
      </w:pPr>
      <w:r w:rsidRPr="0052180E">
        <w:t>Vous pouvez injecter l</w:t>
      </w:r>
      <w:r w:rsidR="00FD55B0" w:rsidRPr="0052180E">
        <w:t>e médicament sur le devant du milieu des cuisses.</w:t>
      </w:r>
    </w:p>
    <w:p w14:paraId="7C1F2C1D" w14:textId="55C7C8B1" w:rsidR="00FD55B0" w:rsidRPr="0052180E" w:rsidRDefault="00FD55B0" w:rsidP="003D562B">
      <w:pPr>
        <w:numPr>
          <w:ilvl w:val="0"/>
          <w:numId w:val="7"/>
        </w:numPr>
        <w:tabs>
          <w:tab w:val="clear" w:pos="780"/>
        </w:tabs>
        <w:ind w:left="567" w:hanging="567"/>
      </w:pPr>
      <w:r w:rsidRPr="0052180E">
        <w:t xml:space="preserve">Vous pouvez l’injecter au niveau de l’abdomen sous le nombril, sauf dans la zone d’environ </w:t>
      </w:r>
      <w:r w:rsidR="001A516E" w:rsidRPr="0052180E">
        <w:t>5 </w:t>
      </w:r>
      <w:r w:rsidRPr="0052180E">
        <w:t>cm directement en</w:t>
      </w:r>
      <w:r w:rsidRPr="0052180E">
        <w:noBreakHyphen/>
        <w:t>dessous du nombril.</w:t>
      </w:r>
    </w:p>
    <w:p w14:paraId="52EC3E2F" w14:textId="72DFFB85" w:rsidR="00FD55B0" w:rsidRPr="0052180E" w:rsidRDefault="00FD55B0" w:rsidP="003D562B">
      <w:pPr>
        <w:numPr>
          <w:ilvl w:val="0"/>
          <w:numId w:val="7"/>
        </w:numPr>
        <w:tabs>
          <w:tab w:val="clear" w:pos="780"/>
        </w:tabs>
        <w:ind w:left="567" w:hanging="567"/>
      </w:pPr>
      <w:r w:rsidRPr="0052180E">
        <w:t>N’injectez pas dans des zones où la peau présente un hématome ou est</w:t>
      </w:r>
      <w:r w:rsidR="001078DF" w:rsidRPr="0052180E">
        <w:t xml:space="preserve"> </w:t>
      </w:r>
      <w:r w:rsidRPr="0052180E">
        <w:t>sensible, rouge, squameuse, rigide ou au niveau d’une cicatrice ou de vergetures.</w:t>
      </w:r>
    </w:p>
    <w:p w14:paraId="4C1A6F69" w14:textId="6C6B0B0F" w:rsidR="00FD55B0" w:rsidRPr="0052180E" w:rsidRDefault="00FD55B0" w:rsidP="003D562B">
      <w:pPr>
        <w:numPr>
          <w:ilvl w:val="0"/>
          <w:numId w:val="7"/>
        </w:numPr>
        <w:tabs>
          <w:tab w:val="clear" w:pos="780"/>
        </w:tabs>
        <w:ind w:left="567" w:hanging="567"/>
      </w:pPr>
      <w:r w:rsidRPr="0052180E">
        <w:t xml:space="preserve">Si plusieurs injections sont nécessaires, les injections doivent être administrées à différents </w:t>
      </w:r>
      <w:r w:rsidR="00047534" w:rsidRPr="0052180E">
        <w:rPr>
          <w:bCs/>
        </w:rPr>
        <w:t>sites d’injection</w:t>
      </w:r>
      <w:r w:rsidRPr="0052180E">
        <w:t>.</w:t>
      </w:r>
    </w:p>
    <w:p w14:paraId="2D30DCEC" w14:textId="77777777" w:rsidR="00FD55B0" w:rsidRPr="0052180E" w:rsidRDefault="00FD55B0" w:rsidP="00FD55B0">
      <w:pPr>
        <w:autoSpaceDE w:val="0"/>
        <w:autoSpaceDN w:val="0"/>
        <w:adjustRightInd w:val="0"/>
        <w:rPr>
          <w:szCs w:val="18"/>
        </w:rPr>
      </w:pPr>
    </w:p>
    <w:p w14:paraId="4698120A" w14:textId="619439B4" w:rsidR="00FD55B0" w:rsidRPr="0052180E" w:rsidRDefault="00726AC5" w:rsidP="00FD55B0">
      <w:pPr>
        <w:keepNext/>
        <w:autoSpaceDE w:val="0"/>
        <w:autoSpaceDN w:val="0"/>
        <w:adjustRightInd w:val="0"/>
        <w:jc w:val="center"/>
        <w:rPr>
          <w:szCs w:val="18"/>
        </w:rPr>
      </w:pPr>
      <w:r w:rsidRPr="0052180E">
        <w:rPr>
          <w:lang w:eastAsia="fr-FR"/>
        </w:rPr>
        <w:drawing>
          <wp:inline distT="0" distB="0" distL="0" distR="0" wp14:anchorId="6AE14408" wp14:editId="5EFBC7A3">
            <wp:extent cx="1995778" cy="1942793"/>
            <wp:effectExtent l="0" t="0" r="5080" b="63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99056" cy="1945984"/>
                    </a:xfrm>
                    <a:prstGeom prst="rect">
                      <a:avLst/>
                    </a:prstGeom>
                  </pic:spPr>
                </pic:pic>
              </a:graphicData>
            </a:graphic>
          </wp:inline>
        </w:drawing>
      </w:r>
    </w:p>
    <w:p w14:paraId="52F8EE56" w14:textId="77777777" w:rsidR="00FD55B0" w:rsidRPr="0052180E" w:rsidRDefault="00FD55B0" w:rsidP="00FD55B0">
      <w:pPr>
        <w:autoSpaceDE w:val="0"/>
        <w:autoSpaceDN w:val="0"/>
        <w:adjustRightInd w:val="0"/>
        <w:jc w:val="center"/>
        <w:rPr>
          <w:szCs w:val="18"/>
        </w:rPr>
      </w:pPr>
      <w:r w:rsidRPr="0052180E">
        <w:t>Figure</w:t>
      </w:r>
      <w:r w:rsidR="00AB516C" w:rsidRPr="0052180E">
        <w:t> 2</w:t>
      </w:r>
    </w:p>
    <w:p w14:paraId="6D20598C" w14:textId="77777777" w:rsidR="00047534" w:rsidRPr="0052180E" w:rsidRDefault="00047534" w:rsidP="00047534">
      <w:pPr>
        <w:keepLines/>
        <w:autoSpaceDE w:val="0"/>
        <w:autoSpaceDN w:val="0"/>
        <w:adjustRightInd w:val="0"/>
        <w:rPr>
          <w:szCs w:val="18"/>
        </w:rPr>
      </w:pPr>
      <w:r w:rsidRPr="0052180E">
        <w:rPr>
          <w:lang w:eastAsia="fr-FR"/>
        </w:rPr>
        <w:drawing>
          <wp:inline distT="0" distB="0" distL="0" distR="0" wp14:anchorId="0D184D25" wp14:editId="78542C86">
            <wp:extent cx="235917" cy="209550"/>
            <wp:effectExtent l="0" t="0" r="0" b="0"/>
            <wp:docPr id="8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Pr="0052180E">
        <w:rPr>
          <w:szCs w:val="18"/>
        </w:rPr>
        <w:t xml:space="preserve"> </w:t>
      </w:r>
      <w:r w:rsidRPr="0052180E">
        <w:rPr>
          <w:b/>
          <w:bCs/>
          <w:szCs w:val="18"/>
        </w:rPr>
        <w:t>NE PAS</w:t>
      </w:r>
      <w:r w:rsidRPr="0052180E">
        <w:rPr>
          <w:szCs w:val="18"/>
        </w:rPr>
        <w:t xml:space="preserve"> injecter dans le bras pour éviter un dysfonctionnement du stylo prérempli et/ou des blessures involontaires.</w:t>
      </w:r>
    </w:p>
    <w:p w14:paraId="32DC37E1" w14:textId="77777777" w:rsidR="00FD55B0" w:rsidRPr="0052180E" w:rsidRDefault="00FD55B0" w:rsidP="00FD55B0">
      <w:pPr>
        <w:autoSpaceDE w:val="0"/>
        <w:autoSpaceDN w:val="0"/>
        <w:adjustRightInd w:val="0"/>
        <w:rPr>
          <w:szCs w:val="18"/>
        </w:rPr>
      </w:pPr>
    </w:p>
    <w:p w14:paraId="1A270FB2" w14:textId="21864AB0" w:rsidR="00FD55B0" w:rsidRPr="0052180E" w:rsidRDefault="00047534" w:rsidP="00FD55B0">
      <w:pPr>
        <w:keepNext/>
        <w:autoSpaceDE w:val="0"/>
        <w:autoSpaceDN w:val="0"/>
        <w:adjustRightInd w:val="0"/>
        <w:rPr>
          <w:b/>
          <w:bCs/>
          <w:szCs w:val="18"/>
        </w:rPr>
      </w:pPr>
      <w:r w:rsidRPr="0052180E">
        <w:rPr>
          <w:b/>
          <w:bCs/>
        </w:rPr>
        <w:t xml:space="preserve">Lavez-vous les mains et nettoyez le </w:t>
      </w:r>
      <w:r w:rsidR="00FD55B0" w:rsidRPr="0052180E">
        <w:rPr>
          <w:b/>
          <w:bCs/>
        </w:rPr>
        <w:t>site d’injection</w:t>
      </w:r>
    </w:p>
    <w:p w14:paraId="6791DC5B" w14:textId="77777777" w:rsidR="00FD55B0" w:rsidRPr="0052180E" w:rsidRDefault="00FD55B0" w:rsidP="003D562B">
      <w:pPr>
        <w:numPr>
          <w:ilvl w:val="0"/>
          <w:numId w:val="7"/>
        </w:numPr>
        <w:tabs>
          <w:tab w:val="clear" w:pos="780"/>
        </w:tabs>
        <w:ind w:left="567" w:hanging="567"/>
      </w:pPr>
      <w:r w:rsidRPr="0052180E">
        <w:t>Lavez</w:t>
      </w:r>
      <w:r w:rsidRPr="0052180E">
        <w:noBreakHyphen/>
        <w:t>vous bien les mains au savon et à l’eau chaude.</w:t>
      </w:r>
    </w:p>
    <w:p w14:paraId="61BF6DD7" w14:textId="77777777" w:rsidR="00FD55B0" w:rsidRPr="0052180E" w:rsidRDefault="00FD55B0" w:rsidP="003D562B">
      <w:pPr>
        <w:numPr>
          <w:ilvl w:val="0"/>
          <w:numId w:val="7"/>
        </w:numPr>
        <w:tabs>
          <w:tab w:val="clear" w:pos="780"/>
        </w:tabs>
        <w:ind w:left="567" w:hanging="567"/>
      </w:pPr>
      <w:r w:rsidRPr="0052180E">
        <w:t>Nettoyez le site d’injection avec un tampon imbibé d’alcool.</w:t>
      </w:r>
    </w:p>
    <w:p w14:paraId="07E5C8B2" w14:textId="77777777" w:rsidR="00FD55B0" w:rsidRPr="0052180E" w:rsidRDefault="00FD55B0" w:rsidP="003D562B">
      <w:pPr>
        <w:numPr>
          <w:ilvl w:val="0"/>
          <w:numId w:val="7"/>
        </w:numPr>
        <w:tabs>
          <w:tab w:val="clear" w:pos="780"/>
        </w:tabs>
        <w:ind w:left="567" w:hanging="567"/>
      </w:pPr>
      <w:r w:rsidRPr="0052180E">
        <w:t>Laissez sécher la peau avant d’injecter. Ne pas éventer ni souffler sur la zone nettoyée.</w:t>
      </w:r>
    </w:p>
    <w:p w14:paraId="1551043F" w14:textId="77777777" w:rsidR="00FD55B0" w:rsidRPr="0052180E" w:rsidRDefault="00FD55B0" w:rsidP="003D562B">
      <w:pPr>
        <w:numPr>
          <w:ilvl w:val="0"/>
          <w:numId w:val="7"/>
        </w:numPr>
        <w:tabs>
          <w:tab w:val="clear" w:pos="780"/>
        </w:tabs>
        <w:ind w:left="567" w:hanging="567"/>
        <w:rPr>
          <w:szCs w:val="18"/>
        </w:rPr>
      </w:pPr>
      <w:r w:rsidRPr="0052180E">
        <w:t>Ne touchez plus cette zone avant d’effectuer l’injection.</w:t>
      </w:r>
    </w:p>
    <w:p w14:paraId="601CA579" w14:textId="77777777" w:rsidR="00FD55B0" w:rsidRPr="0052180E" w:rsidRDefault="00FD55B0" w:rsidP="00FD55B0">
      <w:pPr>
        <w:autoSpaceDE w:val="0"/>
        <w:autoSpaceDN w:val="0"/>
        <w:adjustRightInd w:val="0"/>
        <w:rPr>
          <w:szCs w:val="18"/>
        </w:rPr>
      </w:pPr>
    </w:p>
    <w:p w14:paraId="460502D3" w14:textId="37EC0D2B" w:rsidR="00FD55B0" w:rsidRPr="0052180E" w:rsidRDefault="00FD55B0" w:rsidP="00FD55B0">
      <w:pPr>
        <w:keepNext/>
        <w:autoSpaceDE w:val="0"/>
        <w:autoSpaceDN w:val="0"/>
        <w:adjustRightInd w:val="0"/>
        <w:rPr>
          <w:b/>
        </w:rPr>
      </w:pPr>
      <w:r w:rsidRPr="0052180E">
        <w:rPr>
          <w:b/>
        </w:rPr>
        <w:t>3.</w:t>
      </w:r>
      <w:r w:rsidRPr="0052180E">
        <w:rPr>
          <w:b/>
        </w:rPr>
        <w:tab/>
      </w:r>
      <w:r w:rsidR="008B0E9C" w:rsidRPr="0052180E">
        <w:rPr>
          <w:b/>
        </w:rPr>
        <w:t xml:space="preserve">Injecter </w:t>
      </w:r>
      <w:r w:rsidRPr="0052180E">
        <w:rPr>
          <w:b/>
        </w:rPr>
        <w:t>le médicament</w:t>
      </w:r>
    </w:p>
    <w:p w14:paraId="494A39C2" w14:textId="77777777" w:rsidR="00FD55B0" w:rsidRPr="0052180E" w:rsidRDefault="00FD55B0" w:rsidP="00FD55B0">
      <w:pPr>
        <w:keepNext/>
        <w:autoSpaceDE w:val="0"/>
        <w:autoSpaceDN w:val="0"/>
        <w:adjustRightInd w:val="0"/>
        <w:rPr>
          <w:bCs/>
          <w:szCs w:val="18"/>
        </w:rPr>
      </w:pPr>
    </w:p>
    <w:p w14:paraId="3F96B0E7" w14:textId="77777777" w:rsidR="00FD55B0" w:rsidRPr="0052180E" w:rsidRDefault="00FD55B0" w:rsidP="003D562B">
      <w:pPr>
        <w:numPr>
          <w:ilvl w:val="0"/>
          <w:numId w:val="7"/>
        </w:numPr>
        <w:tabs>
          <w:tab w:val="clear" w:pos="780"/>
        </w:tabs>
        <w:ind w:left="567" w:hanging="567"/>
      </w:pPr>
      <w:r w:rsidRPr="0052180E">
        <w:t>Ne retirez pas le protège aiguille</w:t>
      </w:r>
      <w:r w:rsidRPr="0052180E">
        <w:rPr>
          <w:b/>
        </w:rPr>
        <w:t xml:space="preserve"> </w:t>
      </w:r>
      <w:r w:rsidRPr="0052180E">
        <w:t>avant d’être prêt à injecter.</w:t>
      </w:r>
    </w:p>
    <w:p w14:paraId="130D5733" w14:textId="77777777" w:rsidR="00FD55B0" w:rsidRPr="0052180E" w:rsidRDefault="00FD55B0" w:rsidP="003D562B">
      <w:pPr>
        <w:numPr>
          <w:ilvl w:val="0"/>
          <w:numId w:val="7"/>
        </w:numPr>
        <w:tabs>
          <w:tab w:val="clear" w:pos="780"/>
        </w:tabs>
        <w:ind w:left="567" w:hanging="567"/>
      </w:pPr>
      <w:r w:rsidRPr="0052180E">
        <w:t xml:space="preserve">Le médicament doit être injecté dans les </w:t>
      </w:r>
      <w:r w:rsidR="001A516E" w:rsidRPr="0052180E">
        <w:t>5 </w:t>
      </w:r>
      <w:r w:rsidRPr="0052180E">
        <w:t>minutes suivant le retrait du protège aiguille.</w:t>
      </w:r>
    </w:p>
    <w:p w14:paraId="01D70BBC" w14:textId="77777777" w:rsidR="00FD55B0" w:rsidRPr="0052180E" w:rsidRDefault="00FD55B0" w:rsidP="00FD55B0">
      <w:pPr>
        <w:autoSpaceDE w:val="0"/>
        <w:autoSpaceDN w:val="0"/>
        <w:adjustRightInd w:val="0"/>
        <w:rPr>
          <w:szCs w:val="18"/>
        </w:rPr>
      </w:pPr>
    </w:p>
    <w:p w14:paraId="31E9D45C" w14:textId="75C1EC2E" w:rsidR="00FD55B0" w:rsidRPr="0052180E" w:rsidRDefault="00FD55B0" w:rsidP="00FD55B0">
      <w:pPr>
        <w:keepNext/>
        <w:autoSpaceDE w:val="0"/>
        <w:autoSpaceDN w:val="0"/>
        <w:adjustRightInd w:val="0"/>
        <w:rPr>
          <w:b/>
          <w:bCs/>
          <w:szCs w:val="18"/>
        </w:rPr>
      </w:pPr>
      <w:r w:rsidRPr="0052180E">
        <w:rPr>
          <w:b/>
        </w:rPr>
        <w:t>Retirez le protège aiguille (figure</w:t>
      </w:r>
      <w:r w:rsidR="00C13441" w:rsidRPr="0052180E">
        <w:rPr>
          <w:b/>
        </w:rPr>
        <w:t> </w:t>
      </w:r>
      <w:r w:rsidR="00047534" w:rsidRPr="0052180E">
        <w:rPr>
          <w:b/>
        </w:rPr>
        <w:t>3</w:t>
      </w:r>
      <w:r w:rsidRPr="0052180E">
        <w:rPr>
          <w:b/>
        </w:rPr>
        <w:t>)</w:t>
      </w:r>
    </w:p>
    <w:p w14:paraId="72849594" w14:textId="77777777" w:rsidR="00FD55B0" w:rsidRPr="0052180E" w:rsidRDefault="00FD55B0" w:rsidP="003D562B">
      <w:pPr>
        <w:numPr>
          <w:ilvl w:val="0"/>
          <w:numId w:val="7"/>
        </w:numPr>
        <w:tabs>
          <w:tab w:val="clear" w:pos="780"/>
        </w:tabs>
        <w:ind w:left="567" w:hanging="567"/>
      </w:pPr>
      <w:r w:rsidRPr="0052180E">
        <w:t>Lorsque vous êtes prêt à effectuer l’injection, tordez légèrement le protège aiguille pour briser le cachet de sécurité.</w:t>
      </w:r>
    </w:p>
    <w:p w14:paraId="23FE31A8" w14:textId="2B8E9E71" w:rsidR="00FD55B0" w:rsidRPr="0052180E" w:rsidRDefault="00FD55B0" w:rsidP="00215014">
      <w:pPr>
        <w:numPr>
          <w:ilvl w:val="0"/>
          <w:numId w:val="7"/>
        </w:numPr>
        <w:tabs>
          <w:tab w:val="clear" w:pos="780"/>
        </w:tabs>
        <w:ind w:left="567" w:hanging="567"/>
        <w:rPr>
          <w:szCs w:val="18"/>
        </w:rPr>
      </w:pPr>
      <w:r w:rsidRPr="0052180E">
        <w:t>Retirez le protège aiguille et jetez</w:t>
      </w:r>
      <w:r w:rsidRPr="0052180E">
        <w:noBreakHyphen/>
        <w:t>le après l’injection.</w:t>
      </w:r>
    </w:p>
    <w:p w14:paraId="69C3C45C" w14:textId="77777777" w:rsidR="00FD55B0" w:rsidRPr="0052180E" w:rsidRDefault="00FD55B0" w:rsidP="003D562B">
      <w:pPr>
        <w:numPr>
          <w:ilvl w:val="0"/>
          <w:numId w:val="7"/>
        </w:numPr>
        <w:tabs>
          <w:tab w:val="clear" w:pos="780"/>
        </w:tabs>
        <w:ind w:left="567" w:hanging="567"/>
      </w:pPr>
      <w:r w:rsidRPr="0052180E">
        <w:t>Ne remettez pas le protège aiguille en place car cela peut endommager l’aiguille dans le stylo prérempli.</w:t>
      </w:r>
    </w:p>
    <w:p w14:paraId="1650DE75" w14:textId="77777777" w:rsidR="00FD55B0" w:rsidRPr="0052180E" w:rsidRDefault="00FD55B0" w:rsidP="003D562B">
      <w:pPr>
        <w:numPr>
          <w:ilvl w:val="0"/>
          <w:numId w:val="7"/>
        </w:numPr>
        <w:tabs>
          <w:tab w:val="clear" w:pos="780"/>
        </w:tabs>
        <w:ind w:left="567" w:hanging="567"/>
      </w:pPr>
      <w:r w:rsidRPr="0052180E">
        <w:t>N’utilisez pas le stylo prérempli s’il est tombé alors que le protège aiguille était retiré. Si cela se produit, veuillez contacter votre médecin ou votre pharmacien.</w:t>
      </w:r>
    </w:p>
    <w:p w14:paraId="3772EA99" w14:textId="77777777" w:rsidR="00FD55B0" w:rsidRPr="0052180E" w:rsidRDefault="00FD55B0" w:rsidP="00FD55B0"/>
    <w:p w14:paraId="4E9EBCFB" w14:textId="77777777" w:rsidR="00FD55B0" w:rsidRPr="0052180E" w:rsidRDefault="00E76E6E" w:rsidP="00FD55B0">
      <w:pPr>
        <w:keepNext/>
        <w:jc w:val="center"/>
      </w:pPr>
      <w:r w:rsidRPr="0052180E">
        <w:rPr>
          <w:lang w:eastAsia="fr-FR"/>
        </w:rPr>
        <w:drawing>
          <wp:inline distT="0" distB="0" distL="0" distR="0" wp14:anchorId="68564834" wp14:editId="511CE023">
            <wp:extent cx="4043680" cy="327596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3680" cy="3275965"/>
                    </a:xfrm>
                    <a:prstGeom prst="rect">
                      <a:avLst/>
                    </a:prstGeom>
                    <a:noFill/>
                    <a:ln>
                      <a:noFill/>
                    </a:ln>
                  </pic:spPr>
                </pic:pic>
              </a:graphicData>
            </a:graphic>
          </wp:inline>
        </w:drawing>
      </w:r>
    </w:p>
    <w:p w14:paraId="3AC4DB60" w14:textId="1961271A" w:rsidR="00FD55B0" w:rsidRPr="0052180E" w:rsidRDefault="00FD55B0" w:rsidP="00FD55B0">
      <w:pPr>
        <w:autoSpaceDE w:val="0"/>
        <w:autoSpaceDN w:val="0"/>
        <w:adjustRightInd w:val="0"/>
        <w:jc w:val="center"/>
        <w:rPr>
          <w:szCs w:val="18"/>
        </w:rPr>
      </w:pPr>
      <w:r w:rsidRPr="0052180E">
        <w:t>Figure</w:t>
      </w:r>
      <w:r w:rsidR="00C13441" w:rsidRPr="0052180E">
        <w:t> </w:t>
      </w:r>
      <w:r w:rsidR="00047534" w:rsidRPr="0052180E">
        <w:t>3</w:t>
      </w:r>
    </w:p>
    <w:p w14:paraId="2D20C4D2" w14:textId="77777777" w:rsidR="00FD55B0" w:rsidRPr="0052180E" w:rsidRDefault="00FD55B0" w:rsidP="00FD55B0">
      <w:pPr>
        <w:autoSpaceDE w:val="0"/>
        <w:autoSpaceDN w:val="0"/>
        <w:adjustRightInd w:val="0"/>
        <w:rPr>
          <w:szCs w:val="18"/>
        </w:rPr>
      </w:pPr>
    </w:p>
    <w:p w14:paraId="3354AD12" w14:textId="40A0B0F7" w:rsidR="00047534" w:rsidRPr="0052180E" w:rsidRDefault="00FD55B0" w:rsidP="00047534">
      <w:pPr>
        <w:keepNext/>
        <w:keepLines/>
        <w:autoSpaceDE w:val="0"/>
        <w:autoSpaceDN w:val="0"/>
        <w:adjustRightInd w:val="0"/>
        <w:rPr>
          <w:b/>
        </w:rPr>
      </w:pPr>
      <w:r w:rsidRPr="0052180E">
        <w:rPr>
          <w:b/>
        </w:rPr>
        <w:lastRenderedPageBreak/>
        <w:t>Appuyez le stylo prérempli contre la peau (voir figures</w:t>
      </w:r>
      <w:r w:rsidR="00C13441" w:rsidRPr="0052180E">
        <w:rPr>
          <w:b/>
        </w:rPr>
        <w:t> </w:t>
      </w:r>
      <w:r w:rsidR="00047534" w:rsidRPr="0052180E">
        <w:rPr>
          <w:b/>
        </w:rPr>
        <w:t>4</w:t>
      </w:r>
      <w:r w:rsidRPr="0052180E">
        <w:rPr>
          <w:b/>
        </w:rPr>
        <w:t> et</w:t>
      </w:r>
      <w:r w:rsidR="00C13441" w:rsidRPr="0052180E">
        <w:rPr>
          <w:b/>
        </w:rPr>
        <w:t> </w:t>
      </w:r>
      <w:r w:rsidR="00047534" w:rsidRPr="0052180E">
        <w:rPr>
          <w:b/>
        </w:rPr>
        <w:t>5</w:t>
      </w:r>
      <w:r w:rsidRPr="0052180E">
        <w:rPr>
          <w:b/>
        </w:rPr>
        <w:t>)</w:t>
      </w:r>
      <w:r w:rsidR="00047534" w:rsidRPr="0052180E">
        <w:rPr>
          <w:b/>
        </w:rPr>
        <w:t xml:space="preserve"> sans pincer la peau.</w:t>
      </w:r>
    </w:p>
    <w:p w14:paraId="5D2B890D" w14:textId="52805438" w:rsidR="00FD55B0" w:rsidRPr="0052180E" w:rsidRDefault="00FD55B0" w:rsidP="00FD55B0">
      <w:pPr>
        <w:keepNext/>
        <w:autoSpaceDE w:val="0"/>
        <w:autoSpaceDN w:val="0"/>
        <w:adjustRightInd w:val="0"/>
        <w:rPr>
          <w:b/>
        </w:rPr>
      </w:pPr>
    </w:p>
    <w:p w14:paraId="01924749" w14:textId="1653EA64" w:rsidR="00047534" w:rsidRPr="0052180E" w:rsidRDefault="00047534" w:rsidP="00047534">
      <w:pPr>
        <w:keepNext/>
        <w:autoSpaceDE w:val="0"/>
        <w:autoSpaceDN w:val="0"/>
        <w:adjustRightInd w:val="0"/>
        <w:jc w:val="center"/>
        <w:rPr>
          <w:b/>
          <w:bCs/>
          <w:szCs w:val="18"/>
        </w:rPr>
      </w:pPr>
      <w:r w:rsidRPr="0052180E">
        <w:rPr>
          <w:lang w:eastAsia="fr-FR"/>
        </w:rPr>
        <w:drawing>
          <wp:inline distT="0" distB="0" distL="0" distR="0" wp14:anchorId="21C66FE5" wp14:editId="54BF67B3">
            <wp:extent cx="2028825" cy="2000250"/>
            <wp:effectExtent l="0" t="0" r="952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28825" cy="2000250"/>
                    </a:xfrm>
                    <a:prstGeom prst="rect">
                      <a:avLst/>
                    </a:prstGeom>
                  </pic:spPr>
                </pic:pic>
              </a:graphicData>
            </a:graphic>
          </wp:inline>
        </w:drawing>
      </w:r>
    </w:p>
    <w:p w14:paraId="17BCCC47" w14:textId="77777777" w:rsidR="00047534" w:rsidRPr="0052180E" w:rsidRDefault="00047534" w:rsidP="00DD344B">
      <w:pPr>
        <w:autoSpaceDE w:val="0"/>
        <w:autoSpaceDN w:val="0"/>
        <w:adjustRightInd w:val="0"/>
        <w:jc w:val="center"/>
        <w:rPr>
          <w:szCs w:val="22"/>
        </w:rPr>
      </w:pPr>
      <w:r w:rsidRPr="0052180E">
        <w:rPr>
          <w:szCs w:val="22"/>
        </w:rPr>
        <w:t>Figure 4</w:t>
      </w:r>
    </w:p>
    <w:p w14:paraId="2C53B3E7" w14:textId="77777777" w:rsidR="00047534" w:rsidRPr="0052180E" w:rsidRDefault="00047534" w:rsidP="00DD344B"/>
    <w:p w14:paraId="6A358C9D" w14:textId="286FCC99" w:rsidR="00FD55B0" w:rsidRPr="0052180E" w:rsidRDefault="00FD55B0" w:rsidP="003D562B">
      <w:pPr>
        <w:numPr>
          <w:ilvl w:val="0"/>
          <w:numId w:val="7"/>
        </w:numPr>
        <w:tabs>
          <w:tab w:val="clear" w:pos="780"/>
        </w:tabs>
        <w:ind w:left="567" w:hanging="567"/>
      </w:pPr>
      <w:r w:rsidRPr="0052180E">
        <w:t xml:space="preserve">Tenez le stylo prérempli confortablement </w:t>
      </w:r>
      <w:r w:rsidR="00047534" w:rsidRPr="0052180E">
        <w:t xml:space="preserve">avec une main </w:t>
      </w:r>
      <w:r w:rsidR="00047534" w:rsidRPr="0052180E">
        <w:rPr>
          <w:b/>
          <w:bCs/>
        </w:rPr>
        <w:t>au-dessus du bouton bleu</w:t>
      </w:r>
      <w:r w:rsidRPr="0052180E">
        <w:t>.</w:t>
      </w:r>
    </w:p>
    <w:p w14:paraId="4F000435" w14:textId="77777777" w:rsidR="00047534" w:rsidRPr="0052180E" w:rsidRDefault="00047534" w:rsidP="00047534">
      <w:pPr>
        <w:numPr>
          <w:ilvl w:val="0"/>
          <w:numId w:val="7"/>
        </w:numPr>
        <w:tabs>
          <w:tab w:val="clear" w:pos="780"/>
        </w:tabs>
        <w:ind w:left="567" w:hanging="567"/>
      </w:pPr>
      <w:r w:rsidRPr="0052180E">
        <w:t>Assurez-vous que le manchon de sécurité vert est stable et aussi à plat que possible contre votre peau. Si le stylo prérempli n’est pas stable pendant l’injection, vous risquez de tordre l’aiguille.</w:t>
      </w:r>
    </w:p>
    <w:p w14:paraId="4EAE3341" w14:textId="77777777" w:rsidR="00047534" w:rsidRPr="0052180E" w:rsidRDefault="00047534" w:rsidP="00047534">
      <w:pPr>
        <w:numPr>
          <w:ilvl w:val="0"/>
          <w:numId w:val="7"/>
        </w:numPr>
        <w:tabs>
          <w:tab w:val="clear" w:pos="780"/>
        </w:tabs>
        <w:ind w:left="567" w:hanging="567"/>
      </w:pPr>
      <w:r w:rsidRPr="0052180E">
        <w:t>NE PAS pincer la peau afin d’éviter toute blessure par piqûre accidentelle.</w:t>
      </w:r>
    </w:p>
    <w:p w14:paraId="0BF121D4" w14:textId="4BB8FFCA" w:rsidR="00047534" w:rsidRPr="0052180E" w:rsidRDefault="00047534" w:rsidP="00047534">
      <w:pPr>
        <w:numPr>
          <w:ilvl w:val="0"/>
          <w:numId w:val="7"/>
        </w:numPr>
        <w:tabs>
          <w:tab w:val="clear" w:pos="780"/>
        </w:tabs>
        <w:ind w:left="567" w:hanging="567"/>
      </w:pPr>
      <w:r w:rsidRPr="0052180E">
        <w:t>NE PAS toucher ou appuyer sur le bouton bleu lorsque vous positionnez le stylo prérempli sur votre peau.</w:t>
      </w:r>
    </w:p>
    <w:p w14:paraId="1339CF43" w14:textId="1C067829" w:rsidR="00047534" w:rsidRPr="0052180E" w:rsidRDefault="00047534" w:rsidP="00DD344B">
      <w:pPr>
        <w:keepNext/>
        <w:jc w:val="center"/>
      </w:pPr>
      <w:r w:rsidRPr="0052180E">
        <w:rPr>
          <w:lang w:eastAsia="fr-FR"/>
        </w:rPr>
        <w:drawing>
          <wp:inline distT="0" distB="0" distL="0" distR="0" wp14:anchorId="062A3402" wp14:editId="1C19E3E8">
            <wp:extent cx="1685925" cy="1781175"/>
            <wp:effectExtent l="0" t="0" r="9525" b="9525"/>
            <wp:docPr id="8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182CFD4F" w14:textId="77777777" w:rsidR="00047534" w:rsidRPr="0052180E" w:rsidRDefault="00047534" w:rsidP="00047534">
      <w:pPr>
        <w:jc w:val="center"/>
        <w:rPr>
          <w:bCs/>
        </w:rPr>
      </w:pPr>
      <w:r w:rsidRPr="0052180E">
        <w:rPr>
          <w:bCs/>
        </w:rPr>
        <w:t>Figure 5</w:t>
      </w:r>
    </w:p>
    <w:p w14:paraId="3F3C7EC2" w14:textId="77777777" w:rsidR="00047534" w:rsidRPr="0052180E" w:rsidRDefault="00047534" w:rsidP="00DD344B"/>
    <w:p w14:paraId="0C08295E" w14:textId="13F4D4E6" w:rsidR="00047534" w:rsidRPr="0052180E" w:rsidRDefault="00FD55B0" w:rsidP="00215014">
      <w:pPr>
        <w:numPr>
          <w:ilvl w:val="0"/>
          <w:numId w:val="7"/>
        </w:numPr>
        <w:tabs>
          <w:tab w:val="clear" w:pos="780"/>
        </w:tabs>
        <w:ind w:left="567" w:hanging="567"/>
      </w:pPr>
      <w:r w:rsidRPr="0052180E">
        <w:t>Poussez l</w:t>
      </w:r>
      <w:r w:rsidR="00047534" w:rsidRPr="0052180E">
        <w:t>’</w:t>
      </w:r>
      <w:r w:rsidRPr="0052180E">
        <w:t>extrémité ouverte du stylo prérempli contre la peau avec un angle de 9</w:t>
      </w:r>
      <w:r w:rsidR="001A516E" w:rsidRPr="0052180E">
        <w:t>0 </w:t>
      </w:r>
      <w:r w:rsidRPr="0052180E">
        <w:t>degrés</w:t>
      </w:r>
      <w:r w:rsidR="00047534" w:rsidRPr="0052180E">
        <w:t>.</w:t>
      </w:r>
      <w:r w:rsidR="008B0E9C" w:rsidRPr="0052180E">
        <w:t xml:space="preserve"> </w:t>
      </w:r>
      <w:r w:rsidR="00047534" w:rsidRPr="0052180E">
        <w:t>Appliquez une pression suffisante pour faire glisser le manchon de sécurité vert vers le haut et le maintenir à l’intérieur de la membrane transparente. Seule la partie la plus large du manchon de sécurité vert reste à l’extérieur de la membrane transparente.</w:t>
      </w:r>
    </w:p>
    <w:p w14:paraId="03BE0A3C" w14:textId="06DDADF0" w:rsidR="00047534" w:rsidRPr="0052180E" w:rsidRDefault="00047534" w:rsidP="00707143">
      <w:pPr>
        <w:numPr>
          <w:ilvl w:val="0"/>
          <w:numId w:val="7"/>
        </w:numPr>
        <w:tabs>
          <w:tab w:val="clear" w:pos="780"/>
        </w:tabs>
        <w:ind w:left="567" w:hanging="567"/>
      </w:pPr>
      <w:r w:rsidRPr="0052180E">
        <w:t>NE PAS appuyer sur le bouton bleu tant que le manchon de sécurité n’a pas glissé dans la membrane transparente. Appuyer sur le bouton bleu avant que le manchon de sécurité ne soit enfoncé peut entraîner un dysfonctionnement du stylo.</w:t>
      </w:r>
    </w:p>
    <w:p w14:paraId="01669281" w14:textId="176D283F" w:rsidR="00707143" w:rsidRPr="0052180E" w:rsidRDefault="00707143" w:rsidP="00707143">
      <w:pPr>
        <w:numPr>
          <w:ilvl w:val="0"/>
          <w:numId w:val="7"/>
        </w:numPr>
        <w:tabs>
          <w:tab w:val="clear" w:pos="780"/>
        </w:tabs>
        <w:ind w:left="567" w:hanging="567"/>
      </w:pPr>
      <w:r w:rsidRPr="0052180E">
        <w:t>Injectez sans pincer la peau.</w:t>
      </w:r>
    </w:p>
    <w:p w14:paraId="1739309D" w14:textId="4528BD92" w:rsidR="00FD55B0" w:rsidRPr="0052180E" w:rsidRDefault="00FD55B0" w:rsidP="00FD55B0">
      <w:pPr>
        <w:autoSpaceDE w:val="0"/>
        <w:autoSpaceDN w:val="0"/>
        <w:adjustRightInd w:val="0"/>
      </w:pPr>
    </w:p>
    <w:p w14:paraId="080ABC7F" w14:textId="3B68F3A4" w:rsidR="00FD55B0" w:rsidRPr="0052180E" w:rsidRDefault="00FD55B0" w:rsidP="00FD55B0">
      <w:pPr>
        <w:keepNext/>
        <w:autoSpaceDE w:val="0"/>
        <w:autoSpaceDN w:val="0"/>
        <w:adjustRightInd w:val="0"/>
        <w:rPr>
          <w:b/>
        </w:rPr>
      </w:pPr>
      <w:r w:rsidRPr="0052180E">
        <w:rPr>
          <w:b/>
        </w:rPr>
        <w:lastRenderedPageBreak/>
        <w:t>Appuyez sur le bouton pour injecter (voir figure</w:t>
      </w:r>
      <w:r w:rsidR="00707143" w:rsidRPr="0052180E">
        <w:rPr>
          <w:b/>
        </w:rPr>
        <w:t>s 6 et</w:t>
      </w:r>
      <w:r w:rsidR="00C13441" w:rsidRPr="0052180E">
        <w:rPr>
          <w:b/>
        </w:rPr>
        <w:t> 7</w:t>
      </w:r>
      <w:r w:rsidRPr="0052180E">
        <w:rPr>
          <w:b/>
        </w:rPr>
        <w:t>)</w:t>
      </w:r>
    </w:p>
    <w:p w14:paraId="4457AAC0" w14:textId="12E8A174" w:rsidR="00707143" w:rsidRPr="0052180E" w:rsidRDefault="00726AC5" w:rsidP="00707143">
      <w:pPr>
        <w:keepNext/>
        <w:autoSpaceDE w:val="0"/>
        <w:autoSpaceDN w:val="0"/>
        <w:adjustRightInd w:val="0"/>
        <w:jc w:val="center"/>
        <w:rPr>
          <w:b/>
          <w:bCs/>
          <w:szCs w:val="18"/>
        </w:rPr>
      </w:pPr>
      <w:r w:rsidRPr="0052180E">
        <w:rPr>
          <w:lang w:eastAsia="fr-FR"/>
        </w:rPr>
        <w:drawing>
          <wp:inline distT="0" distB="0" distL="0" distR="0" wp14:anchorId="20EC2985" wp14:editId="40849508">
            <wp:extent cx="1971923" cy="1711480"/>
            <wp:effectExtent l="0" t="0" r="9525" b="317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79748" cy="1718271"/>
                    </a:xfrm>
                    <a:prstGeom prst="rect">
                      <a:avLst/>
                    </a:prstGeom>
                  </pic:spPr>
                </pic:pic>
              </a:graphicData>
            </a:graphic>
          </wp:inline>
        </w:drawing>
      </w:r>
      <w:r w:rsidRPr="0052180E">
        <w:rPr>
          <w:lang w:eastAsia="fr-FR"/>
        </w:rPr>
        <w:drawing>
          <wp:inline distT="0" distB="0" distL="0" distR="0" wp14:anchorId="1D8318C8" wp14:editId="01869D1C">
            <wp:extent cx="2202904" cy="1820849"/>
            <wp:effectExtent l="0" t="0" r="6985" b="825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27449" cy="1841137"/>
                    </a:xfrm>
                    <a:prstGeom prst="rect">
                      <a:avLst/>
                    </a:prstGeom>
                  </pic:spPr>
                </pic:pic>
              </a:graphicData>
            </a:graphic>
          </wp:inline>
        </w:drawing>
      </w:r>
    </w:p>
    <w:p w14:paraId="4DA39B89" w14:textId="77777777" w:rsidR="00707143" w:rsidRPr="0052180E" w:rsidRDefault="00707143" w:rsidP="0052180E">
      <w:pPr>
        <w:jc w:val="center"/>
        <w:rPr>
          <w:szCs w:val="22"/>
        </w:rPr>
      </w:pPr>
      <w:r w:rsidRPr="0052180E">
        <w:rPr>
          <w:szCs w:val="22"/>
        </w:rPr>
        <w:t>Figure 6</w:t>
      </w:r>
      <w:r w:rsidRPr="0052180E">
        <w:rPr>
          <w:szCs w:val="22"/>
        </w:rPr>
        <w:tab/>
      </w:r>
      <w:r w:rsidRPr="0052180E">
        <w:rPr>
          <w:szCs w:val="22"/>
        </w:rPr>
        <w:tab/>
      </w:r>
      <w:r w:rsidRPr="0052180E">
        <w:rPr>
          <w:szCs w:val="22"/>
        </w:rPr>
        <w:tab/>
      </w:r>
      <w:r w:rsidRPr="0052180E">
        <w:rPr>
          <w:szCs w:val="22"/>
        </w:rPr>
        <w:tab/>
      </w:r>
      <w:r w:rsidRPr="0052180E">
        <w:rPr>
          <w:szCs w:val="22"/>
        </w:rPr>
        <w:tab/>
      </w:r>
      <w:r w:rsidRPr="0052180E">
        <w:rPr>
          <w:szCs w:val="22"/>
        </w:rPr>
        <w:tab/>
        <w:t>Figure 7</w:t>
      </w:r>
    </w:p>
    <w:p w14:paraId="41587E9E" w14:textId="77777777" w:rsidR="00707143" w:rsidRPr="0052180E" w:rsidRDefault="00707143" w:rsidP="0052180E"/>
    <w:p w14:paraId="1EEE163A" w14:textId="2C1E20C7" w:rsidR="00FD55B0" w:rsidRPr="0052180E" w:rsidRDefault="00FD55B0" w:rsidP="003D562B">
      <w:pPr>
        <w:numPr>
          <w:ilvl w:val="0"/>
          <w:numId w:val="7"/>
        </w:numPr>
        <w:tabs>
          <w:tab w:val="clear" w:pos="780"/>
        </w:tabs>
        <w:ind w:left="567" w:hanging="567"/>
      </w:pPr>
      <w:r w:rsidRPr="0052180E">
        <w:rPr>
          <w:bCs/>
        </w:rPr>
        <w:t>Maintenez le stylo prérempli appuyé contre votre peau</w:t>
      </w:r>
      <w:r w:rsidR="00707143" w:rsidRPr="0052180E">
        <w:rPr>
          <w:b/>
        </w:rPr>
        <w:t>. Utilisez votre autre main</w:t>
      </w:r>
      <w:r w:rsidR="00707143" w:rsidRPr="0052180E">
        <w:rPr>
          <w:bCs/>
        </w:rPr>
        <w:t xml:space="preserve"> pour</w:t>
      </w:r>
      <w:r w:rsidRPr="0052180E">
        <w:rPr>
          <w:b/>
        </w:rPr>
        <w:t xml:space="preserve"> </w:t>
      </w:r>
      <w:r w:rsidRPr="0052180E">
        <w:rPr>
          <w:bCs/>
        </w:rPr>
        <w:t>appuye</w:t>
      </w:r>
      <w:r w:rsidR="00707143" w:rsidRPr="0052180E">
        <w:rPr>
          <w:bCs/>
        </w:rPr>
        <w:t>r</w:t>
      </w:r>
      <w:r w:rsidRPr="0052180E">
        <w:rPr>
          <w:bCs/>
        </w:rPr>
        <w:t xml:space="preserve"> sur </w:t>
      </w:r>
      <w:r w:rsidRPr="0052180E">
        <w:rPr>
          <w:b/>
        </w:rPr>
        <w:t xml:space="preserve">la partie </w:t>
      </w:r>
      <w:r w:rsidR="005F40D2" w:rsidRPr="0052180E">
        <w:rPr>
          <w:b/>
        </w:rPr>
        <w:t>saillante</w:t>
      </w:r>
      <w:r w:rsidRPr="0052180E">
        <w:rPr>
          <w:b/>
        </w:rPr>
        <w:t xml:space="preserve"> du bouton</w:t>
      </w:r>
      <w:r w:rsidRPr="0052180E">
        <w:rPr>
          <w:b/>
          <w:bCs/>
          <w:szCs w:val="22"/>
        </w:rPr>
        <w:t xml:space="preserve"> </w:t>
      </w:r>
      <w:r w:rsidR="00707143" w:rsidRPr="0052180E">
        <w:rPr>
          <w:b/>
        </w:rPr>
        <w:t xml:space="preserve">bleu </w:t>
      </w:r>
      <w:r w:rsidR="00707143" w:rsidRPr="0052180E">
        <w:rPr>
          <w:bCs/>
        </w:rPr>
        <w:t>pour commencer votre injection. N’</w:t>
      </w:r>
      <w:r w:rsidRPr="0052180E">
        <w:t>appuye</w:t>
      </w:r>
      <w:r w:rsidR="00707143" w:rsidRPr="0052180E">
        <w:t>z pas</w:t>
      </w:r>
      <w:r w:rsidRPr="0052180E">
        <w:t xml:space="preserve"> sur le bouton </w:t>
      </w:r>
      <w:r w:rsidR="00707143" w:rsidRPr="0052180E">
        <w:t xml:space="preserve">avant </w:t>
      </w:r>
      <w:r w:rsidRPr="0052180E">
        <w:t>que le stylo prérempli</w:t>
      </w:r>
      <w:r w:rsidR="00707143" w:rsidRPr="0052180E">
        <w:t xml:space="preserve"> </w:t>
      </w:r>
      <w:r w:rsidR="00707143" w:rsidRPr="0052180E">
        <w:rPr>
          <w:b/>
          <w:bCs/>
        </w:rPr>
        <w:t>ne soit pressé</w:t>
      </w:r>
      <w:r w:rsidRPr="0052180E">
        <w:t xml:space="preserve"> </w:t>
      </w:r>
      <w:r w:rsidRPr="0052180E">
        <w:rPr>
          <w:b/>
        </w:rPr>
        <w:t>contre votre peau</w:t>
      </w:r>
      <w:r w:rsidRPr="0052180E">
        <w:t xml:space="preserve"> et</w:t>
      </w:r>
      <w:r w:rsidR="00707143" w:rsidRPr="0052180E">
        <w:t xml:space="preserve"> que</w:t>
      </w:r>
      <w:r w:rsidRPr="0052180E">
        <w:t xml:space="preserve"> le manchon de sécurité a</w:t>
      </w:r>
      <w:r w:rsidR="00707143" w:rsidRPr="0052180E">
        <w:t>it</w:t>
      </w:r>
      <w:r w:rsidRPr="0052180E">
        <w:t xml:space="preserve"> glissé sous la membrane transparente.</w:t>
      </w:r>
    </w:p>
    <w:p w14:paraId="2ED76A7D" w14:textId="77777777" w:rsidR="00FD55B0" w:rsidRPr="0052180E" w:rsidRDefault="00FD55B0" w:rsidP="003D562B">
      <w:pPr>
        <w:numPr>
          <w:ilvl w:val="0"/>
          <w:numId w:val="7"/>
        </w:numPr>
        <w:tabs>
          <w:tab w:val="clear" w:pos="780"/>
        </w:tabs>
        <w:ind w:left="567" w:hanging="567"/>
      </w:pPr>
      <w:r w:rsidRPr="0052180E">
        <w:t>Lorsque vous avez appuyé sur le bouton, il restera enfoncé, vous n’avez donc pas besoin de continuer à appuyer dessus.</w:t>
      </w:r>
    </w:p>
    <w:p w14:paraId="15D377B6" w14:textId="0C091813" w:rsidR="00707143" w:rsidRPr="0052180E" w:rsidRDefault="00707143" w:rsidP="00707143">
      <w:pPr>
        <w:numPr>
          <w:ilvl w:val="0"/>
          <w:numId w:val="7"/>
        </w:numPr>
        <w:tabs>
          <w:tab w:val="clear" w:pos="780"/>
        </w:tabs>
        <w:ind w:left="567" w:hanging="567"/>
      </w:pPr>
      <w:r w:rsidRPr="0052180E">
        <w:t xml:space="preserve">Si le bouton semble difficile à enfoncer, n’appuyez pas plus fort sur le bouton. Relâchez le bouton, soulevez le stylo prérempli et recommencez. Assurez-vous de ne pas appuyer sur le bouton tant que le manchon de sécurité vert </w:t>
      </w:r>
      <w:r w:rsidR="00171F90" w:rsidRPr="0052180E">
        <w:t>n’est pas</w:t>
      </w:r>
      <w:r w:rsidRPr="0052180E">
        <w:t xml:space="preserve"> complètement enfoncé contre la peau, puis appuyez sur la partie </w:t>
      </w:r>
      <w:r w:rsidR="005F40D2" w:rsidRPr="0052180E">
        <w:t>saillante</w:t>
      </w:r>
      <w:r w:rsidRPr="0052180E">
        <w:t xml:space="preserve"> du bouton.</w:t>
      </w:r>
    </w:p>
    <w:p w14:paraId="68A0B4B2" w14:textId="77777777" w:rsidR="00FD55B0" w:rsidRPr="0052180E" w:rsidRDefault="00FD55B0" w:rsidP="003D562B">
      <w:pPr>
        <w:numPr>
          <w:ilvl w:val="0"/>
          <w:numId w:val="7"/>
        </w:numPr>
        <w:tabs>
          <w:tab w:val="clear" w:pos="780"/>
        </w:tabs>
        <w:ind w:left="567" w:hanging="567"/>
      </w:pPr>
      <w:r w:rsidRPr="0052180E">
        <w:rPr>
          <w:b/>
        </w:rPr>
        <w:t xml:space="preserve">Vous entendrez le son d’un « clic » </w:t>
      </w:r>
      <w:r w:rsidRPr="0052180E">
        <w:rPr>
          <w:b/>
        </w:rPr>
        <w:noBreakHyphen/>
        <w:t xml:space="preserve"> ne vous inquiétez pas.</w:t>
      </w:r>
      <w:r w:rsidRPr="0052180E">
        <w:t xml:space="preserve"> Le premier « clic » indique que l’aiguille a été insérée et que l’injection a démarré. Vous pouvez ou pas sentir une aiguille vous piquer à ce moment</w:t>
      </w:r>
      <w:r w:rsidRPr="0052180E">
        <w:noBreakHyphen/>
        <w:t>là.</w:t>
      </w:r>
    </w:p>
    <w:p w14:paraId="7840F849" w14:textId="77777777" w:rsidR="00FD55B0" w:rsidRPr="0052180E" w:rsidRDefault="00FD55B0" w:rsidP="00FD55B0"/>
    <w:p w14:paraId="6F8210BD" w14:textId="77777777" w:rsidR="00FD55B0" w:rsidRPr="0052180E" w:rsidRDefault="00FD55B0" w:rsidP="00FD55B0">
      <w:pPr>
        <w:tabs>
          <w:tab w:val="left" w:pos="709"/>
        </w:tabs>
        <w:autoSpaceDE w:val="0"/>
        <w:autoSpaceDN w:val="0"/>
        <w:adjustRightInd w:val="0"/>
        <w:rPr>
          <w:b/>
        </w:rPr>
      </w:pPr>
      <w:r w:rsidRPr="0052180E">
        <w:rPr>
          <w:b/>
        </w:rPr>
        <w:t>Ne levez pas le stylo prérempli de votre peau. Si vous retirez le stylo prérempli de votre peau, vous risquez de ne pas avoir votre dose complète de médicament.</w:t>
      </w:r>
    </w:p>
    <w:p w14:paraId="6BC90530" w14:textId="77777777" w:rsidR="00FD55B0" w:rsidRPr="0052180E" w:rsidRDefault="00FD55B0" w:rsidP="00FD55B0">
      <w:pPr>
        <w:tabs>
          <w:tab w:val="left" w:pos="709"/>
        </w:tabs>
        <w:autoSpaceDE w:val="0"/>
        <w:autoSpaceDN w:val="0"/>
        <w:adjustRightInd w:val="0"/>
        <w:rPr>
          <w:szCs w:val="18"/>
        </w:rPr>
      </w:pPr>
    </w:p>
    <w:p w14:paraId="46F08592" w14:textId="13D160E7" w:rsidR="00707143" w:rsidRPr="0052180E" w:rsidRDefault="00FD55B0" w:rsidP="00215014">
      <w:r w:rsidRPr="0052180E">
        <w:rPr>
          <w:b/>
        </w:rPr>
        <w:t>Maintenez appuyé jusqu’au</w:t>
      </w:r>
      <w:r w:rsidRPr="0052180E">
        <w:t xml:space="preserve"> </w:t>
      </w:r>
      <w:r w:rsidRPr="0052180E">
        <w:rPr>
          <w:b/>
        </w:rPr>
        <w:t>second « clic » (voir figure</w:t>
      </w:r>
      <w:r w:rsidR="00C13441" w:rsidRPr="0052180E">
        <w:rPr>
          <w:b/>
        </w:rPr>
        <w:t> 8</w:t>
      </w:r>
      <w:r w:rsidRPr="0052180E">
        <w:rPr>
          <w:b/>
        </w:rPr>
        <w:t>)</w:t>
      </w:r>
      <w:r w:rsidR="00707143" w:rsidRPr="0052180E">
        <w:rPr>
          <w:b/>
        </w:rPr>
        <w:t>, il faut généralement attendre 3 à 6 secondes, mais parfois il faudra attendre jusqu’à 15 secondes pour entendre le second « clic ».</w:t>
      </w:r>
    </w:p>
    <w:p w14:paraId="7163F9DD" w14:textId="345DB467" w:rsidR="00707143" w:rsidRPr="0052180E" w:rsidRDefault="00726AC5" w:rsidP="00DD344B">
      <w:pPr>
        <w:keepNext/>
        <w:jc w:val="center"/>
      </w:pPr>
      <w:r w:rsidRPr="0052180E">
        <w:rPr>
          <w:lang w:eastAsia="fr-FR"/>
        </w:rPr>
        <w:drawing>
          <wp:inline distT="0" distB="0" distL="0" distR="0" wp14:anchorId="68FDC3A8" wp14:editId="09DEAD8F">
            <wp:extent cx="1706177" cy="1351722"/>
            <wp:effectExtent l="0" t="0" r="8890" b="127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8255" b="9167"/>
                    <a:stretch/>
                  </pic:blipFill>
                  <pic:spPr bwMode="auto">
                    <a:xfrm>
                      <a:off x="0" y="0"/>
                      <a:ext cx="1720064" cy="1362724"/>
                    </a:xfrm>
                    <a:prstGeom prst="rect">
                      <a:avLst/>
                    </a:prstGeom>
                    <a:ln>
                      <a:noFill/>
                    </a:ln>
                    <a:extLst>
                      <a:ext uri="{53640926-AAD7-44D8-BBD7-CCE9431645EC}">
                        <a14:shadowObscured xmlns:a14="http://schemas.microsoft.com/office/drawing/2010/main"/>
                      </a:ext>
                    </a:extLst>
                  </pic:spPr>
                </pic:pic>
              </a:graphicData>
            </a:graphic>
          </wp:inline>
        </w:drawing>
      </w:r>
    </w:p>
    <w:p w14:paraId="1E951327" w14:textId="6B250F5F" w:rsidR="00707143" w:rsidRPr="0052180E" w:rsidRDefault="00707143" w:rsidP="00DD344B">
      <w:pPr>
        <w:autoSpaceDE w:val="0"/>
        <w:autoSpaceDN w:val="0"/>
        <w:adjustRightInd w:val="0"/>
        <w:jc w:val="center"/>
        <w:rPr>
          <w:szCs w:val="22"/>
        </w:rPr>
      </w:pPr>
      <w:r w:rsidRPr="0052180E">
        <w:rPr>
          <w:szCs w:val="22"/>
        </w:rPr>
        <w:t>Figure 8</w:t>
      </w:r>
    </w:p>
    <w:p w14:paraId="19D8FD3F" w14:textId="14410F2E" w:rsidR="00FD55B0" w:rsidRPr="0052180E" w:rsidRDefault="00FD55B0" w:rsidP="00DD344B"/>
    <w:p w14:paraId="0D3F0F41" w14:textId="27803572" w:rsidR="00707143" w:rsidRPr="0052180E" w:rsidRDefault="00FD55B0" w:rsidP="00707143">
      <w:pPr>
        <w:numPr>
          <w:ilvl w:val="0"/>
          <w:numId w:val="7"/>
        </w:numPr>
        <w:tabs>
          <w:tab w:val="clear" w:pos="780"/>
        </w:tabs>
        <w:ind w:left="567" w:hanging="567"/>
        <w:rPr>
          <w:b/>
        </w:rPr>
      </w:pPr>
      <w:r w:rsidRPr="0052180E">
        <w:rPr>
          <w:b/>
        </w:rPr>
        <w:t>Maintenez le stylo prérempli contre votre peau jusqu’à ce que vous entendiez un second « clic »</w:t>
      </w:r>
      <w:r w:rsidR="00707143" w:rsidRPr="0052180E">
        <w:rPr>
          <w:b/>
        </w:rPr>
        <w:t xml:space="preserve"> (</w:t>
      </w:r>
      <w:r w:rsidRPr="0052180E">
        <w:rPr>
          <w:b/>
        </w:rPr>
        <w:t>indiqu</w:t>
      </w:r>
      <w:r w:rsidR="00707143" w:rsidRPr="0052180E">
        <w:rPr>
          <w:b/>
        </w:rPr>
        <w:t>ant</w:t>
      </w:r>
      <w:r w:rsidRPr="0052180E">
        <w:rPr>
          <w:b/>
        </w:rPr>
        <w:t xml:space="preserve"> que l’injection est terminée et que l’aiguille est rentrée dans le stylo prérempli</w:t>
      </w:r>
      <w:r w:rsidR="00707143" w:rsidRPr="0052180E">
        <w:rPr>
          <w:b/>
        </w:rPr>
        <w:t>)</w:t>
      </w:r>
      <w:r w:rsidRPr="0052180E">
        <w:rPr>
          <w:b/>
        </w:rPr>
        <w:t>.</w:t>
      </w:r>
    </w:p>
    <w:p w14:paraId="446AE74C" w14:textId="4981D136" w:rsidR="00707143" w:rsidRPr="0052180E" w:rsidRDefault="00FD55B0" w:rsidP="00707143">
      <w:pPr>
        <w:numPr>
          <w:ilvl w:val="0"/>
          <w:numId w:val="7"/>
        </w:numPr>
        <w:tabs>
          <w:tab w:val="clear" w:pos="780"/>
        </w:tabs>
        <w:ind w:left="567" w:hanging="567"/>
      </w:pPr>
      <w:r w:rsidRPr="0052180E">
        <w:t>Enlevez le stylo prérempli du site d’injection.</w:t>
      </w:r>
    </w:p>
    <w:p w14:paraId="1443D159" w14:textId="05CD9E31" w:rsidR="002F36B7" w:rsidRPr="0052180E" w:rsidRDefault="002F36B7" w:rsidP="00707143">
      <w:pPr>
        <w:numPr>
          <w:ilvl w:val="0"/>
          <w:numId w:val="7"/>
        </w:numPr>
        <w:tabs>
          <w:tab w:val="clear" w:pos="780"/>
        </w:tabs>
        <w:ind w:left="567" w:hanging="567"/>
      </w:pPr>
      <w:r w:rsidRPr="0052180E">
        <w:t>Remarque : si vous n’entendez pas le second « clic », comptez 15 secondes à partir du moment où vous appuyez la première fois sur le bouton, puis levez le stylo prérempli du site d’injection.</w:t>
      </w:r>
    </w:p>
    <w:bookmarkEnd w:id="357"/>
    <w:p w14:paraId="4D4F67D2" w14:textId="77777777" w:rsidR="00FD55B0" w:rsidRPr="0052180E" w:rsidRDefault="00FD55B0" w:rsidP="00FD55B0"/>
    <w:p w14:paraId="7A4EC810" w14:textId="77777777" w:rsidR="00FD55B0" w:rsidRPr="0052180E" w:rsidRDefault="00FD55B0" w:rsidP="00FD55B0">
      <w:pPr>
        <w:keepNext/>
        <w:rPr>
          <w:b/>
          <w:bCs/>
        </w:rPr>
      </w:pPr>
      <w:r w:rsidRPr="0052180E">
        <w:rPr>
          <w:b/>
        </w:rPr>
        <w:t>4.</w:t>
      </w:r>
      <w:r w:rsidRPr="0052180E">
        <w:rPr>
          <w:b/>
        </w:rPr>
        <w:tab/>
        <w:t>Après l’injection</w:t>
      </w:r>
    </w:p>
    <w:p w14:paraId="3B5E19C7" w14:textId="77777777" w:rsidR="00FD55B0" w:rsidRPr="0052180E" w:rsidRDefault="00FD55B0" w:rsidP="00FD55B0">
      <w:pPr>
        <w:keepNext/>
        <w:autoSpaceDE w:val="0"/>
        <w:autoSpaceDN w:val="0"/>
        <w:adjustRightInd w:val="0"/>
        <w:rPr>
          <w:i/>
          <w:szCs w:val="18"/>
        </w:rPr>
      </w:pPr>
    </w:p>
    <w:p w14:paraId="240FCCD3" w14:textId="77777777" w:rsidR="00FD55B0" w:rsidRPr="0052180E" w:rsidRDefault="00FD55B0" w:rsidP="00FD55B0">
      <w:pPr>
        <w:keepNext/>
        <w:autoSpaceDE w:val="0"/>
        <w:autoSpaceDN w:val="0"/>
        <w:adjustRightInd w:val="0"/>
        <w:rPr>
          <w:b/>
          <w:bCs/>
          <w:szCs w:val="18"/>
        </w:rPr>
      </w:pPr>
      <w:r w:rsidRPr="0052180E">
        <w:rPr>
          <w:b/>
        </w:rPr>
        <w:t>Utilisez un coton ou de la gaze</w:t>
      </w:r>
    </w:p>
    <w:p w14:paraId="0D3172DA" w14:textId="77777777" w:rsidR="00FD55B0" w:rsidRPr="0052180E" w:rsidRDefault="00FD55B0" w:rsidP="003D562B">
      <w:pPr>
        <w:numPr>
          <w:ilvl w:val="0"/>
          <w:numId w:val="7"/>
        </w:numPr>
        <w:tabs>
          <w:tab w:val="clear" w:pos="780"/>
        </w:tabs>
        <w:ind w:left="567" w:hanging="567"/>
      </w:pPr>
      <w:r w:rsidRPr="0052180E">
        <w:t>Il est possible qu’un peu de sang ou de liquide apparaisse sur le site d’injection. Cela est normal.</w:t>
      </w:r>
    </w:p>
    <w:p w14:paraId="3D0FD183" w14:textId="77777777" w:rsidR="00FD55B0" w:rsidRPr="0052180E" w:rsidRDefault="00FD55B0" w:rsidP="003D562B">
      <w:pPr>
        <w:numPr>
          <w:ilvl w:val="0"/>
          <w:numId w:val="7"/>
        </w:numPr>
        <w:tabs>
          <w:tab w:val="clear" w:pos="780"/>
        </w:tabs>
        <w:ind w:left="567" w:hanging="567"/>
      </w:pPr>
      <w:r w:rsidRPr="0052180E">
        <w:t>Vous pouvez appuyer avec un coton ou de la gaze sur le site d’injection pendant 1</w:t>
      </w:r>
      <w:r w:rsidR="001A516E" w:rsidRPr="0052180E">
        <w:t>0 </w:t>
      </w:r>
      <w:r w:rsidRPr="0052180E">
        <w:t>secondes.</w:t>
      </w:r>
    </w:p>
    <w:p w14:paraId="22E570E6" w14:textId="77777777" w:rsidR="00FD55B0" w:rsidRPr="0052180E" w:rsidRDefault="00FD55B0" w:rsidP="003D562B">
      <w:pPr>
        <w:numPr>
          <w:ilvl w:val="0"/>
          <w:numId w:val="7"/>
        </w:numPr>
        <w:tabs>
          <w:tab w:val="clear" w:pos="780"/>
        </w:tabs>
        <w:ind w:left="567" w:hanging="567"/>
      </w:pPr>
      <w:r w:rsidRPr="0052180E">
        <w:t>Vous pouvez appliquer un petit pansement sur le site d’injection, si nécessaire.</w:t>
      </w:r>
    </w:p>
    <w:p w14:paraId="5728E705" w14:textId="77777777" w:rsidR="00FD55B0" w:rsidRPr="0052180E" w:rsidRDefault="00FD55B0" w:rsidP="003D562B">
      <w:pPr>
        <w:numPr>
          <w:ilvl w:val="0"/>
          <w:numId w:val="7"/>
        </w:numPr>
        <w:tabs>
          <w:tab w:val="clear" w:pos="780"/>
        </w:tabs>
        <w:ind w:left="567" w:hanging="567"/>
        <w:rPr>
          <w:szCs w:val="24"/>
        </w:rPr>
      </w:pPr>
      <w:r w:rsidRPr="0052180E">
        <w:lastRenderedPageBreak/>
        <w:t>Ne frottez pas la peau.</w:t>
      </w:r>
    </w:p>
    <w:p w14:paraId="57337EE3" w14:textId="77777777" w:rsidR="00FD55B0" w:rsidRPr="0052180E" w:rsidRDefault="00FD55B0" w:rsidP="00FD55B0">
      <w:pPr>
        <w:rPr>
          <w:szCs w:val="22"/>
        </w:rPr>
      </w:pPr>
    </w:p>
    <w:p w14:paraId="6D979CA9" w14:textId="77777777" w:rsidR="00FD55B0" w:rsidRPr="0052180E" w:rsidRDefault="00FD55B0" w:rsidP="00FD55B0">
      <w:pPr>
        <w:keepNext/>
        <w:autoSpaceDE w:val="0"/>
        <w:autoSpaceDN w:val="0"/>
        <w:adjustRightInd w:val="0"/>
        <w:rPr>
          <w:b/>
        </w:rPr>
      </w:pPr>
      <w:r w:rsidRPr="0052180E">
        <w:rPr>
          <w:b/>
        </w:rPr>
        <w:t>Vérifiez la fenêtre de lecture – un indicateur jaune vous confirme que l’administration a été correctement réalisée (voir figure</w:t>
      </w:r>
      <w:r w:rsidR="00C13441" w:rsidRPr="0052180E">
        <w:rPr>
          <w:b/>
        </w:rPr>
        <w:t> 9</w:t>
      </w:r>
      <w:r w:rsidRPr="0052180E">
        <w:rPr>
          <w:b/>
        </w:rPr>
        <w:t>)</w:t>
      </w:r>
    </w:p>
    <w:p w14:paraId="6C61E332" w14:textId="77777777" w:rsidR="00FD55B0" w:rsidRPr="0052180E" w:rsidRDefault="00FD55B0" w:rsidP="003D562B">
      <w:pPr>
        <w:numPr>
          <w:ilvl w:val="0"/>
          <w:numId w:val="7"/>
        </w:numPr>
        <w:tabs>
          <w:tab w:val="clear" w:pos="780"/>
        </w:tabs>
        <w:autoSpaceDE w:val="0"/>
        <w:autoSpaceDN w:val="0"/>
        <w:adjustRightInd w:val="0"/>
        <w:ind w:left="567" w:hanging="567"/>
        <w:rPr>
          <w:bCs/>
          <w:szCs w:val="18"/>
        </w:rPr>
      </w:pPr>
      <w:r w:rsidRPr="0052180E">
        <w:rPr>
          <w:szCs w:val="18"/>
        </w:rPr>
        <w:t>L'indicateur jaune est relié au piston du stylo prérempli. Si l’indicateur jaune n’est pas visible dans la fenêtre de lecture, le piston n'a pas suffisamment avancé, et l'injection n'a pas eu lieu.</w:t>
      </w:r>
    </w:p>
    <w:p w14:paraId="0255F346" w14:textId="77777777" w:rsidR="00FD55B0" w:rsidRPr="0052180E" w:rsidRDefault="00FD55B0" w:rsidP="003D562B">
      <w:pPr>
        <w:numPr>
          <w:ilvl w:val="0"/>
          <w:numId w:val="7"/>
        </w:numPr>
        <w:tabs>
          <w:tab w:val="clear" w:pos="780"/>
        </w:tabs>
        <w:ind w:left="567" w:hanging="567"/>
        <w:rPr>
          <w:szCs w:val="18"/>
        </w:rPr>
      </w:pPr>
      <w:r w:rsidRPr="0052180E">
        <w:rPr>
          <w:szCs w:val="18"/>
        </w:rPr>
        <w:t>L'indicateur jaune remplira environ la moitié de la fenêtre de lecture. Ceci est normal.</w:t>
      </w:r>
    </w:p>
    <w:p w14:paraId="36626C84" w14:textId="77777777" w:rsidR="00FD55B0" w:rsidRPr="0052180E" w:rsidRDefault="00FD55B0" w:rsidP="003D562B">
      <w:pPr>
        <w:numPr>
          <w:ilvl w:val="0"/>
          <w:numId w:val="7"/>
        </w:numPr>
        <w:tabs>
          <w:tab w:val="clear" w:pos="780"/>
        </w:tabs>
        <w:ind w:left="567" w:hanging="567"/>
      </w:pPr>
      <w:r w:rsidRPr="0052180E">
        <w:t>Demandez conseil à votre médecin ou votre pharmacien si l’indicateur jaune n’est pas visible dans la fenêtre de lecture ou si vous pensez que vous pouvez ne pas avoir reçu une dose complète. N’administrez pas de deuxième dose sans en parler à votre médecin.</w:t>
      </w:r>
    </w:p>
    <w:p w14:paraId="78E9E49C" w14:textId="77777777" w:rsidR="00FD55B0" w:rsidRPr="0052180E" w:rsidRDefault="00FD55B0" w:rsidP="00FD55B0">
      <w:pPr>
        <w:autoSpaceDE w:val="0"/>
        <w:autoSpaceDN w:val="0"/>
        <w:adjustRightInd w:val="0"/>
        <w:rPr>
          <w:szCs w:val="18"/>
        </w:rPr>
      </w:pPr>
    </w:p>
    <w:p w14:paraId="3FF431A7" w14:textId="77777777" w:rsidR="00FD55B0" w:rsidRPr="0052180E" w:rsidRDefault="00E76E6E" w:rsidP="00FD55B0">
      <w:pPr>
        <w:keepNext/>
        <w:autoSpaceDE w:val="0"/>
        <w:autoSpaceDN w:val="0"/>
        <w:adjustRightInd w:val="0"/>
        <w:jc w:val="center"/>
        <w:rPr>
          <w:szCs w:val="18"/>
        </w:rPr>
      </w:pPr>
      <w:r w:rsidRPr="0052180E">
        <w:rPr>
          <w:szCs w:val="18"/>
          <w:lang w:eastAsia="fr-FR"/>
        </w:rPr>
        <w:drawing>
          <wp:inline distT="0" distB="0" distL="0" distR="0" wp14:anchorId="2566331E" wp14:editId="5CC3D120">
            <wp:extent cx="2679700" cy="2268855"/>
            <wp:effectExtent l="0" t="0" r="0" b="0"/>
            <wp:docPr id="47" name="Image 4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ur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79700" cy="2268855"/>
                    </a:xfrm>
                    <a:prstGeom prst="rect">
                      <a:avLst/>
                    </a:prstGeom>
                    <a:noFill/>
                    <a:ln>
                      <a:noFill/>
                    </a:ln>
                  </pic:spPr>
                </pic:pic>
              </a:graphicData>
            </a:graphic>
          </wp:inline>
        </w:drawing>
      </w:r>
    </w:p>
    <w:p w14:paraId="1621AC9C" w14:textId="77777777" w:rsidR="00FD55B0" w:rsidRPr="0052180E" w:rsidRDefault="00FD55B0" w:rsidP="00FD55B0">
      <w:pPr>
        <w:autoSpaceDE w:val="0"/>
        <w:autoSpaceDN w:val="0"/>
        <w:adjustRightInd w:val="0"/>
        <w:jc w:val="center"/>
      </w:pPr>
      <w:r w:rsidRPr="0052180E">
        <w:t>Figure</w:t>
      </w:r>
      <w:r w:rsidR="00C13441" w:rsidRPr="0052180E">
        <w:t> 9</w:t>
      </w:r>
    </w:p>
    <w:p w14:paraId="24E7A774" w14:textId="77777777" w:rsidR="00FD55B0" w:rsidRPr="0052180E" w:rsidRDefault="00FD55B0" w:rsidP="00FD55B0">
      <w:pPr>
        <w:autoSpaceDE w:val="0"/>
        <w:autoSpaceDN w:val="0"/>
        <w:adjustRightInd w:val="0"/>
        <w:rPr>
          <w:szCs w:val="18"/>
        </w:rPr>
      </w:pPr>
    </w:p>
    <w:p w14:paraId="660FCB41" w14:textId="77777777" w:rsidR="00FD55B0" w:rsidRPr="0052180E" w:rsidRDefault="00FD55B0" w:rsidP="00FD55B0">
      <w:pPr>
        <w:keepNext/>
        <w:autoSpaceDE w:val="0"/>
        <w:autoSpaceDN w:val="0"/>
        <w:adjustRightInd w:val="0"/>
        <w:rPr>
          <w:b/>
        </w:rPr>
      </w:pPr>
      <w:r w:rsidRPr="0052180E">
        <w:rPr>
          <w:b/>
        </w:rPr>
        <w:t>Jetez le stylo prérempli (voir figure</w:t>
      </w:r>
      <w:r w:rsidR="00AB516C" w:rsidRPr="0052180E">
        <w:rPr>
          <w:b/>
        </w:rPr>
        <w:t> 1</w:t>
      </w:r>
      <w:r w:rsidRPr="0052180E">
        <w:rPr>
          <w:b/>
        </w:rPr>
        <w:t>0)</w:t>
      </w:r>
    </w:p>
    <w:p w14:paraId="06F56CB6" w14:textId="77777777" w:rsidR="00FD55B0" w:rsidRPr="0052180E" w:rsidRDefault="00FD55B0" w:rsidP="003D562B">
      <w:pPr>
        <w:numPr>
          <w:ilvl w:val="0"/>
          <w:numId w:val="7"/>
        </w:numPr>
        <w:tabs>
          <w:tab w:val="clear" w:pos="780"/>
        </w:tabs>
        <w:ind w:left="567" w:hanging="567"/>
      </w:pPr>
      <w:r w:rsidRPr="0052180E">
        <w:t>Jetez immédiatement le stylo prérempli dans un collecteur de déchets. Assurez</w:t>
      </w:r>
      <w:r w:rsidRPr="0052180E">
        <w:noBreakHyphen/>
        <w:t>vous d’éliminer le collecteur comme votre médecin ou infirmière vous l’a indiqué quand le collecteur est plein.</w:t>
      </w:r>
    </w:p>
    <w:p w14:paraId="10582B68" w14:textId="77777777" w:rsidR="00FD55B0" w:rsidRPr="0052180E" w:rsidRDefault="00FD55B0" w:rsidP="00FD55B0"/>
    <w:p w14:paraId="2185EB7B" w14:textId="77777777" w:rsidR="00FD55B0" w:rsidRPr="0052180E" w:rsidRDefault="00FD55B0" w:rsidP="00FD55B0">
      <w:pPr>
        <w:autoSpaceDE w:val="0"/>
        <w:autoSpaceDN w:val="0"/>
        <w:adjustRightInd w:val="0"/>
        <w:rPr>
          <w:szCs w:val="18"/>
        </w:rPr>
      </w:pPr>
      <w:r w:rsidRPr="0052180E">
        <w:t>Si vous avez un doute sur le bon déroulement de l’injection, veuillez consulter votre médecin ou votre pharmacien.</w:t>
      </w:r>
    </w:p>
    <w:p w14:paraId="29A79817" w14:textId="77777777" w:rsidR="00FD55B0" w:rsidRPr="0052180E" w:rsidRDefault="00FD55B0" w:rsidP="00FD55B0">
      <w:pPr>
        <w:autoSpaceDE w:val="0"/>
        <w:autoSpaceDN w:val="0"/>
        <w:adjustRightInd w:val="0"/>
        <w:rPr>
          <w:szCs w:val="18"/>
        </w:rPr>
      </w:pPr>
    </w:p>
    <w:p w14:paraId="1D826BFF" w14:textId="77777777" w:rsidR="00FD55B0" w:rsidRPr="0052180E" w:rsidRDefault="00E76E6E" w:rsidP="00FD55B0">
      <w:pPr>
        <w:keepNext/>
        <w:autoSpaceDE w:val="0"/>
        <w:autoSpaceDN w:val="0"/>
        <w:adjustRightInd w:val="0"/>
        <w:jc w:val="center"/>
        <w:rPr>
          <w:szCs w:val="18"/>
        </w:rPr>
      </w:pPr>
      <w:r w:rsidRPr="0052180E">
        <w:rPr>
          <w:szCs w:val="18"/>
          <w:lang w:eastAsia="fr-FR"/>
        </w:rPr>
        <w:drawing>
          <wp:inline distT="0" distB="0" distL="0" distR="0" wp14:anchorId="5F3AA08D" wp14:editId="672E1896">
            <wp:extent cx="1134745" cy="3080385"/>
            <wp:effectExtent l="0" t="0" r="0" b="0"/>
            <wp:docPr id="48" name="Image 48" descr="simponi_fig_10_f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simponi_fig_10_fr"/>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4745" cy="3080385"/>
                    </a:xfrm>
                    <a:prstGeom prst="rect">
                      <a:avLst/>
                    </a:prstGeom>
                    <a:noFill/>
                    <a:ln>
                      <a:noFill/>
                    </a:ln>
                  </pic:spPr>
                </pic:pic>
              </a:graphicData>
            </a:graphic>
          </wp:inline>
        </w:drawing>
      </w:r>
    </w:p>
    <w:p w14:paraId="555DA772" w14:textId="77777777" w:rsidR="00FD55B0" w:rsidRPr="0052180E" w:rsidRDefault="00FD55B0" w:rsidP="00FD55B0">
      <w:pPr>
        <w:jc w:val="center"/>
      </w:pPr>
      <w:r w:rsidRPr="0052180E">
        <w:t>Figure</w:t>
      </w:r>
      <w:r w:rsidR="00AB516C" w:rsidRPr="0052180E">
        <w:t> 1</w:t>
      </w:r>
      <w:r w:rsidRPr="0052180E">
        <w:t>0</w:t>
      </w:r>
    </w:p>
    <w:p w14:paraId="04EDAF16" w14:textId="77777777" w:rsidR="00FD55B0" w:rsidRPr="0052180E" w:rsidRDefault="00FD55B0" w:rsidP="00FD55B0">
      <w:pPr>
        <w:jc w:val="center"/>
        <w:rPr>
          <w:b/>
        </w:rPr>
      </w:pPr>
      <w:r w:rsidRPr="0052180E">
        <w:rPr>
          <w:szCs w:val="22"/>
        </w:rPr>
        <w:br w:type="page"/>
      </w:r>
      <w:r w:rsidRPr="0052180E">
        <w:rPr>
          <w:b/>
        </w:rPr>
        <w:lastRenderedPageBreak/>
        <w:t>Notice : information de l’utilisateur</w:t>
      </w:r>
    </w:p>
    <w:p w14:paraId="2D629D56" w14:textId="77777777" w:rsidR="00FD55B0" w:rsidRPr="0052180E" w:rsidRDefault="00FD55B0" w:rsidP="00F36D86">
      <w:pPr>
        <w:jc w:val="center"/>
      </w:pPr>
    </w:p>
    <w:p w14:paraId="3B3AA484" w14:textId="77777777" w:rsidR="00FD55B0" w:rsidRPr="0052180E" w:rsidRDefault="00FD55B0" w:rsidP="00F36D86">
      <w:pPr>
        <w:jc w:val="center"/>
        <w:rPr>
          <w:b/>
          <w:bCs/>
        </w:rPr>
      </w:pPr>
      <w:r w:rsidRPr="0052180E">
        <w:rPr>
          <w:b/>
        </w:rPr>
        <w:t>Simponi 10</w:t>
      </w:r>
      <w:r w:rsidR="001A516E" w:rsidRPr="0052180E">
        <w:rPr>
          <w:b/>
        </w:rPr>
        <w:t>0 </w:t>
      </w:r>
      <w:r w:rsidRPr="0052180E">
        <w:rPr>
          <w:b/>
        </w:rPr>
        <w:t>mg, solution injectable en seringue préremplie</w:t>
      </w:r>
    </w:p>
    <w:p w14:paraId="53C61F3D" w14:textId="77777777" w:rsidR="00FD55B0" w:rsidRPr="0052180E" w:rsidRDefault="00FD55B0" w:rsidP="00F36D86">
      <w:pPr>
        <w:jc w:val="center"/>
      </w:pPr>
      <w:r w:rsidRPr="0052180E">
        <w:t>golimumab</w:t>
      </w:r>
    </w:p>
    <w:p w14:paraId="72A94558" w14:textId="77777777" w:rsidR="00FD55B0" w:rsidRPr="0052180E" w:rsidRDefault="00FD55B0" w:rsidP="00F36D86">
      <w:pPr>
        <w:jc w:val="center"/>
      </w:pPr>
    </w:p>
    <w:p w14:paraId="62D6272B" w14:textId="77777777" w:rsidR="00FD55B0" w:rsidRPr="0052180E" w:rsidRDefault="00FD55B0" w:rsidP="00F36D86">
      <w:pPr>
        <w:keepNext/>
        <w:suppressAutoHyphens/>
      </w:pPr>
      <w:r w:rsidRPr="0052180E">
        <w:rPr>
          <w:b/>
        </w:rPr>
        <w:t>Veuillez lire attentivement cette notice avant de prendre ce médicament car elle contient des informations importantes pour vous.</w:t>
      </w:r>
    </w:p>
    <w:p w14:paraId="4CA99388" w14:textId="77777777" w:rsidR="00FD55B0" w:rsidRPr="0052180E" w:rsidRDefault="00FD55B0" w:rsidP="00F36D86">
      <w:pPr>
        <w:numPr>
          <w:ilvl w:val="0"/>
          <w:numId w:val="8"/>
        </w:numPr>
        <w:tabs>
          <w:tab w:val="clear" w:pos="720"/>
          <w:tab w:val="num" w:pos="567"/>
        </w:tabs>
        <w:ind w:left="567" w:hanging="567"/>
      </w:pPr>
      <w:r w:rsidRPr="0052180E">
        <w:t>Gardez cette notice. Vous pourriez avoir besoin de la relire.</w:t>
      </w:r>
    </w:p>
    <w:p w14:paraId="208DAC5D" w14:textId="77777777" w:rsidR="00FD55B0" w:rsidRPr="0052180E" w:rsidRDefault="00FD55B0" w:rsidP="00F36D86">
      <w:pPr>
        <w:numPr>
          <w:ilvl w:val="0"/>
          <w:numId w:val="8"/>
        </w:numPr>
        <w:tabs>
          <w:tab w:val="clear" w:pos="720"/>
          <w:tab w:val="num" w:pos="567"/>
        </w:tabs>
        <w:ind w:left="567" w:hanging="567"/>
      </w:pPr>
      <w:r w:rsidRPr="0052180E">
        <w:t>Si vous avez d’autres questions, interrogez votre médecin, votre pharmacien ou votre infirmière.</w:t>
      </w:r>
    </w:p>
    <w:p w14:paraId="761A2B19" w14:textId="77777777" w:rsidR="00FD55B0" w:rsidRPr="0052180E" w:rsidRDefault="00FD55B0" w:rsidP="00F36D86">
      <w:pPr>
        <w:numPr>
          <w:ilvl w:val="0"/>
          <w:numId w:val="8"/>
        </w:numPr>
        <w:tabs>
          <w:tab w:val="clear" w:pos="720"/>
          <w:tab w:val="num" w:pos="567"/>
        </w:tabs>
        <w:ind w:left="567" w:hanging="567"/>
      </w:pPr>
      <w:r w:rsidRPr="0052180E">
        <w:t>Ce médicament vous a été personnellement prescrit. Ne le donnez pas à d’autres personnes. Il pourrait leur être nocif, même si les signes de leur maladie</w:t>
      </w:r>
      <w:r w:rsidRPr="0052180E" w:rsidDel="00C25439">
        <w:t xml:space="preserve"> </w:t>
      </w:r>
      <w:r w:rsidRPr="0052180E">
        <w:t>sont identiques aux vôtres.</w:t>
      </w:r>
    </w:p>
    <w:p w14:paraId="64F44A94" w14:textId="77777777" w:rsidR="00FD55B0" w:rsidRPr="0052180E" w:rsidRDefault="00FD55B0" w:rsidP="00F36D86">
      <w:pPr>
        <w:numPr>
          <w:ilvl w:val="0"/>
          <w:numId w:val="8"/>
        </w:numPr>
        <w:tabs>
          <w:tab w:val="clear" w:pos="720"/>
          <w:tab w:val="num" w:pos="567"/>
        </w:tabs>
        <w:ind w:left="567" w:hanging="567"/>
      </w:pPr>
      <w:r w:rsidRPr="0052180E">
        <w:t>Si vous ressentez un quelconque</w:t>
      </w:r>
      <w:r w:rsidRPr="0052180E" w:rsidDel="00C25439">
        <w:t xml:space="preserve"> </w:t>
      </w:r>
      <w:r w:rsidRPr="0052180E">
        <w:t>effet indésirable, parlez</w:t>
      </w:r>
      <w:r w:rsidRPr="0052180E">
        <w:noBreakHyphen/>
        <w:t>en à votre médecin, votre pharmacien ou votre infirmière. Ceci s’applique aussi à tout effet indésirable qui ne serait pas mentionné dans cette notice. Voir rubrique</w:t>
      </w:r>
      <w:r w:rsidR="00C13441" w:rsidRPr="0052180E">
        <w:t> 4</w:t>
      </w:r>
      <w:r w:rsidRPr="0052180E">
        <w:t>.</w:t>
      </w:r>
    </w:p>
    <w:p w14:paraId="0ADDEA35" w14:textId="77777777" w:rsidR="00FD55B0" w:rsidRPr="0052180E" w:rsidRDefault="00FD55B0" w:rsidP="00F36D86"/>
    <w:p w14:paraId="7E6EAFF1" w14:textId="77777777" w:rsidR="00FD55B0" w:rsidRPr="0052180E" w:rsidRDefault="00FD55B0" w:rsidP="00F36D86">
      <w:r w:rsidRPr="0052180E">
        <w:t>Votre médecin vous remettra également une carte de rappel patient contenant des informations importantes de sécurité que vous devez connaître avant et pendant le traitement par Simponi.</w:t>
      </w:r>
    </w:p>
    <w:p w14:paraId="7760B5B2" w14:textId="77777777" w:rsidR="00FD55B0" w:rsidRPr="0052180E" w:rsidRDefault="00FD55B0" w:rsidP="00F36D86"/>
    <w:p w14:paraId="54276553" w14:textId="77777777" w:rsidR="00FD55B0" w:rsidRPr="0052180E" w:rsidRDefault="00FD55B0" w:rsidP="00F36D86">
      <w:pPr>
        <w:keepNext/>
      </w:pPr>
      <w:r w:rsidRPr="0052180E">
        <w:rPr>
          <w:b/>
        </w:rPr>
        <w:t>Que contient</w:t>
      </w:r>
      <w:r w:rsidRPr="0052180E" w:rsidDel="00C25439">
        <w:rPr>
          <w:b/>
        </w:rPr>
        <w:t xml:space="preserve"> </w:t>
      </w:r>
      <w:r w:rsidRPr="0052180E">
        <w:rPr>
          <w:b/>
        </w:rPr>
        <w:t>cette notice ? :</w:t>
      </w:r>
    </w:p>
    <w:p w14:paraId="0666FE24" w14:textId="77777777" w:rsidR="00FD55B0" w:rsidRPr="0052180E" w:rsidRDefault="00FD55B0" w:rsidP="00F36D86">
      <w:r w:rsidRPr="0052180E">
        <w:t>1.</w:t>
      </w:r>
      <w:r w:rsidRPr="0052180E">
        <w:tab/>
        <w:t>Qu’est</w:t>
      </w:r>
      <w:r w:rsidRPr="0052180E">
        <w:noBreakHyphen/>
        <w:t>ce que Simponi et dans quel cas est</w:t>
      </w:r>
      <w:r w:rsidRPr="0052180E">
        <w:noBreakHyphen/>
        <w:t>il utilisé</w:t>
      </w:r>
    </w:p>
    <w:p w14:paraId="38306E84" w14:textId="77777777" w:rsidR="00FD55B0" w:rsidRPr="0052180E" w:rsidRDefault="00FD55B0" w:rsidP="00F36D86">
      <w:r w:rsidRPr="0052180E">
        <w:t>2.</w:t>
      </w:r>
      <w:r w:rsidRPr="0052180E">
        <w:tab/>
        <w:t>Quelles sont les informations à connaître avant de prendre Simponi</w:t>
      </w:r>
    </w:p>
    <w:p w14:paraId="350C83B6" w14:textId="77777777" w:rsidR="00FD55B0" w:rsidRPr="0052180E" w:rsidRDefault="00FD55B0" w:rsidP="00F36D86">
      <w:r w:rsidRPr="0052180E">
        <w:t>3.</w:t>
      </w:r>
      <w:r w:rsidRPr="0052180E">
        <w:tab/>
        <w:t>Comment prendre Simponi</w:t>
      </w:r>
    </w:p>
    <w:p w14:paraId="3C25BB14" w14:textId="77777777" w:rsidR="00FD55B0" w:rsidRPr="0052180E" w:rsidRDefault="00FD55B0" w:rsidP="00F36D86">
      <w:r w:rsidRPr="0052180E">
        <w:t>4.</w:t>
      </w:r>
      <w:r w:rsidRPr="0052180E">
        <w:tab/>
        <w:t>Quels sont les effets indésirables éventuels</w:t>
      </w:r>
    </w:p>
    <w:p w14:paraId="0E86BF91" w14:textId="77777777" w:rsidR="00FD55B0" w:rsidRPr="0052180E" w:rsidRDefault="00FD55B0" w:rsidP="00F36D86">
      <w:r w:rsidRPr="0052180E">
        <w:t>5.</w:t>
      </w:r>
      <w:r w:rsidRPr="0052180E">
        <w:tab/>
        <w:t>Comment conserver Simponi</w:t>
      </w:r>
    </w:p>
    <w:p w14:paraId="626FD439" w14:textId="77777777" w:rsidR="00FD55B0" w:rsidRPr="0052180E" w:rsidRDefault="00FD55B0" w:rsidP="00F36D86">
      <w:r w:rsidRPr="0052180E">
        <w:t>6.</w:t>
      </w:r>
      <w:r w:rsidRPr="0052180E">
        <w:tab/>
        <w:t>Contenu de l’emballage et autres informations</w:t>
      </w:r>
    </w:p>
    <w:p w14:paraId="772D7189" w14:textId="77777777" w:rsidR="00FD55B0" w:rsidRPr="0052180E" w:rsidRDefault="00FD55B0" w:rsidP="00F36D86"/>
    <w:p w14:paraId="25698504" w14:textId="77777777" w:rsidR="00FD55B0" w:rsidRPr="0052180E" w:rsidRDefault="00FD55B0" w:rsidP="00F36D86"/>
    <w:p w14:paraId="5C20A1D3" w14:textId="77777777" w:rsidR="00FD55B0" w:rsidRPr="0052180E" w:rsidRDefault="00FD55B0" w:rsidP="00C14859">
      <w:pPr>
        <w:keepNext/>
        <w:ind w:left="567" w:hanging="567"/>
        <w:outlineLvl w:val="2"/>
        <w:rPr>
          <w:b/>
          <w:bCs/>
        </w:rPr>
      </w:pPr>
      <w:r w:rsidRPr="0052180E">
        <w:rPr>
          <w:b/>
          <w:bCs/>
        </w:rPr>
        <w:t>1.</w:t>
      </w:r>
      <w:r w:rsidRPr="0052180E">
        <w:rPr>
          <w:b/>
          <w:bCs/>
        </w:rPr>
        <w:tab/>
        <w:t>Qu’est</w:t>
      </w:r>
      <w:r w:rsidRPr="0052180E">
        <w:rPr>
          <w:b/>
          <w:bCs/>
        </w:rPr>
        <w:noBreakHyphen/>
        <w:t>ce que Simponi et dans quel cas est</w:t>
      </w:r>
      <w:r w:rsidRPr="0052180E">
        <w:rPr>
          <w:b/>
          <w:bCs/>
        </w:rPr>
        <w:noBreakHyphen/>
        <w:t>il utilisé ?</w:t>
      </w:r>
    </w:p>
    <w:p w14:paraId="6AECFE68" w14:textId="77777777" w:rsidR="00FD55B0" w:rsidRPr="0052180E" w:rsidRDefault="00FD55B0" w:rsidP="00FD55B0">
      <w:pPr>
        <w:keepNext/>
      </w:pPr>
    </w:p>
    <w:p w14:paraId="20E8C50F" w14:textId="77777777" w:rsidR="00FD55B0" w:rsidRPr="0052180E" w:rsidRDefault="00FD55B0" w:rsidP="00FD55B0">
      <w:r w:rsidRPr="0052180E">
        <w:t>Simponi contient une substance active appelée golimumab.</w:t>
      </w:r>
    </w:p>
    <w:p w14:paraId="1CDC8BDF" w14:textId="77777777" w:rsidR="00FD55B0" w:rsidRPr="0052180E" w:rsidRDefault="00FD55B0" w:rsidP="00FD55B0"/>
    <w:p w14:paraId="53EE9F0F" w14:textId="77777777" w:rsidR="00FD55B0" w:rsidRPr="0052180E" w:rsidRDefault="00FD55B0" w:rsidP="00FD55B0">
      <w:r w:rsidRPr="0052180E">
        <w:t xml:space="preserve">Simponi appartient à un groupe de médicaments appelés « agents bloquants du TNF ». Il est utilisé </w:t>
      </w:r>
      <w:r w:rsidRPr="0052180E">
        <w:rPr>
          <w:b/>
        </w:rPr>
        <w:t>chez les adultes</w:t>
      </w:r>
      <w:r w:rsidRPr="0052180E">
        <w:t xml:space="preserve"> présentant les maladies inflammatoires suivantes :</w:t>
      </w:r>
    </w:p>
    <w:p w14:paraId="0458F35F" w14:textId="77777777" w:rsidR="00FD55B0" w:rsidRPr="0052180E" w:rsidRDefault="00FD55B0" w:rsidP="003D562B">
      <w:pPr>
        <w:numPr>
          <w:ilvl w:val="0"/>
          <w:numId w:val="7"/>
        </w:numPr>
        <w:tabs>
          <w:tab w:val="clear" w:pos="780"/>
        </w:tabs>
        <w:ind w:left="567" w:hanging="567"/>
      </w:pPr>
      <w:r w:rsidRPr="0052180E">
        <w:t>Polyarthrite rhumatoïde</w:t>
      </w:r>
    </w:p>
    <w:p w14:paraId="637D2CB8" w14:textId="77777777" w:rsidR="00FD55B0" w:rsidRPr="0052180E" w:rsidRDefault="00FD55B0" w:rsidP="003D562B">
      <w:pPr>
        <w:numPr>
          <w:ilvl w:val="0"/>
          <w:numId w:val="7"/>
        </w:numPr>
        <w:tabs>
          <w:tab w:val="clear" w:pos="780"/>
        </w:tabs>
        <w:ind w:left="567" w:hanging="567"/>
      </w:pPr>
      <w:r w:rsidRPr="0052180E">
        <w:t>Rhumatisme psoriasique</w:t>
      </w:r>
    </w:p>
    <w:p w14:paraId="54298B4C" w14:textId="77777777" w:rsidR="00FD55B0" w:rsidRPr="0052180E" w:rsidRDefault="00FD55B0" w:rsidP="003D562B">
      <w:pPr>
        <w:numPr>
          <w:ilvl w:val="0"/>
          <w:numId w:val="7"/>
        </w:numPr>
        <w:tabs>
          <w:tab w:val="clear" w:pos="780"/>
        </w:tabs>
        <w:ind w:left="567" w:hanging="567"/>
      </w:pPr>
      <w:r w:rsidRPr="0052180E">
        <w:t>Spondyloarthrite axiale y compris spondylarthrite ankylosante et spondyloarthrite axiale non radiographique</w:t>
      </w:r>
    </w:p>
    <w:p w14:paraId="58D1D77F" w14:textId="77777777" w:rsidR="00FD55B0" w:rsidRPr="0052180E" w:rsidRDefault="00FD55B0" w:rsidP="003D562B">
      <w:pPr>
        <w:numPr>
          <w:ilvl w:val="0"/>
          <w:numId w:val="7"/>
        </w:numPr>
        <w:tabs>
          <w:tab w:val="clear" w:pos="780"/>
        </w:tabs>
        <w:ind w:left="567" w:hanging="567"/>
      </w:pPr>
      <w:r w:rsidRPr="0052180E">
        <w:t>Rectocolite hémorragique</w:t>
      </w:r>
    </w:p>
    <w:p w14:paraId="05450AC4" w14:textId="77777777" w:rsidR="00FD55B0" w:rsidRPr="0052180E" w:rsidRDefault="00FD55B0" w:rsidP="00FD55B0"/>
    <w:p w14:paraId="44BABCB2" w14:textId="77777777" w:rsidR="00FD55B0" w:rsidRPr="0052180E" w:rsidRDefault="00FD55B0" w:rsidP="00FD55B0">
      <w:pPr>
        <w:suppressAutoHyphens/>
      </w:pPr>
      <w:r w:rsidRPr="0052180E">
        <w:t>Simponi agit en bloquant l’action d’une protéine appelée « facteur nécrosant des tumeurs alpha » (TNF</w:t>
      </w:r>
      <w:r w:rsidRPr="0052180E">
        <w:noBreakHyphen/>
      </w:r>
      <w:r w:rsidRPr="0052180E">
        <w:sym w:font="Symbol" w:char="F061"/>
      </w:r>
      <w:r w:rsidRPr="0052180E">
        <w:t>). Cette protéine est impliquée dans le processus inflammatoire de l’organisme, et en la bloquant, l’inflammation de l’organisme peut être réduite.</w:t>
      </w:r>
    </w:p>
    <w:p w14:paraId="4AE5DB0B" w14:textId="77777777" w:rsidR="00FD55B0" w:rsidRPr="0052180E" w:rsidRDefault="00FD55B0" w:rsidP="00FD55B0"/>
    <w:p w14:paraId="6F1121CA" w14:textId="77777777" w:rsidR="00FD55B0" w:rsidRPr="0052180E" w:rsidRDefault="00FD55B0" w:rsidP="00FD55B0">
      <w:pPr>
        <w:keepNext/>
        <w:rPr>
          <w:b/>
          <w:bCs/>
        </w:rPr>
      </w:pPr>
      <w:r w:rsidRPr="0052180E">
        <w:rPr>
          <w:b/>
        </w:rPr>
        <w:t>Polyarthrite rhumatoïde</w:t>
      </w:r>
    </w:p>
    <w:p w14:paraId="7F4A38B1" w14:textId="77777777" w:rsidR="00FD55B0" w:rsidRPr="0052180E" w:rsidRDefault="00FD55B0" w:rsidP="00FD55B0">
      <w:pPr>
        <w:autoSpaceDE w:val="0"/>
        <w:autoSpaceDN w:val="0"/>
        <w:adjustRightInd w:val="0"/>
      </w:pPr>
      <w:r w:rsidRPr="0052180E">
        <w:t>La polyarthrite rhumatoïde est une maladie inflammatoire des articulations. Si vous présentez une polyarthrite rhumatoïde active, vous recevrez initialement d’autres médicaments. Si vous ne répondez pas suffisamment bien à ces médicaments, Simponi vous sera prescrit et vous le prendrez en association avec un autre médicament appelé méthotrexate afin de :</w:t>
      </w:r>
    </w:p>
    <w:p w14:paraId="5D6DD74F" w14:textId="77777777" w:rsidR="00FD55B0" w:rsidRPr="0052180E" w:rsidRDefault="00FD55B0" w:rsidP="003D562B">
      <w:pPr>
        <w:numPr>
          <w:ilvl w:val="0"/>
          <w:numId w:val="7"/>
        </w:numPr>
        <w:tabs>
          <w:tab w:val="clear" w:pos="780"/>
        </w:tabs>
        <w:ind w:left="567" w:hanging="567"/>
      </w:pPr>
      <w:r w:rsidRPr="0052180E">
        <w:t>réduire les signes et symptômes de votre maladie.</w:t>
      </w:r>
    </w:p>
    <w:p w14:paraId="59E9D906" w14:textId="77777777" w:rsidR="00FD55B0" w:rsidRPr="0052180E" w:rsidRDefault="00FD55B0" w:rsidP="003D562B">
      <w:pPr>
        <w:numPr>
          <w:ilvl w:val="0"/>
          <w:numId w:val="7"/>
        </w:numPr>
        <w:tabs>
          <w:tab w:val="clear" w:pos="780"/>
        </w:tabs>
        <w:ind w:left="567" w:hanging="567"/>
      </w:pPr>
      <w:r w:rsidRPr="0052180E">
        <w:t>ralentir la destruction de vos os et de vos articulations.</w:t>
      </w:r>
    </w:p>
    <w:p w14:paraId="7B37A786" w14:textId="77777777" w:rsidR="00FD55B0" w:rsidRPr="0052180E" w:rsidRDefault="00FD55B0" w:rsidP="003D562B">
      <w:pPr>
        <w:numPr>
          <w:ilvl w:val="0"/>
          <w:numId w:val="7"/>
        </w:numPr>
        <w:tabs>
          <w:tab w:val="clear" w:pos="780"/>
        </w:tabs>
        <w:ind w:left="567" w:hanging="567"/>
      </w:pPr>
      <w:r w:rsidRPr="0052180E">
        <w:t>améliorer vos capacités physiques.</w:t>
      </w:r>
    </w:p>
    <w:p w14:paraId="2122B28C" w14:textId="77777777" w:rsidR="00FD55B0" w:rsidRPr="0052180E" w:rsidRDefault="00FD55B0" w:rsidP="00FD55B0">
      <w:pPr>
        <w:rPr>
          <w:bCs/>
        </w:rPr>
      </w:pPr>
    </w:p>
    <w:p w14:paraId="4B2869DE" w14:textId="77777777" w:rsidR="00FD55B0" w:rsidRPr="0052180E" w:rsidRDefault="00FD55B0" w:rsidP="00FD55B0">
      <w:pPr>
        <w:keepNext/>
        <w:rPr>
          <w:b/>
          <w:bCs/>
        </w:rPr>
      </w:pPr>
      <w:r w:rsidRPr="0052180E">
        <w:rPr>
          <w:b/>
        </w:rPr>
        <w:t>Rhumatisme psoriasique</w:t>
      </w:r>
    </w:p>
    <w:p w14:paraId="68724EA6" w14:textId="77777777" w:rsidR="00FD55B0" w:rsidRPr="0052180E" w:rsidRDefault="00FD55B0" w:rsidP="00FD55B0">
      <w:pPr>
        <w:autoSpaceDE w:val="0"/>
        <w:autoSpaceDN w:val="0"/>
        <w:adjustRightInd w:val="0"/>
        <w:rPr>
          <w:szCs w:val="22"/>
        </w:rPr>
      </w:pPr>
      <w:r w:rsidRPr="0052180E">
        <w:t>Le rhumatisme psoriasique est une maladie inflammatoire des articulations, généralement associée au psoriasis, une maladie inflammatoire de la peau. Si vous êtes atteint de rhumatisme psoriasique actif, vous recevrez initialement d’autres médicaments. Si vous ne répondez pas suffisamment bien à ces médicaments, Simponi vous sera prescrit afin de :</w:t>
      </w:r>
    </w:p>
    <w:p w14:paraId="044030D1" w14:textId="77777777" w:rsidR="00FD55B0" w:rsidRPr="0052180E" w:rsidRDefault="00FD55B0" w:rsidP="003D562B">
      <w:pPr>
        <w:numPr>
          <w:ilvl w:val="0"/>
          <w:numId w:val="7"/>
        </w:numPr>
        <w:tabs>
          <w:tab w:val="clear" w:pos="780"/>
        </w:tabs>
        <w:ind w:left="567" w:hanging="567"/>
      </w:pPr>
      <w:r w:rsidRPr="0052180E">
        <w:lastRenderedPageBreak/>
        <w:t>réduire les signes et symptômes de votre maladie.</w:t>
      </w:r>
    </w:p>
    <w:p w14:paraId="2D9D74BB" w14:textId="77777777" w:rsidR="00FD55B0" w:rsidRPr="0052180E" w:rsidRDefault="00FD55B0" w:rsidP="003D562B">
      <w:pPr>
        <w:numPr>
          <w:ilvl w:val="0"/>
          <w:numId w:val="7"/>
        </w:numPr>
        <w:tabs>
          <w:tab w:val="clear" w:pos="780"/>
        </w:tabs>
        <w:ind w:left="567" w:hanging="567"/>
      </w:pPr>
      <w:r w:rsidRPr="0052180E">
        <w:t>ralentir la destruction de vos os et de vos articulations.</w:t>
      </w:r>
    </w:p>
    <w:p w14:paraId="0C93E342" w14:textId="77777777" w:rsidR="00FD55B0" w:rsidRPr="0052180E" w:rsidRDefault="00FD55B0" w:rsidP="003D562B">
      <w:pPr>
        <w:numPr>
          <w:ilvl w:val="0"/>
          <w:numId w:val="7"/>
        </w:numPr>
        <w:tabs>
          <w:tab w:val="clear" w:pos="780"/>
        </w:tabs>
        <w:ind w:left="567" w:hanging="567"/>
      </w:pPr>
      <w:r w:rsidRPr="0052180E">
        <w:t>améliorer vos capacités physiques.</w:t>
      </w:r>
    </w:p>
    <w:p w14:paraId="20820CBB" w14:textId="77777777" w:rsidR="00FD55B0" w:rsidRPr="0052180E" w:rsidRDefault="00FD55B0" w:rsidP="00FD55B0">
      <w:pPr>
        <w:rPr>
          <w:bCs/>
        </w:rPr>
      </w:pPr>
    </w:p>
    <w:p w14:paraId="382F2CCA" w14:textId="77777777" w:rsidR="00FD55B0" w:rsidRPr="0052180E" w:rsidRDefault="00FD55B0" w:rsidP="00FD55B0">
      <w:pPr>
        <w:keepNext/>
        <w:rPr>
          <w:b/>
          <w:bCs/>
        </w:rPr>
      </w:pPr>
      <w:r w:rsidRPr="0052180E">
        <w:rPr>
          <w:b/>
        </w:rPr>
        <w:t>Spondylarthrite ankylosante et spondyloarthrite axiale non radiographique</w:t>
      </w:r>
    </w:p>
    <w:p w14:paraId="04D60678" w14:textId="77777777" w:rsidR="00FD55B0" w:rsidRPr="0052180E" w:rsidRDefault="00FD55B0" w:rsidP="00FD55B0">
      <w:pPr>
        <w:autoSpaceDE w:val="0"/>
        <w:autoSpaceDN w:val="0"/>
        <w:adjustRightInd w:val="0"/>
        <w:rPr>
          <w:szCs w:val="22"/>
        </w:rPr>
      </w:pPr>
      <w:r w:rsidRPr="0052180E">
        <w:t>La spondylarthrite ankylosante et la spondyloarthrite axiale non radiographique sont des maladies inflammatoires de la colonne vertébrale. Si vous êtes atteint de spondylarthrite ankylosante ou de spondyloarthrite axiale non radiographique, vous recevrez initialement d’autres médicaments. Si vous ne répondez pas suffisamment bien à ces médicaments, Simponi vous sera administré afin de :</w:t>
      </w:r>
    </w:p>
    <w:p w14:paraId="21C2EF34" w14:textId="77777777" w:rsidR="00FD55B0" w:rsidRPr="0052180E" w:rsidRDefault="00FD55B0" w:rsidP="003D562B">
      <w:pPr>
        <w:numPr>
          <w:ilvl w:val="0"/>
          <w:numId w:val="7"/>
        </w:numPr>
        <w:tabs>
          <w:tab w:val="clear" w:pos="780"/>
        </w:tabs>
        <w:ind w:left="567" w:hanging="567"/>
      </w:pPr>
      <w:r w:rsidRPr="0052180E">
        <w:t>réduire les signes et symptômes de votre maladie.</w:t>
      </w:r>
    </w:p>
    <w:p w14:paraId="4E5F6DEA" w14:textId="77777777" w:rsidR="00FD55B0" w:rsidRPr="0052180E" w:rsidRDefault="00FD55B0" w:rsidP="003D562B">
      <w:pPr>
        <w:numPr>
          <w:ilvl w:val="0"/>
          <w:numId w:val="7"/>
        </w:numPr>
        <w:tabs>
          <w:tab w:val="clear" w:pos="780"/>
        </w:tabs>
        <w:ind w:left="567" w:hanging="567"/>
      </w:pPr>
      <w:r w:rsidRPr="0052180E">
        <w:t>améliorer vos capacités physiques.</w:t>
      </w:r>
    </w:p>
    <w:p w14:paraId="3E08838C" w14:textId="77777777" w:rsidR="00FD55B0" w:rsidRPr="0052180E" w:rsidRDefault="00FD55B0" w:rsidP="00FD55B0"/>
    <w:p w14:paraId="67AB6E05" w14:textId="77777777" w:rsidR="00FD55B0" w:rsidRPr="0052180E" w:rsidRDefault="00FD55B0" w:rsidP="00FD55B0">
      <w:pPr>
        <w:keepNext/>
        <w:keepLines/>
        <w:tabs>
          <w:tab w:val="clear" w:pos="567"/>
        </w:tabs>
        <w:rPr>
          <w:b/>
          <w:szCs w:val="22"/>
        </w:rPr>
      </w:pPr>
      <w:r w:rsidRPr="0052180E">
        <w:rPr>
          <w:b/>
          <w:szCs w:val="22"/>
        </w:rPr>
        <w:t>Rectocolite hémorragique</w:t>
      </w:r>
    </w:p>
    <w:p w14:paraId="36A89FB1" w14:textId="77777777" w:rsidR="00FD55B0" w:rsidRPr="0052180E" w:rsidRDefault="00FD55B0" w:rsidP="00FD55B0">
      <w:pPr>
        <w:tabs>
          <w:tab w:val="clear" w:pos="567"/>
        </w:tabs>
        <w:autoSpaceDE w:val="0"/>
        <w:autoSpaceDN w:val="0"/>
        <w:adjustRightInd w:val="0"/>
        <w:rPr>
          <w:b/>
          <w:szCs w:val="22"/>
        </w:rPr>
      </w:pPr>
      <w:r w:rsidRPr="0052180E">
        <w:rPr>
          <w:szCs w:val="22"/>
        </w:rPr>
        <w:t>La rectocolite hémorragique est une maladie inflammatoire des intestins. Si vous êtes atteint de rectocolite hémorragique, vous recevrez initialement d'autres médicaments. Si vous ne répondez pas suffisamment bien à ces médicaments, Simponi vous sera administré pour traiter votre maladie.</w:t>
      </w:r>
    </w:p>
    <w:p w14:paraId="7E031606" w14:textId="77777777" w:rsidR="00FD55B0" w:rsidRPr="0052180E" w:rsidRDefault="00FD55B0" w:rsidP="00FD55B0"/>
    <w:p w14:paraId="5770E462" w14:textId="77777777" w:rsidR="00FD55B0" w:rsidRPr="0052180E" w:rsidRDefault="00FD55B0" w:rsidP="00FD55B0"/>
    <w:p w14:paraId="20F6555A" w14:textId="77777777" w:rsidR="00FD55B0" w:rsidRPr="0052180E" w:rsidRDefault="00FD55B0" w:rsidP="00C14859">
      <w:pPr>
        <w:keepNext/>
        <w:ind w:left="567" w:hanging="567"/>
        <w:outlineLvl w:val="2"/>
        <w:rPr>
          <w:b/>
          <w:bCs/>
        </w:rPr>
      </w:pPr>
      <w:r w:rsidRPr="0052180E">
        <w:rPr>
          <w:b/>
          <w:bCs/>
        </w:rPr>
        <w:t>2.</w:t>
      </w:r>
      <w:r w:rsidRPr="0052180E">
        <w:rPr>
          <w:b/>
          <w:bCs/>
        </w:rPr>
        <w:tab/>
        <w:t>Quelles sont les informations à connaître avant de prendre Simponi ?</w:t>
      </w:r>
    </w:p>
    <w:p w14:paraId="253517B1" w14:textId="77777777" w:rsidR="00FD55B0" w:rsidRPr="0052180E" w:rsidRDefault="00FD55B0" w:rsidP="00FD55B0">
      <w:pPr>
        <w:keepNext/>
      </w:pPr>
    </w:p>
    <w:p w14:paraId="00DAAB69" w14:textId="77777777" w:rsidR="00FD55B0" w:rsidRPr="0052180E" w:rsidRDefault="00FD55B0" w:rsidP="00FD55B0">
      <w:pPr>
        <w:keepNext/>
        <w:rPr>
          <w:b/>
          <w:bCs/>
        </w:rPr>
      </w:pPr>
      <w:r w:rsidRPr="0052180E">
        <w:rPr>
          <w:b/>
          <w:bCs/>
        </w:rPr>
        <w:t>Ne prenez jamais Simponi</w:t>
      </w:r>
    </w:p>
    <w:p w14:paraId="5FEE80E8" w14:textId="77777777" w:rsidR="00FD55B0" w:rsidRPr="0052180E" w:rsidRDefault="00FD55B0" w:rsidP="003D562B">
      <w:pPr>
        <w:numPr>
          <w:ilvl w:val="0"/>
          <w:numId w:val="7"/>
        </w:numPr>
        <w:tabs>
          <w:tab w:val="clear" w:pos="780"/>
        </w:tabs>
        <w:ind w:left="567" w:hanging="567"/>
      </w:pPr>
      <w:r w:rsidRPr="0052180E">
        <w:t>Si vous êtes allergique (hypersensible) au golimumab ou à l’un des autres composants contenus dans ce médicament (mentionnés dans la rubrique</w:t>
      </w:r>
      <w:r w:rsidR="00C13441" w:rsidRPr="0052180E">
        <w:t> 6</w:t>
      </w:r>
      <w:r w:rsidRPr="0052180E">
        <w:t>).</w:t>
      </w:r>
    </w:p>
    <w:p w14:paraId="5BD4331A" w14:textId="77777777" w:rsidR="00FD55B0" w:rsidRPr="0052180E" w:rsidRDefault="00FD55B0" w:rsidP="003D562B">
      <w:pPr>
        <w:numPr>
          <w:ilvl w:val="0"/>
          <w:numId w:val="7"/>
        </w:numPr>
        <w:tabs>
          <w:tab w:val="clear" w:pos="780"/>
        </w:tabs>
        <w:ind w:left="567" w:hanging="567"/>
      </w:pPr>
      <w:r w:rsidRPr="0052180E">
        <w:t>Si vous avez la tuberculose (TB) ou une autre infection grave.</w:t>
      </w:r>
    </w:p>
    <w:p w14:paraId="76B9442F" w14:textId="77777777" w:rsidR="00FD55B0" w:rsidRPr="0052180E" w:rsidRDefault="00FD55B0" w:rsidP="003D562B">
      <w:pPr>
        <w:numPr>
          <w:ilvl w:val="0"/>
          <w:numId w:val="7"/>
        </w:numPr>
        <w:tabs>
          <w:tab w:val="clear" w:pos="780"/>
        </w:tabs>
        <w:ind w:left="567" w:hanging="567"/>
      </w:pPr>
      <w:r w:rsidRPr="0052180E">
        <w:t>Si vous présentez une insuffisance cardiaque modérée à sévère.</w:t>
      </w:r>
    </w:p>
    <w:p w14:paraId="3C79B3D0" w14:textId="77777777" w:rsidR="00FD55B0" w:rsidRPr="0052180E" w:rsidRDefault="00FD55B0" w:rsidP="00FD55B0"/>
    <w:p w14:paraId="23F40C67" w14:textId="77777777" w:rsidR="00FD55B0" w:rsidRPr="0052180E" w:rsidRDefault="00FD55B0" w:rsidP="00FD55B0">
      <w:r w:rsidRPr="0052180E">
        <w:t>Si vous n’êtes pas sûr de savoir si l’une des mentions ci</w:t>
      </w:r>
      <w:r w:rsidRPr="0052180E">
        <w:noBreakHyphen/>
        <w:t>dessus vous concerne, veuillez consulter votre médecin, pharmacien ou infirmière avant de prendre Simponi.</w:t>
      </w:r>
    </w:p>
    <w:p w14:paraId="648C9D17" w14:textId="77777777" w:rsidR="00FD55B0" w:rsidRPr="0052180E" w:rsidRDefault="00FD55B0" w:rsidP="00FD55B0"/>
    <w:p w14:paraId="017354C0" w14:textId="77777777" w:rsidR="00FD55B0" w:rsidRPr="0052180E" w:rsidRDefault="00FD55B0" w:rsidP="00F36D86">
      <w:pPr>
        <w:keepNext/>
        <w:rPr>
          <w:b/>
        </w:rPr>
      </w:pPr>
      <w:r w:rsidRPr="0052180E">
        <w:rPr>
          <w:b/>
        </w:rPr>
        <w:t>Avertissements et précautions</w:t>
      </w:r>
    </w:p>
    <w:p w14:paraId="4086F19D" w14:textId="77777777" w:rsidR="00FD55B0" w:rsidRPr="0052180E" w:rsidRDefault="00FD55B0" w:rsidP="00F36D86">
      <w:r w:rsidRPr="0052180E">
        <w:t>Adressez</w:t>
      </w:r>
      <w:r w:rsidRPr="0052180E">
        <w:noBreakHyphen/>
        <w:t>vous à votre médecin, pharmacien ou infirmière avant de prendre Simponi.</w:t>
      </w:r>
    </w:p>
    <w:p w14:paraId="13EFDFCB" w14:textId="77777777" w:rsidR="00FD55B0" w:rsidRPr="0052180E" w:rsidRDefault="00FD55B0" w:rsidP="00F36D86"/>
    <w:p w14:paraId="74691FD2" w14:textId="77777777" w:rsidR="00FD55B0" w:rsidRPr="0052180E" w:rsidRDefault="00FD55B0" w:rsidP="00F36D86">
      <w:pPr>
        <w:keepNext/>
        <w:rPr>
          <w:bCs/>
          <w:u w:val="single"/>
        </w:rPr>
      </w:pPr>
      <w:r w:rsidRPr="0052180E">
        <w:rPr>
          <w:u w:val="single"/>
        </w:rPr>
        <w:t>Infections</w:t>
      </w:r>
    </w:p>
    <w:p w14:paraId="7FF6BA84" w14:textId="77777777" w:rsidR="00FD55B0" w:rsidRPr="0052180E" w:rsidRDefault="00FD55B0" w:rsidP="00F36D86">
      <w:r w:rsidRPr="0052180E">
        <w:t>Informez immédiatement votre médecin si vous avez déjà ou si vous développez des symptômes d’infection pendant ou après votre traitement par Simponi. Les symptômes d’infection comprennent : fièvre, toux, essoufflement, symptômes pseudo</w:t>
      </w:r>
      <w:r w:rsidRPr="0052180E">
        <w:noBreakHyphen/>
        <w:t>grippaux, diarrhée, plaies, problèmes dentaires ou sensation de brûlure à la miction.</w:t>
      </w:r>
    </w:p>
    <w:p w14:paraId="375E4447" w14:textId="77777777" w:rsidR="00FD55B0" w:rsidRPr="0052180E" w:rsidRDefault="00FD55B0" w:rsidP="00F36D86">
      <w:pPr>
        <w:numPr>
          <w:ilvl w:val="0"/>
          <w:numId w:val="7"/>
        </w:numPr>
        <w:tabs>
          <w:tab w:val="clear" w:pos="780"/>
        </w:tabs>
        <w:ind w:left="567" w:hanging="567"/>
      </w:pPr>
      <w:r w:rsidRPr="0052180E">
        <w:t>Vous pouvez contracter plus facilement des infections pendant votre traitement par Simponi.</w:t>
      </w:r>
    </w:p>
    <w:p w14:paraId="366E280B" w14:textId="77777777" w:rsidR="00FD55B0" w:rsidRPr="0052180E" w:rsidRDefault="00FD55B0" w:rsidP="00F36D86">
      <w:pPr>
        <w:numPr>
          <w:ilvl w:val="0"/>
          <w:numId w:val="7"/>
        </w:numPr>
        <w:tabs>
          <w:tab w:val="clear" w:pos="780"/>
        </w:tabs>
        <w:ind w:left="567" w:hanging="567"/>
      </w:pPr>
      <w:r w:rsidRPr="0052180E">
        <w:t>Les infections peuvent progresser plus rapidement et être éventuellement plus graves. De plus, certaines infections antérieures pourraient réapparaître.</w:t>
      </w:r>
    </w:p>
    <w:p w14:paraId="3B02F614" w14:textId="77777777" w:rsidR="00FD55B0" w:rsidRPr="0052180E" w:rsidRDefault="00FD55B0" w:rsidP="00F36D86"/>
    <w:p w14:paraId="7BA72D10" w14:textId="77777777" w:rsidR="00FD55B0" w:rsidRPr="0052180E" w:rsidRDefault="00FD55B0" w:rsidP="00F36D86">
      <w:pPr>
        <w:keepNext/>
        <w:ind w:left="567"/>
        <w:rPr>
          <w:i/>
          <w:iCs/>
        </w:rPr>
      </w:pPr>
      <w:r w:rsidRPr="0052180E">
        <w:rPr>
          <w:i/>
        </w:rPr>
        <w:t>Tuberculose (TB)</w:t>
      </w:r>
    </w:p>
    <w:p w14:paraId="5778A9CF" w14:textId="77777777" w:rsidR="00FD55B0" w:rsidRPr="0052180E" w:rsidRDefault="00FD55B0" w:rsidP="00F36D86">
      <w:pPr>
        <w:ind w:left="567"/>
      </w:pPr>
      <w:r w:rsidRPr="0052180E">
        <w:t>Informez immédiatement votre médecin si vous développez des symptômes de la TB pendant ou après votre traitement. Les symptômes de la TB comprennent : toux persistante, perte de poids, fatigue, fièvre ou sueurs nocturnes.</w:t>
      </w:r>
    </w:p>
    <w:p w14:paraId="4B1752B9" w14:textId="77777777" w:rsidR="00FD55B0" w:rsidRPr="0052180E" w:rsidRDefault="00FD55B0" w:rsidP="00F36D86">
      <w:pPr>
        <w:numPr>
          <w:ilvl w:val="0"/>
          <w:numId w:val="5"/>
        </w:numPr>
        <w:tabs>
          <w:tab w:val="clear" w:pos="567"/>
          <w:tab w:val="clear" w:pos="740"/>
          <w:tab w:val="left" w:pos="1134"/>
        </w:tabs>
        <w:ind w:left="1134" w:hanging="567"/>
      </w:pPr>
      <w:r w:rsidRPr="0052180E">
        <w:t>Des cas de TB ont été rapportés chez des patients traités par Simponi, dans de rares cas, même chez des patients qui ont été traités avec des médicaments contre la TB. Votre médecin vous fera faire des tests de dépistage de la TB et les inscrira sur votre carte de rappel patient.</w:t>
      </w:r>
    </w:p>
    <w:p w14:paraId="58CD6BF5" w14:textId="77777777" w:rsidR="00FD55B0" w:rsidRPr="0052180E" w:rsidRDefault="00FD55B0" w:rsidP="00F36D86">
      <w:pPr>
        <w:numPr>
          <w:ilvl w:val="0"/>
          <w:numId w:val="5"/>
        </w:numPr>
        <w:tabs>
          <w:tab w:val="clear" w:pos="567"/>
          <w:tab w:val="clear" w:pos="740"/>
          <w:tab w:val="left" w:pos="1134"/>
        </w:tabs>
        <w:ind w:left="1134" w:hanging="567"/>
      </w:pPr>
      <w:r w:rsidRPr="0052180E">
        <w:t>Il est très important que vous informiez votre médecin si vous avez déjà eu la TB ou si vous avez été en contact avec une personne qui a eu ou qui a actuellement la TB.</w:t>
      </w:r>
    </w:p>
    <w:p w14:paraId="5BB36D4B" w14:textId="77777777" w:rsidR="00FD55B0" w:rsidRPr="0052180E" w:rsidRDefault="00FD55B0" w:rsidP="00F36D86">
      <w:pPr>
        <w:numPr>
          <w:ilvl w:val="0"/>
          <w:numId w:val="5"/>
        </w:numPr>
        <w:tabs>
          <w:tab w:val="clear" w:pos="567"/>
          <w:tab w:val="clear" w:pos="740"/>
          <w:tab w:val="left" w:pos="1134"/>
        </w:tabs>
        <w:ind w:left="1134" w:hanging="567"/>
      </w:pPr>
      <w:r w:rsidRPr="0052180E">
        <w:t>Si votre médecin pense que vous présentez un risque de TB, vous pourrez recevoir un traitement antituberculeux avant de commencer le traitement par Simponi.</w:t>
      </w:r>
    </w:p>
    <w:p w14:paraId="0D74C78B" w14:textId="77777777" w:rsidR="00FD55B0" w:rsidRPr="0052180E" w:rsidRDefault="00FD55B0" w:rsidP="00F36D86"/>
    <w:p w14:paraId="5417C52F" w14:textId="77777777" w:rsidR="00FD55B0" w:rsidRPr="0052180E" w:rsidRDefault="00FD55B0" w:rsidP="00F36D86">
      <w:pPr>
        <w:keepNext/>
        <w:ind w:left="567"/>
        <w:rPr>
          <w:i/>
          <w:iCs/>
        </w:rPr>
      </w:pPr>
      <w:r w:rsidRPr="0052180E">
        <w:rPr>
          <w:i/>
        </w:rPr>
        <w:lastRenderedPageBreak/>
        <w:t>Virus de l’hépatite B (VHB)</w:t>
      </w:r>
    </w:p>
    <w:p w14:paraId="2EF483ED" w14:textId="77777777" w:rsidR="00FD55B0" w:rsidRPr="0052180E" w:rsidRDefault="00FD55B0" w:rsidP="00F36D86">
      <w:pPr>
        <w:numPr>
          <w:ilvl w:val="0"/>
          <w:numId w:val="5"/>
        </w:numPr>
        <w:tabs>
          <w:tab w:val="clear" w:pos="567"/>
          <w:tab w:val="clear" w:pos="740"/>
          <w:tab w:val="left" w:pos="1134"/>
        </w:tabs>
        <w:ind w:left="1134" w:hanging="567"/>
      </w:pPr>
      <w:r w:rsidRPr="0052180E">
        <w:t>Veuillez informer votre médecin si vous êtes porteur du VHB ou si vous avez ou avez eu une hépatite B avant de prendre Simponi.</w:t>
      </w:r>
    </w:p>
    <w:p w14:paraId="7575EB7E" w14:textId="77777777" w:rsidR="00FD55B0" w:rsidRPr="0052180E" w:rsidRDefault="00FD55B0" w:rsidP="00F36D86">
      <w:pPr>
        <w:numPr>
          <w:ilvl w:val="0"/>
          <w:numId w:val="5"/>
        </w:numPr>
        <w:tabs>
          <w:tab w:val="clear" w:pos="567"/>
          <w:tab w:val="clear" w:pos="740"/>
          <w:tab w:val="left" w:pos="1134"/>
        </w:tabs>
        <w:ind w:left="1134" w:hanging="567"/>
      </w:pPr>
      <w:r w:rsidRPr="0052180E">
        <w:t>Veuillez informer votre médecin si vous pensez que vous pourriez être exposé au risque de contracter le VHB</w:t>
      </w:r>
    </w:p>
    <w:p w14:paraId="47D83D27" w14:textId="77777777" w:rsidR="00FD55B0" w:rsidRPr="0052180E" w:rsidRDefault="00FD55B0" w:rsidP="00F36D86">
      <w:pPr>
        <w:numPr>
          <w:ilvl w:val="0"/>
          <w:numId w:val="5"/>
        </w:numPr>
        <w:tabs>
          <w:tab w:val="clear" w:pos="567"/>
          <w:tab w:val="clear" w:pos="740"/>
          <w:tab w:val="left" w:pos="1134"/>
        </w:tabs>
        <w:ind w:left="1134" w:hanging="567"/>
      </w:pPr>
      <w:r w:rsidRPr="0052180E">
        <w:t>Votre médecin doit rechercher la présence du VHB</w:t>
      </w:r>
    </w:p>
    <w:p w14:paraId="4DAEEF16" w14:textId="77777777" w:rsidR="00FD55B0" w:rsidRPr="0052180E" w:rsidRDefault="00FD55B0" w:rsidP="00F36D86">
      <w:pPr>
        <w:numPr>
          <w:ilvl w:val="0"/>
          <w:numId w:val="5"/>
        </w:numPr>
        <w:tabs>
          <w:tab w:val="clear" w:pos="567"/>
          <w:tab w:val="clear" w:pos="740"/>
          <w:tab w:val="left" w:pos="1134"/>
        </w:tabs>
        <w:ind w:left="1134" w:hanging="567"/>
      </w:pPr>
      <w:r w:rsidRPr="0052180E">
        <w:t>Le traitement par anti</w:t>
      </w:r>
      <w:r w:rsidRPr="0052180E">
        <w:noBreakHyphen/>
        <w:t>TNF tel que Simponi risque de réactiver le VHB chez des patients porteurs du virus, ce qui peut être une menace vitale dans certains cas.</w:t>
      </w:r>
    </w:p>
    <w:p w14:paraId="4B170ABD" w14:textId="77777777" w:rsidR="00FD55B0" w:rsidRPr="0052180E" w:rsidRDefault="00FD55B0" w:rsidP="00F36D86"/>
    <w:p w14:paraId="4E03D624" w14:textId="77777777" w:rsidR="00FD55B0" w:rsidRPr="0052180E" w:rsidRDefault="00FD55B0" w:rsidP="00F36D86">
      <w:pPr>
        <w:keepNext/>
        <w:keepLines/>
        <w:ind w:left="567"/>
        <w:rPr>
          <w:i/>
        </w:rPr>
      </w:pPr>
      <w:r w:rsidRPr="0052180E">
        <w:rPr>
          <w:i/>
        </w:rPr>
        <w:t>Infections fongiques invasives</w:t>
      </w:r>
    </w:p>
    <w:p w14:paraId="043B08FC" w14:textId="77777777" w:rsidR="00FD55B0" w:rsidRPr="0052180E" w:rsidRDefault="00FD55B0" w:rsidP="00F36D86">
      <w:pPr>
        <w:ind w:left="567"/>
      </w:pPr>
      <w:r w:rsidRPr="0052180E">
        <w:t>Si vous avez vécu ou séjourné dans une région où des infections dues à des espèces spécifiques de champignons pouvant affecter les poumons ou d’autres parties du corps (appelées histoplasmose, coccidioidomycose, ou blastomycose) sont fréquentes, veuillez en informer immédiatement votre médecin. Consultez votre médecin si vous ne savez pas si ces infections fongiques sont courantes dans la région où vous avez vécu ou séjourné.</w:t>
      </w:r>
    </w:p>
    <w:p w14:paraId="67D46038" w14:textId="77777777" w:rsidR="00FD55B0" w:rsidRPr="0052180E" w:rsidRDefault="00FD55B0" w:rsidP="00F36D86">
      <w:pPr>
        <w:tabs>
          <w:tab w:val="clear" w:pos="567"/>
        </w:tabs>
      </w:pPr>
    </w:p>
    <w:p w14:paraId="597C38C8" w14:textId="77777777" w:rsidR="00FD55B0" w:rsidRPr="0052180E" w:rsidRDefault="00FD55B0" w:rsidP="00F36D86">
      <w:pPr>
        <w:keepNext/>
        <w:rPr>
          <w:u w:val="single"/>
        </w:rPr>
      </w:pPr>
      <w:r w:rsidRPr="0052180E">
        <w:rPr>
          <w:u w:val="single"/>
        </w:rPr>
        <w:t>Cancer et lymphome</w:t>
      </w:r>
    </w:p>
    <w:p w14:paraId="0D9B34D7" w14:textId="77777777" w:rsidR="00FD55B0" w:rsidRPr="0052180E" w:rsidRDefault="00FD55B0" w:rsidP="00F36D86">
      <w:pPr>
        <w:rPr>
          <w:bCs/>
        </w:rPr>
      </w:pPr>
      <w:r w:rsidRPr="0052180E">
        <w:t>Veuillez informer votre médecin si un lymphome (un type de cancer du sang) ou tout autre cancer vous a déjà été diagnostiqué avant de recevoir Simponi.</w:t>
      </w:r>
    </w:p>
    <w:p w14:paraId="1646C9F7" w14:textId="77777777" w:rsidR="00FD55B0" w:rsidRPr="0052180E" w:rsidRDefault="00FD55B0" w:rsidP="00F36D86">
      <w:pPr>
        <w:numPr>
          <w:ilvl w:val="0"/>
          <w:numId w:val="7"/>
        </w:numPr>
        <w:tabs>
          <w:tab w:val="clear" w:pos="780"/>
        </w:tabs>
        <w:ind w:left="567" w:hanging="567"/>
      </w:pPr>
      <w:r w:rsidRPr="0052180E">
        <w:t>La prise de Simponi ou tout autre anti</w:t>
      </w:r>
      <w:r w:rsidRPr="0052180E">
        <w:noBreakHyphen/>
        <w:t>TNF peut augmenter le risque de développer un lymphome ou un autre cancer.</w:t>
      </w:r>
    </w:p>
    <w:p w14:paraId="34BEC280" w14:textId="77777777" w:rsidR="00FD55B0" w:rsidRPr="0052180E" w:rsidRDefault="00FD55B0" w:rsidP="00F36D86">
      <w:pPr>
        <w:numPr>
          <w:ilvl w:val="0"/>
          <w:numId w:val="7"/>
        </w:numPr>
        <w:tabs>
          <w:tab w:val="clear" w:pos="780"/>
        </w:tabs>
        <w:ind w:left="567" w:hanging="567"/>
      </w:pPr>
      <w:r w:rsidRPr="0052180E">
        <w:t>Les patients atteints de polyarthrite rhumatoïde sévère et d’autres maladies inflammatoires et dont l’affection dure depuis longtemps, peuvent présenter un risque plus important que la moyenne de développer un lymphome.</w:t>
      </w:r>
    </w:p>
    <w:p w14:paraId="15388411" w14:textId="77777777" w:rsidR="00FD55B0" w:rsidRPr="0052180E" w:rsidRDefault="00FD55B0" w:rsidP="00F36D86">
      <w:pPr>
        <w:numPr>
          <w:ilvl w:val="0"/>
          <w:numId w:val="7"/>
        </w:numPr>
        <w:tabs>
          <w:tab w:val="clear" w:pos="780"/>
        </w:tabs>
        <w:ind w:left="567" w:hanging="567"/>
      </w:pPr>
      <w:r w:rsidRPr="0052180E">
        <w:t>Il y a eu des cas de cancers, incluant des types peu communs, chez des enfants et des adolescents traités par agents anti</w:t>
      </w:r>
      <w:r w:rsidRPr="0052180E">
        <w:noBreakHyphen/>
        <w:t>TNF, qui parfois ont entraîné le décès.</w:t>
      </w:r>
    </w:p>
    <w:p w14:paraId="342F324E" w14:textId="77777777" w:rsidR="00FD55B0" w:rsidRPr="0052180E" w:rsidRDefault="00FD55B0" w:rsidP="00F36D86">
      <w:pPr>
        <w:numPr>
          <w:ilvl w:val="0"/>
          <w:numId w:val="7"/>
        </w:numPr>
        <w:tabs>
          <w:tab w:val="clear" w:pos="780"/>
        </w:tabs>
        <w:ind w:left="567" w:hanging="567"/>
      </w:pPr>
      <w:r w:rsidRPr="0052180E">
        <w:t>En de rares occasions, un type spécifique et sévère de lymphome, appelé lymphome T hépatosplénique, a été observé chez des patients recevant d'autres agents anti</w:t>
      </w:r>
      <w:r w:rsidRPr="0052180E">
        <w:noBreakHyphen/>
        <w:t>TNF. La plupart de ces patients étaient des adolescents ou de jeunes adultes de sexe masculin. Ce type de cancer a généralement entraîné le décès. Presque tous ces patients avaient également reçu des médicaments connus comme l’azathioprine ou la 6</w:t>
      </w:r>
      <w:r w:rsidRPr="0052180E">
        <w:noBreakHyphen/>
        <w:t>mercaptopurine. Informez votre médecin si vous prenez de l'azathioprine ou de la 6</w:t>
      </w:r>
      <w:r w:rsidRPr="0052180E">
        <w:noBreakHyphen/>
        <w:t>mercaptopurine avec Simponi.</w:t>
      </w:r>
    </w:p>
    <w:p w14:paraId="11A9A1AC" w14:textId="77777777" w:rsidR="00FD55B0" w:rsidRPr="0052180E" w:rsidRDefault="00FD55B0" w:rsidP="00F36D86">
      <w:pPr>
        <w:numPr>
          <w:ilvl w:val="0"/>
          <w:numId w:val="7"/>
        </w:numPr>
        <w:tabs>
          <w:tab w:val="clear" w:pos="780"/>
        </w:tabs>
        <w:ind w:left="567" w:hanging="567"/>
      </w:pPr>
      <w:r w:rsidRPr="0052180E">
        <w:t>Les patients souffrant d’asthme persistant sévère, de bronchopneumopathie chronique obstructive (BPCO) ou les patients gros fumeurs peuvent présenter un risque augmenté de cancer sous Simponi. Si vous présentez un asthme persistant sévère, une BPCO ou si vous êtes un gros fumeur, vous devez discuter avec votre médecin afin de déterminer si le traitement par anti</w:t>
      </w:r>
      <w:r w:rsidRPr="0052180E">
        <w:noBreakHyphen/>
        <w:t>TNF est approprié dans votre cas.</w:t>
      </w:r>
    </w:p>
    <w:p w14:paraId="33ABF3F7" w14:textId="77777777" w:rsidR="00FD55B0" w:rsidRPr="0052180E" w:rsidRDefault="00FD55B0" w:rsidP="00F36D86">
      <w:pPr>
        <w:numPr>
          <w:ilvl w:val="0"/>
          <w:numId w:val="7"/>
        </w:numPr>
        <w:tabs>
          <w:tab w:val="clear" w:pos="780"/>
        </w:tabs>
        <w:ind w:left="567" w:hanging="567"/>
      </w:pPr>
      <w:r w:rsidRPr="0052180E">
        <w:t>Des patients traités par golimumab ont développé certains types de cancers de la peau. Veuillez informer votre médecin de tout changement d’aspect ou d’apparition de grosseurs au niveau de votre peau pendant ou après le traitement.</w:t>
      </w:r>
    </w:p>
    <w:p w14:paraId="66BB1236" w14:textId="77777777" w:rsidR="00FD55B0" w:rsidRPr="0052180E" w:rsidRDefault="00FD55B0" w:rsidP="00F36D86">
      <w:pPr>
        <w:rPr>
          <w:bCs/>
        </w:rPr>
      </w:pPr>
    </w:p>
    <w:p w14:paraId="31B68666" w14:textId="77777777" w:rsidR="00FD55B0" w:rsidRPr="0052180E" w:rsidRDefault="00FD55B0" w:rsidP="00F36D86">
      <w:pPr>
        <w:keepNext/>
        <w:rPr>
          <w:u w:val="single"/>
        </w:rPr>
      </w:pPr>
      <w:r w:rsidRPr="0052180E">
        <w:rPr>
          <w:u w:val="single"/>
        </w:rPr>
        <w:t>Insuffisance cardiaque</w:t>
      </w:r>
    </w:p>
    <w:p w14:paraId="424EB64B" w14:textId="77777777" w:rsidR="00FD55B0" w:rsidRPr="0052180E" w:rsidRDefault="00FD55B0" w:rsidP="00F36D86">
      <w:r w:rsidRPr="0052180E">
        <w:t>Veuillez informer immédiatement votre médecin si vous développez de nouveaux symptômes ou si ceux de votre insuffisance cardiaque s’aggravent. Les symptômes de l’insuffisance cardiaque comprennent un essoufflement ou un gonflement des pieds.</w:t>
      </w:r>
    </w:p>
    <w:p w14:paraId="60B440C6" w14:textId="77777777" w:rsidR="00FD55B0" w:rsidRPr="0052180E" w:rsidRDefault="00FD55B0" w:rsidP="00F36D86">
      <w:pPr>
        <w:numPr>
          <w:ilvl w:val="0"/>
          <w:numId w:val="7"/>
        </w:numPr>
        <w:tabs>
          <w:tab w:val="clear" w:pos="780"/>
        </w:tabs>
        <w:ind w:left="567" w:hanging="567"/>
      </w:pPr>
      <w:r w:rsidRPr="0052180E">
        <w:t>L’apparition de symptômes ou l’aggravation des symptômes d’insuffisance cardiaque congestive ont été rapportées avec des anti</w:t>
      </w:r>
      <w:r w:rsidRPr="0052180E">
        <w:noBreakHyphen/>
        <w:t>TNF, y compris Simponi. Certains de ces patients sont décédés.</w:t>
      </w:r>
    </w:p>
    <w:p w14:paraId="7E25CA7C" w14:textId="77777777" w:rsidR="00FD55B0" w:rsidRPr="0052180E" w:rsidRDefault="00FD55B0" w:rsidP="00F36D86">
      <w:pPr>
        <w:numPr>
          <w:ilvl w:val="0"/>
          <w:numId w:val="7"/>
        </w:numPr>
        <w:tabs>
          <w:tab w:val="clear" w:pos="780"/>
        </w:tabs>
        <w:ind w:left="567" w:hanging="567"/>
      </w:pPr>
      <w:r w:rsidRPr="0052180E">
        <w:t>Si vous souffrez d’insuffisance cardiaque légère et que vous êtes traité par Simponi, vous devez être étroitement surveillé par votre médecin.</w:t>
      </w:r>
    </w:p>
    <w:p w14:paraId="0AD60018" w14:textId="77777777" w:rsidR="00FD55B0" w:rsidRPr="0052180E" w:rsidRDefault="00FD55B0" w:rsidP="00F36D86"/>
    <w:p w14:paraId="4ECE54BC" w14:textId="77777777" w:rsidR="00FD55B0" w:rsidRPr="0052180E" w:rsidRDefault="00FD55B0" w:rsidP="00F36D86">
      <w:pPr>
        <w:keepNext/>
        <w:rPr>
          <w:u w:val="single"/>
        </w:rPr>
      </w:pPr>
      <w:r w:rsidRPr="0052180E">
        <w:rPr>
          <w:u w:val="single"/>
        </w:rPr>
        <w:t>Troubles du système nerveux central</w:t>
      </w:r>
    </w:p>
    <w:p w14:paraId="5C959D17" w14:textId="77777777" w:rsidR="00FD55B0" w:rsidRPr="0052180E" w:rsidRDefault="00FD55B0" w:rsidP="00F36D86">
      <w:r w:rsidRPr="0052180E">
        <w:t xml:space="preserve">Veuillez informer immédiatement votre médecin si vous présentez ou avez déjà présenté les symptômes d’une maladie démyélinisante, telle que la sclérose en plaques. Ces symptômes peuvent comprendre une altération de la vision, une faiblesse dans les bras ou les jambes ou encore un </w:t>
      </w:r>
      <w:r w:rsidRPr="0052180E">
        <w:lastRenderedPageBreak/>
        <w:t>engourdissement ou des fourmillements à tout endroit du corps. Votre médecin décidera si vous pouvez ou non prendre Simponi.</w:t>
      </w:r>
    </w:p>
    <w:p w14:paraId="72B871AA" w14:textId="77777777" w:rsidR="00FD55B0" w:rsidRPr="0052180E" w:rsidRDefault="00FD55B0" w:rsidP="00F36D86"/>
    <w:p w14:paraId="28ED7FB2" w14:textId="77777777" w:rsidR="00FD55B0" w:rsidRPr="0052180E" w:rsidRDefault="00FD55B0" w:rsidP="00F36D86">
      <w:pPr>
        <w:keepNext/>
        <w:rPr>
          <w:szCs w:val="22"/>
          <w:u w:val="single"/>
        </w:rPr>
      </w:pPr>
      <w:r w:rsidRPr="0052180E">
        <w:rPr>
          <w:u w:val="single"/>
        </w:rPr>
        <w:t>Opérations ou chirurgie dentaire</w:t>
      </w:r>
    </w:p>
    <w:p w14:paraId="3A4889BC" w14:textId="77777777" w:rsidR="00FD55B0" w:rsidRPr="0052180E" w:rsidRDefault="00FD55B0" w:rsidP="00F36D86">
      <w:pPr>
        <w:numPr>
          <w:ilvl w:val="0"/>
          <w:numId w:val="7"/>
        </w:numPr>
        <w:tabs>
          <w:tab w:val="clear" w:pos="780"/>
        </w:tabs>
        <w:ind w:left="567" w:hanging="567"/>
      </w:pPr>
      <w:r w:rsidRPr="0052180E">
        <w:t>Si vous prévoyez de subir une intervention chirurgicale ou dentaire, parlez</w:t>
      </w:r>
      <w:r w:rsidRPr="0052180E">
        <w:noBreakHyphen/>
        <w:t>en à votre médecin.</w:t>
      </w:r>
    </w:p>
    <w:p w14:paraId="0BD8C25F" w14:textId="77777777" w:rsidR="00FD55B0" w:rsidRPr="0052180E" w:rsidRDefault="00FD55B0" w:rsidP="00F36D86">
      <w:pPr>
        <w:numPr>
          <w:ilvl w:val="0"/>
          <w:numId w:val="7"/>
        </w:numPr>
        <w:tabs>
          <w:tab w:val="clear" w:pos="780"/>
        </w:tabs>
        <w:ind w:left="567" w:hanging="567"/>
      </w:pPr>
      <w:r w:rsidRPr="0052180E">
        <w:t>Informez votre chirurgien ou le dentiste réalisant l’intervention que vous êtes sous traitement par Simponi en lui montrant votre carte de rappel patient.</w:t>
      </w:r>
    </w:p>
    <w:p w14:paraId="15A57E85" w14:textId="77777777" w:rsidR="00FD55B0" w:rsidRPr="0052180E" w:rsidRDefault="00FD55B0" w:rsidP="00F36D86"/>
    <w:p w14:paraId="08F37D27" w14:textId="77777777" w:rsidR="00FD55B0" w:rsidRPr="0052180E" w:rsidRDefault="00FD55B0" w:rsidP="00F36D86">
      <w:pPr>
        <w:keepNext/>
        <w:autoSpaceDE w:val="0"/>
        <w:autoSpaceDN w:val="0"/>
        <w:adjustRightInd w:val="0"/>
        <w:rPr>
          <w:szCs w:val="22"/>
          <w:u w:val="single"/>
        </w:rPr>
      </w:pPr>
      <w:r w:rsidRPr="0052180E">
        <w:rPr>
          <w:u w:val="single"/>
        </w:rPr>
        <w:t>Maladie auto</w:t>
      </w:r>
      <w:r w:rsidRPr="0052180E">
        <w:rPr>
          <w:u w:val="single"/>
        </w:rPr>
        <w:noBreakHyphen/>
        <w:t>immune</w:t>
      </w:r>
    </w:p>
    <w:p w14:paraId="0014E390" w14:textId="77777777" w:rsidR="00FD55B0" w:rsidRPr="0052180E" w:rsidRDefault="00FD55B0" w:rsidP="00F36D86">
      <w:pPr>
        <w:autoSpaceDE w:val="0"/>
        <w:autoSpaceDN w:val="0"/>
        <w:adjustRightInd w:val="0"/>
      </w:pPr>
      <w:r w:rsidRPr="0052180E">
        <w:t>Veuillez informer votre médecin si vous développez des symptômes d’une maladie appelée lupus. Ces symptômes comprennent un érythème persistant, de la fièvre, des douleurs articulaires et de la fatigue.</w:t>
      </w:r>
    </w:p>
    <w:p w14:paraId="3C6ACD1A" w14:textId="77777777" w:rsidR="00FD55B0" w:rsidRPr="0052180E" w:rsidRDefault="00FD55B0" w:rsidP="00F36D86">
      <w:pPr>
        <w:numPr>
          <w:ilvl w:val="0"/>
          <w:numId w:val="7"/>
        </w:numPr>
        <w:tabs>
          <w:tab w:val="clear" w:pos="780"/>
        </w:tabs>
        <w:ind w:left="567" w:hanging="567"/>
      </w:pPr>
      <w:r w:rsidRPr="0052180E">
        <w:t>En de rares occasions, des personnes traitées par des anti</w:t>
      </w:r>
      <w:r w:rsidRPr="0052180E">
        <w:noBreakHyphen/>
        <w:t>TNF ont développé un lupus.</w:t>
      </w:r>
    </w:p>
    <w:p w14:paraId="684B245A" w14:textId="77777777" w:rsidR="00FD55B0" w:rsidRPr="0052180E" w:rsidRDefault="00FD55B0" w:rsidP="00F36D86"/>
    <w:p w14:paraId="25BE8A3B" w14:textId="77777777" w:rsidR="00FD55B0" w:rsidRPr="0052180E" w:rsidRDefault="00FD55B0" w:rsidP="00F36D86">
      <w:pPr>
        <w:keepNext/>
      </w:pPr>
      <w:r w:rsidRPr="0052180E">
        <w:rPr>
          <w:u w:val="single"/>
        </w:rPr>
        <w:t>Maladie du sang</w:t>
      </w:r>
    </w:p>
    <w:p w14:paraId="19C9C4BD" w14:textId="77777777" w:rsidR="00FD55B0" w:rsidRPr="0052180E" w:rsidRDefault="00FD55B0" w:rsidP="00F36D86">
      <w:r w:rsidRPr="0052180E">
        <w:t>Chez certains patients, l’organisme n’arrive plus à produire suffisamment de cellules sanguines qui aident votre organisme à lutter contre les infections ou à arrêter les saignements. Si vous avez une fièvre qui ne disparaît pas, des ecchymoses, ou si vous saignez facilement ou si vous êtes très pâle, appelez immédiatement votre médecin. Votre médecin pourra décider d’arrêter le traitement.</w:t>
      </w:r>
    </w:p>
    <w:p w14:paraId="6C8D4F30" w14:textId="77777777" w:rsidR="00FD55B0" w:rsidRPr="0052180E" w:rsidRDefault="00FD55B0" w:rsidP="00F36D86"/>
    <w:p w14:paraId="0423DE0D" w14:textId="77777777" w:rsidR="00FD55B0" w:rsidRPr="0052180E" w:rsidRDefault="00FD55B0" w:rsidP="00F36D86">
      <w:r w:rsidRPr="0052180E">
        <w:t>Si vous n’êtes pas sûr que ce qui précède vous concerne, parlez</w:t>
      </w:r>
      <w:r w:rsidRPr="0052180E">
        <w:noBreakHyphen/>
        <w:t>en à votre médecin ou votre pharmacien avant de prendre Simponi.</w:t>
      </w:r>
    </w:p>
    <w:p w14:paraId="6F0A44B4" w14:textId="77777777" w:rsidR="00FD55B0" w:rsidRPr="0052180E" w:rsidRDefault="00FD55B0" w:rsidP="00F36D86"/>
    <w:p w14:paraId="77FA9F21" w14:textId="77777777" w:rsidR="00FD55B0" w:rsidRPr="0052180E" w:rsidRDefault="00FD55B0" w:rsidP="00F36D86">
      <w:pPr>
        <w:keepNext/>
        <w:tabs>
          <w:tab w:val="left" w:pos="284"/>
        </w:tabs>
        <w:rPr>
          <w:iCs/>
          <w:u w:val="single"/>
        </w:rPr>
      </w:pPr>
      <w:r w:rsidRPr="0052180E">
        <w:rPr>
          <w:u w:val="single"/>
        </w:rPr>
        <w:t>Vaccination</w:t>
      </w:r>
    </w:p>
    <w:p w14:paraId="64B7AB00" w14:textId="77777777" w:rsidR="00FD55B0" w:rsidRPr="0052180E" w:rsidRDefault="00FD55B0" w:rsidP="00F36D86">
      <w:pPr>
        <w:tabs>
          <w:tab w:val="left" w:pos="284"/>
        </w:tabs>
      </w:pPr>
      <w:r w:rsidRPr="0052180E">
        <w:t>Si vous avez été vacciné ou si vous prévoyez de le faire, parlez</w:t>
      </w:r>
      <w:r w:rsidRPr="0052180E">
        <w:noBreakHyphen/>
        <w:t>en à votre médecin.</w:t>
      </w:r>
    </w:p>
    <w:p w14:paraId="7527FC22" w14:textId="77777777" w:rsidR="00FD55B0" w:rsidRPr="0052180E" w:rsidRDefault="00FD55B0" w:rsidP="00F36D86">
      <w:pPr>
        <w:numPr>
          <w:ilvl w:val="0"/>
          <w:numId w:val="7"/>
        </w:numPr>
        <w:tabs>
          <w:tab w:val="clear" w:pos="780"/>
        </w:tabs>
        <w:ind w:left="567" w:hanging="567"/>
      </w:pPr>
      <w:r w:rsidRPr="0052180E">
        <w:t>Vous ne devez pas recevoir certains vaccins (vivants) pendant votre traitement par Simponi.</w:t>
      </w:r>
    </w:p>
    <w:p w14:paraId="1A009C17" w14:textId="77777777" w:rsidR="00FD55B0" w:rsidRPr="0052180E" w:rsidRDefault="00FD55B0" w:rsidP="00F36D86">
      <w:pPr>
        <w:numPr>
          <w:ilvl w:val="0"/>
          <w:numId w:val="7"/>
        </w:numPr>
        <w:tabs>
          <w:tab w:val="clear" w:pos="780"/>
        </w:tabs>
        <w:ind w:left="567" w:hanging="567"/>
      </w:pPr>
      <w:r w:rsidRPr="0052180E">
        <w:t xml:space="preserve">Certaines vaccinations peuvent provoquer des infections. Si vous avez reçu Simponi pendant votre grossesse, votre bébé peut présenter un risque accru de telles infections jusqu’à approximativement </w:t>
      </w:r>
      <w:r w:rsidR="001A516E" w:rsidRPr="0052180E">
        <w:t>6 </w:t>
      </w:r>
      <w:r w:rsidRPr="0052180E">
        <w:t>mois après la dernière dose reçue au cours de votre grossesse. Il est important d’informer votre pédiatre et les autres professionnels de santé de votre traitement par Simponi afin qu’ils puissent décider quand votre bébé devra être vacciné.</w:t>
      </w:r>
    </w:p>
    <w:p w14:paraId="2470DC06" w14:textId="77777777" w:rsidR="00FD55B0" w:rsidRPr="0052180E" w:rsidRDefault="00FD55B0" w:rsidP="00F36D86"/>
    <w:p w14:paraId="18B59877" w14:textId="77777777" w:rsidR="00FD55B0" w:rsidRPr="0052180E" w:rsidRDefault="00FD55B0" w:rsidP="00F36D86">
      <w:pPr>
        <w:keepNext/>
        <w:keepLines/>
        <w:tabs>
          <w:tab w:val="clear" w:pos="567"/>
          <w:tab w:val="left" w:pos="1134"/>
        </w:tabs>
      </w:pPr>
      <w:r w:rsidRPr="0052180E">
        <w:rPr>
          <w:u w:val="single"/>
        </w:rPr>
        <w:t>Agents infectieux thérapeutiques</w:t>
      </w:r>
    </w:p>
    <w:p w14:paraId="09A6CF3F" w14:textId="77777777" w:rsidR="00FD55B0" w:rsidRPr="0052180E" w:rsidRDefault="00FD55B0" w:rsidP="00F36D86">
      <w:r w:rsidRPr="0052180E">
        <w:t>Veuillez informer votre médecin si vous avez reçu récemment ou avez prévu de recevoir un traitement avec un agent infectieux thérapeutique (tel que l’instillation de BCG utilisé pour le traitement d’un cancer).</w:t>
      </w:r>
    </w:p>
    <w:p w14:paraId="5F695856" w14:textId="77777777" w:rsidR="00FD55B0" w:rsidRPr="0052180E" w:rsidRDefault="00FD55B0" w:rsidP="00F36D86"/>
    <w:p w14:paraId="676EBAC6" w14:textId="77777777" w:rsidR="00FD55B0" w:rsidRPr="0052180E" w:rsidRDefault="00FD55B0" w:rsidP="00F36D86">
      <w:pPr>
        <w:keepNext/>
        <w:rPr>
          <w:u w:val="single"/>
        </w:rPr>
      </w:pPr>
      <w:r w:rsidRPr="0052180E">
        <w:rPr>
          <w:u w:val="single"/>
        </w:rPr>
        <w:t>Réactions allergiques</w:t>
      </w:r>
    </w:p>
    <w:p w14:paraId="1E002E79" w14:textId="77777777" w:rsidR="00FD55B0" w:rsidRPr="0052180E" w:rsidRDefault="00FD55B0" w:rsidP="00F36D86">
      <w:pPr>
        <w:tabs>
          <w:tab w:val="left" w:pos="993"/>
        </w:tabs>
      </w:pPr>
      <w:r w:rsidRPr="0052180E">
        <w:t>Prévenez immédiatement votre médecin si vous développez des symptômes d’une réaction allergique après votre traitement par Simponi. Les symptômes d’une réaction allergique peuvent inclure un gonflement du visage, des lèvres, de la bouche ou de la gorge pouvant gêner la déglutition ou la respiration, une éruption cutanée, une urticaire, un gonflement des mains, des pieds ou des chevilles.</w:t>
      </w:r>
    </w:p>
    <w:p w14:paraId="0803AB0E" w14:textId="77777777" w:rsidR="00FD55B0" w:rsidRPr="0052180E" w:rsidRDefault="00FD55B0" w:rsidP="00F36D86">
      <w:pPr>
        <w:numPr>
          <w:ilvl w:val="0"/>
          <w:numId w:val="7"/>
        </w:numPr>
        <w:tabs>
          <w:tab w:val="clear" w:pos="780"/>
        </w:tabs>
        <w:ind w:left="567" w:hanging="567"/>
      </w:pPr>
      <w:r w:rsidRPr="0052180E">
        <w:t>Certaines de ces réactions peuvent être graves ou, rarement, une menace vitale.</w:t>
      </w:r>
    </w:p>
    <w:p w14:paraId="0FC5FC6C" w14:textId="77777777" w:rsidR="00FD55B0" w:rsidRPr="0052180E" w:rsidRDefault="00FD55B0" w:rsidP="00F36D86">
      <w:pPr>
        <w:numPr>
          <w:ilvl w:val="0"/>
          <w:numId w:val="7"/>
        </w:numPr>
        <w:tabs>
          <w:tab w:val="clear" w:pos="780"/>
        </w:tabs>
        <w:ind w:left="567" w:hanging="567"/>
      </w:pPr>
      <w:r w:rsidRPr="0052180E">
        <w:t>Certaines de ces réactions surviennent après la première administration de Simponi.</w:t>
      </w:r>
    </w:p>
    <w:p w14:paraId="397187E3" w14:textId="77777777" w:rsidR="00FD55B0" w:rsidRPr="0052180E" w:rsidRDefault="00FD55B0" w:rsidP="00F36D86"/>
    <w:p w14:paraId="5376E256" w14:textId="77777777" w:rsidR="00FD55B0" w:rsidRPr="0052180E" w:rsidRDefault="00FD55B0" w:rsidP="00F36D86">
      <w:pPr>
        <w:keepNext/>
        <w:rPr>
          <w:b/>
          <w:bCs/>
        </w:rPr>
      </w:pPr>
      <w:r w:rsidRPr="0052180E">
        <w:rPr>
          <w:b/>
          <w:bCs/>
        </w:rPr>
        <w:t>Enfants et adolescents</w:t>
      </w:r>
    </w:p>
    <w:p w14:paraId="12D5D30A" w14:textId="77777777" w:rsidR="00FD55B0" w:rsidRPr="0052180E" w:rsidRDefault="00FD55B0" w:rsidP="00F36D86">
      <w:r w:rsidRPr="0052180E">
        <w:t>Simponi 10</w:t>
      </w:r>
      <w:r w:rsidR="001A516E" w:rsidRPr="0052180E">
        <w:t>0 </w:t>
      </w:r>
      <w:r w:rsidRPr="0052180E">
        <w:t>mg n’est pas recommandé chez les enfants et les adolescents (âgés de moins de 1</w:t>
      </w:r>
      <w:r w:rsidR="001A516E" w:rsidRPr="0052180E">
        <w:t>8 </w:t>
      </w:r>
      <w:r w:rsidRPr="0052180E">
        <w:t>ans).</w:t>
      </w:r>
    </w:p>
    <w:p w14:paraId="300DD949" w14:textId="77777777" w:rsidR="00FD55B0" w:rsidRPr="0052180E" w:rsidRDefault="00FD55B0" w:rsidP="00F36D86"/>
    <w:p w14:paraId="1E559745" w14:textId="77777777" w:rsidR="00FD55B0" w:rsidRPr="0052180E" w:rsidRDefault="00FD55B0" w:rsidP="00F36D86">
      <w:pPr>
        <w:keepNext/>
      </w:pPr>
      <w:r w:rsidRPr="0052180E">
        <w:rPr>
          <w:b/>
        </w:rPr>
        <w:t>Autres médicaments et Simponi</w:t>
      </w:r>
    </w:p>
    <w:p w14:paraId="5498EC0F" w14:textId="77777777" w:rsidR="00FD55B0" w:rsidRPr="0052180E" w:rsidRDefault="00FD55B0" w:rsidP="00F36D86">
      <w:pPr>
        <w:numPr>
          <w:ilvl w:val="0"/>
          <w:numId w:val="7"/>
        </w:numPr>
        <w:tabs>
          <w:tab w:val="clear" w:pos="780"/>
        </w:tabs>
        <w:ind w:left="567" w:hanging="567"/>
      </w:pPr>
      <w:r w:rsidRPr="0052180E">
        <w:t>Informez votre médecin ou pharmacien si vous prenez, avez récemment pris ou pourriez prendre tout autre médicament, y compris des médicaments utilisés pour le traitement de la polyarthrite rhumatoïde, du rhumatisme psoriasique, de la spondylarthrite ankylosante, de la spondyloarthrite axiale non radiographique ou de la rectocolite hémorragique.</w:t>
      </w:r>
    </w:p>
    <w:p w14:paraId="09A4EBEC" w14:textId="77777777" w:rsidR="00FD55B0" w:rsidRPr="0052180E" w:rsidRDefault="00FD55B0" w:rsidP="00F36D86">
      <w:pPr>
        <w:numPr>
          <w:ilvl w:val="0"/>
          <w:numId w:val="7"/>
        </w:numPr>
        <w:tabs>
          <w:tab w:val="clear" w:pos="780"/>
        </w:tabs>
        <w:ind w:left="567" w:hanging="567"/>
      </w:pPr>
      <w:r w:rsidRPr="0052180E">
        <w:t>Vous ne devez pas prendre Simponi avec des médicaments contenant la substance active anakinra ou abatacept. Ces médicaments sont utilisés pour traiter des maladies rhumatoïdes.</w:t>
      </w:r>
    </w:p>
    <w:p w14:paraId="16FB6280" w14:textId="77777777" w:rsidR="00FD55B0" w:rsidRPr="0052180E" w:rsidRDefault="00FD55B0" w:rsidP="00F36D86">
      <w:pPr>
        <w:numPr>
          <w:ilvl w:val="0"/>
          <w:numId w:val="7"/>
        </w:numPr>
        <w:tabs>
          <w:tab w:val="clear" w:pos="780"/>
        </w:tabs>
        <w:ind w:left="567" w:hanging="567"/>
      </w:pPr>
      <w:r w:rsidRPr="0052180E">
        <w:t>Veuillez informer votre médecin ou votre pharmacien si vous prenez d’autres médicaments qui affectent votre système immunitaire.</w:t>
      </w:r>
    </w:p>
    <w:p w14:paraId="44FE90F5" w14:textId="77777777" w:rsidR="00FD55B0" w:rsidRPr="0052180E" w:rsidRDefault="00FD55B0" w:rsidP="00F36D86">
      <w:pPr>
        <w:numPr>
          <w:ilvl w:val="0"/>
          <w:numId w:val="7"/>
        </w:numPr>
        <w:tabs>
          <w:tab w:val="clear" w:pos="780"/>
        </w:tabs>
        <w:ind w:left="567" w:hanging="567"/>
      </w:pPr>
      <w:r w:rsidRPr="0052180E">
        <w:lastRenderedPageBreak/>
        <w:t>Vous ne devez pas recevoir certains vaccins (vivants) pendant l’utilisation de Simponi.</w:t>
      </w:r>
    </w:p>
    <w:p w14:paraId="750BD347" w14:textId="77777777" w:rsidR="00FD55B0" w:rsidRPr="0052180E" w:rsidRDefault="00FD55B0" w:rsidP="00F36D86"/>
    <w:p w14:paraId="61B5478C" w14:textId="77777777" w:rsidR="00FD55B0" w:rsidRPr="0052180E" w:rsidRDefault="00FD55B0" w:rsidP="00F36D86">
      <w:r w:rsidRPr="0052180E">
        <w:t>Si vous n’êtes pas sûr que l’un des cas ci</w:t>
      </w:r>
      <w:r w:rsidRPr="0052180E">
        <w:noBreakHyphen/>
        <w:t>dessus vous concerne, veuillez</w:t>
      </w:r>
      <w:r w:rsidRPr="0052180E">
        <w:noBreakHyphen/>
        <w:t>en parler à votre médecin ou pharmacien avant d’utiliser Simponi.</w:t>
      </w:r>
    </w:p>
    <w:p w14:paraId="0286B056" w14:textId="77777777" w:rsidR="00FD55B0" w:rsidRPr="0052180E" w:rsidRDefault="00FD55B0" w:rsidP="00F36D86"/>
    <w:p w14:paraId="04278AFE" w14:textId="77777777" w:rsidR="00FD55B0" w:rsidRPr="0052180E" w:rsidRDefault="00FD55B0" w:rsidP="00F36D86">
      <w:pPr>
        <w:keepNext/>
        <w:rPr>
          <w:b/>
        </w:rPr>
      </w:pPr>
      <w:r w:rsidRPr="0052180E">
        <w:rPr>
          <w:b/>
        </w:rPr>
        <w:t>Grossesse et allaitement</w:t>
      </w:r>
    </w:p>
    <w:p w14:paraId="7C0BEB25" w14:textId="77777777" w:rsidR="00FD55B0" w:rsidRPr="0052180E" w:rsidRDefault="00FD55B0" w:rsidP="00F36D86">
      <w:pPr>
        <w:autoSpaceDE w:val="0"/>
        <w:autoSpaceDN w:val="0"/>
        <w:adjustRightInd w:val="0"/>
        <w:rPr>
          <w:szCs w:val="21"/>
        </w:rPr>
      </w:pPr>
      <w:r w:rsidRPr="0052180E">
        <w:t>Avertissez votre médecin avant de prendre Simponi si :</w:t>
      </w:r>
    </w:p>
    <w:p w14:paraId="7048D61A" w14:textId="0BA7C2BA" w:rsidR="00FD55B0" w:rsidRPr="0052180E" w:rsidRDefault="00FD55B0" w:rsidP="00F36D86">
      <w:pPr>
        <w:numPr>
          <w:ilvl w:val="0"/>
          <w:numId w:val="7"/>
        </w:numPr>
        <w:tabs>
          <w:tab w:val="clear" w:pos="780"/>
        </w:tabs>
        <w:ind w:left="567" w:hanging="567"/>
      </w:pPr>
      <w:r w:rsidRPr="0052180E">
        <w:t xml:space="preserve">Vous êtes enceinte ou prévoyez de le devenir au cours du traitement par Simponi. </w:t>
      </w:r>
      <w:r w:rsidR="007E1F55" w:rsidRPr="0052180E">
        <w:t>Il y a peu d’informations sur l</w:t>
      </w:r>
      <w:r w:rsidRPr="0052180E">
        <w:t>es effets de ce médicament chez la femme enceinte. Si vous êtes traité</w:t>
      </w:r>
      <w:r w:rsidR="001078DF" w:rsidRPr="0052180E">
        <w:t>e</w:t>
      </w:r>
      <w:r w:rsidRPr="0052180E">
        <w:t xml:space="preserve"> par Simponi, vous devez éviter de tomber enceinte en utilisant une méthode contraceptive appropriée pendant la durée du traitement et pendant au moins </w:t>
      </w:r>
      <w:r w:rsidR="001A516E" w:rsidRPr="0052180E">
        <w:t>6 </w:t>
      </w:r>
      <w:r w:rsidRPr="0052180E">
        <w:t>mois après la dernière injection de Simponi.</w:t>
      </w:r>
      <w:r w:rsidR="007E1F55" w:rsidRPr="0052180E">
        <w:t xml:space="preserve"> Simponi ne doit être utilisé pendant la grossesse que si cela est clairement nécessaire pour vous.</w:t>
      </w:r>
    </w:p>
    <w:p w14:paraId="354A951D" w14:textId="77777777" w:rsidR="00FD55B0" w:rsidRPr="0052180E" w:rsidRDefault="00FD55B0" w:rsidP="00F36D86">
      <w:pPr>
        <w:numPr>
          <w:ilvl w:val="0"/>
          <w:numId w:val="7"/>
        </w:numPr>
        <w:tabs>
          <w:tab w:val="clear" w:pos="780"/>
        </w:tabs>
        <w:ind w:left="567" w:hanging="567"/>
      </w:pPr>
      <w:r w:rsidRPr="0052180E">
        <w:t xml:space="preserve">Avant de débuter l’allaitement, votre dernière injection de Simponi doit avoir été effectuée au moins </w:t>
      </w:r>
      <w:r w:rsidR="001A516E" w:rsidRPr="0052180E">
        <w:t>6 </w:t>
      </w:r>
      <w:r w:rsidRPr="0052180E">
        <w:t>mois avant. Vous devez arrêter d’allaiter si vous prévoyez de prendre Simponi.</w:t>
      </w:r>
    </w:p>
    <w:p w14:paraId="09474225" w14:textId="77777777" w:rsidR="00FD55B0" w:rsidRPr="0052180E" w:rsidRDefault="00FD55B0" w:rsidP="00F36D86">
      <w:pPr>
        <w:numPr>
          <w:ilvl w:val="0"/>
          <w:numId w:val="7"/>
        </w:numPr>
        <w:tabs>
          <w:tab w:val="clear" w:pos="780"/>
        </w:tabs>
        <w:ind w:left="567" w:hanging="567"/>
      </w:pPr>
      <w:r w:rsidRPr="0052180E">
        <w:t>Si vous avez reçu Simponi au cours de votre grossesse, votre bébé peut présenter un risque accru d’infections. Il est important d’informer votre pédiatre et les autres professionnels de santé de votre traitement par Simponi avant que votre bébé ne soit vacciné (pour plus d’informations voir rubrique sur la vaccination).</w:t>
      </w:r>
    </w:p>
    <w:p w14:paraId="0DC1394C" w14:textId="77777777" w:rsidR="00FD55B0" w:rsidRPr="0052180E" w:rsidRDefault="00FD55B0" w:rsidP="00F36D86">
      <w:pPr>
        <w:rPr>
          <w:szCs w:val="21"/>
        </w:rPr>
      </w:pPr>
      <w:r w:rsidRPr="0052180E">
        <w:t>Si vous êtes enceinte ou que vous allaitez, si vous pensez être enceinte ou planifiez une grossesse, demandez conseil à votre médecin ou pharmacien avant de prendre ce médicament.</w:t>
      </w:r>
    </w:p>
    <w:p w14:paraId="48BFC065" w14:textId="77777777" w:rsidR="00FD55B0" w:rsidRPr="0052180E" w:rsidRDefault="00FD55B0" w:rsidP="00F36D86"/>
    <w:p w14:paraId="7F44CDD6" w14:textId="77777777" w:rsidR="00FD55B0" w:rsidRPr="0052180E" w:rsidRDefault="00FD55B0" w:rsidP="00F36D86">
      <w:pPr>
        <w:keepNext/>
      </w:pPr>
      <w:r w:rsidRPr="0052180E">
        <w:rPr>
          <w:b/>
        </w:rPr>
        <w:t>Conduite de véhicules et utilisation de machines</w:t>
      </w:r>
    </w:p>
    <w:p w14:paraId="0D998135" w14:textId="77777777" w:rsidR="00FD55B0" w:rsidRPr="0052180E" w:rsidRDefault="00FD55B0" w:rsidP="00F36D86">
      <w:pPr>
        <w:rPr>
          <w:szCs w:val="22"/>
        </w:rPr>
      </w:pPr>
      <w:r w:rsidRPr="0052180E">
        <w:t xml:space="preserve">Simponi </w:t>
      </w:r>
      <w:r w:rsidR="00EE7D5E" w:rsidRPr="0052180E">
        <w:t>a</w:t>
      </w:r>
      <w:r w:rsidR="00B80A3D" w:rsidRPr="0052180E">
        <w:t xml:space="preserve"> </w:t>
      </w:r>
      <w:r w:rsidRPr="0052180E">
        <w:t xml:space="preserve">un effet mineur sur l’aptitude à conduire des véhicules et à utiliser des machines. Vous pouvez </w:t>
      </w:r>
      <w:r w:rsidR="00EE7D5E" w:rsidRPr="0052180E">
        <w:t xml:space="preserve">toutefois </w:t>
      </w:r>
      <w:r w:rsidRPr="0052180E">
        <w:t>ressentir des vertiges après l’injection de Simponi. Si cela se produit, ne conduisez pas de véhicules, n’utilisez pas de machine.</w:t>
      </w:r>
    </w:p>
    <w:p w14:paraId="54FE8879" w14:textId="77777777" w:rsidR="00FD55B0" w:rsidRPr="0052180E" w:rsidRDefault="00FD55B0" w:rsidP="00F36D86">
      <w:pPr>
        <w:autoSpaceDE w:val="0"/>
        <w:autoSpaceDN w:val="0"/>
        <w:adjustRightInd w:val="0"/>
      </w:pPr>
    </w:p>
    <w:p w14:paraId="43C668F7" w14:textId="77777777" w:rsidR="00FD55B0" w:rsidRPr="0052180E" w:rsidRDefault="00FD55B0" w:rsidP="00F36D86">
      <w:pPr>
        <w:keepNext/>
        <w:autoSpaceDE w:val="0"/>
        <w:autoSpaceDN w:val="0"/>
        <w:adjustRightInd w:val="0"/>
        <w:rPr>
          <w:u w:val="single"/>
        </w:rPr>
      </w:pPr>
      <w:r w:rsidRPr="0052180E">
        <w:rPr>
          <w:b/>
        </w:rPr>
        <w:t>Simponi contient du latex et du sorbitol</w:t>
      </w:r>
    </w:p>
    <w:p w14:paraId="2DB5B1DC" w14:textId="77777777" w:rsidR="00FD55B0" w:rsidRPr="0052180E" w:rsidRDefault="00FD55B0" w:rsidP="00F36D86">
      <w:pPr>
        <w:keepNext/>
        <w:autoSpaceDE w:val="0"/>
        <w:autoSpaceDN w:val="0"/>
        <w:adjustRightInd w:val="0"/>
        <w:rPr>
          <w:szCs w:val="21"/>
          <w:u w:val="single"/>
        </w:rPr>
      </w:pPr>
      <w:r w:rsidRPr="0052180E">
        <w:rPr>
          <w:u w:val="single"/>
        </w:rPr>
        <w:t>Hypersensibilité au latex</w:t>
      </w:r>
    </w:p>
    <w:p w14:paraId="2E750E81" w14:textId="77777777" w:rsidR="00FD55B0" w:rsidRPr="0052180E" w:rsidRDefault="00FD55B0" w:rsidP="00F36D86">
      <w:pPr>
        <w:autoSpaceDE w:val="0"/>
        <w:autoSpaceDN w:val="0"/>
        <w:adjustRightInd w:val="0"/>
        <w:rPr>
          <w:szCs w:val="21"/>
        </w:rPr>
      </w:pPr>
      <w:r w:rsidRPr="0052180E">
        <w:t>Une partie de la seringue préremplie, le protège aiguille contient du latex. Le latex pouvant provoquer des réactions allergiques sévères, si vous êtes allergique au latex ou si la personne qui s’occupe de vos soins l’est discutez</w:t>
      </w:r>
      <w:r w:rsidRPr="0052180E">
        <w:noBreakHyphen/>
        <w:t>en avec votre médecin avant de prendre Simponi.</w:t>
      </w:r>
    </w:p>
    <w:p w14:paraId="5BBA2C93" w14:textId="77777777" w:rsidR="00FD55B0" w:rsidRPr="0052180E" w:rsidRDefault="00FD55B0" w:rsidP="00F36D86">
      <w:pPr>
        <w:autoSpaceDE w:val="0"/>
        <w:autoSpaceDN w:val="0"/>
        <w:adjustRightInd w:val="0"/>
        <w:rPr>
          <w:szCs w:val="21"/>
        </w:rPr>
      </w:pPr>
    </w:p>
    <w:p w14:paraId="104CE8B5" w14:textId="77777777" w:rsidR="00FD55B0" w:rsidRPr="0052180E" w:rsidRDefault="00FD55B0" w:rsidP="00F36D86">
      <w:pPr>
        <w:keepNext/>
        <w:autoSpaceDE w:val="0"/>
        <w:autoSpaceDN w:val="0"/>
        <w:adjustRightInd w:val="0"/>
        <w:rPr>
          <w:u w:val="single"/>
        </w:rPr>
      </w:pPr>
      <w:r w:rsidRPr="0052180E">
        <w:rPr>
          <w:u w:val="single"/>
        </w:rPr>
        <w:t>Intolérance au Sorbitol</w:t>
      </w:r>
    </w:p>
    <w:p w14:paraId="71883168" w14:textId="77777777" w:rsidR="00B80A3D" w:rsidRPr="0052180E" w:rsidRDefault="00EE7D5E" w:rsidP="00F36D86">
      <w:pPr>
        <w:autoSpaceDE w:val="0"/>
        <w:autoSpaceDN w:val="0"/>
        <w:adjustRightInd w:val="0"/>
      </w:pPr>
      <w:r w:rsidRPr="0052180E">
        <w:t xml:space="preserve">Ce médicament </w:t>
      </w:r>
      <w:r w:rsidR="00FD55B0" w:rsidRPr="0052180E">
        <w:t xml:space="preserve">contient </w:t>
      </w:r>
      <w:r w:rsidRPr="0052180E">
        <w:t>4</w:t>
      </w:r>
      <w:r w:rsidR="001A516E" w:rsidRPr="0052180E">
        <w:t>1 </w:t>
      </w:r>
      <w:r w:rsidRPr="0052180E">
        <w:t xml:space="preserve">mg </w:t>
      </w:r>
      <w:r w:rsidR="00FD55B0" w:rsidRPr="0052180E">
        <w:t>d</w:t>
      </w:r>
      <w:r w:rsidRPr="0052180E">
        <w:t>e</w:t>
      </w:r>
      <w:r w:rsidR="00FD55B0" w:rsidRPr="0052180E">
        <w:t xml:space="preserve"> sorbitol (E420).</w:t>
      </w:r>
    </w:p>
    <w:p w14:paraId="10DC51D4" w14:textId="77777777" w:rsidR="00FD55B0" w:rsidRPr="0052180E" w:rsidRDefault="00FD55B0" w:rsidP="00F36D86"/>
    <w:p w14:paraId="6F3BECFB" w14:textId="77777777" w:rsidR="00FD55B0" w:rsidRPr="0052180E" w:rsidRDefault="00FD55B0" w:rsidP="00F36D86"/>
    <w:p w14:paraId="68FF5783" w14:textId="77777777" w:rsidR="00FD55B0" w:rsidRPr="0052180E" w:rsidRDefault="00FD55B0" w:rsidP="00C14859">
      <w:pPr>
        <w:keepNext/>
        <w:ind w:left="567" w:hanging="567"/>
        <w:outlineLvl w:val="2"/>
        <w:rPr>
          <w:b/>
          <w:bCs/>
        </w:rPr>
      </w:pPr>
      <w:r w:rsidRPr="0052180E">
        <w:rPr>
          <w:b/>
          <w:bCs/>
        </w:rPr>
        <w:t>3.</w:t>
      </w:r>
      <w:r w:rsidRPr="0052180E">
        <w:rPr>
          <w:b/>
          <w:bCs/>
        </w:rPr>
        <w:tab/>
        <w:t>Comment prendre Simponi</w:t>
      </w:r>
    </w:p>
    <w:p w14:paraId="26CD2006" w14:textId="77777777" w:rsidR="00FD55B0" w:rsidRPr="0052180E" w:rsidRDefault="00FD55B0" w:rsidP="00FD55B0">
      <w:pPr>
        <w:keepNext/>
      </w:pPr>
    </w:p>
    <w:p w14:paraId="26523B15" w14:textId="77777777" w:rsidR="00FD55B0" w:rsidRPr="0052180E" w:rsidRDefault="00FD55B0" w:rsidP="00FD55B0">
      <w:r w:rsidRPr="0052180E">
        <w:t>Veillez à toujours prendre ce médicament en suivant exactement les indications de votre médecin ou pharmacien. Vérifiez auprès de votre médecin ou pharmacien en cas de doute.</w:t>
      </w:r>
    </w:p>
    <w:p w14:paraId="3BB1513F" w14:textId="77777777" w:rsidR="00FD55B0" w:rsidRPr="0052180E" w:rsidRDefault="00FD55B0" w:rsidP="00FD55B0">
      <w:pPr>
        <w:rPr>
          <w:u w:val="single"/>
        </w:rPr>
      </w:pPr>
    </w:p>
    <w:p w14:paraId="1C86B5B5" w14:textId="77777777" w:rsidR="00FD55B0" w:rsidRPr="0052180E" w:rsidRDefault="00FD55B0" w:rsidP="00FD55B0">
      <w:pPr>
        <w:keepNext/>
        <w:rPr>
          <w:b/>
        </w:rPr>
      </w:pPr>
      <w:r w:rsidRPr="0052180E">
        <w:rPr>
          <w:b/>
        </w:rPr>
        <w:t>Quelle quantité de Simponi sera administrée</w:t>
      </w:r>
    </w:p>
    <w:p w14:paraId="76F58FBB" w14:textId="77777777" w:rsidR="00FD55B0" w:rsidRPr="0052180E" w:rsidRDefault="00FD55B0" w:rsidP="00FD55B0">
      <w:pPr>
        <w:rPr>
          <w:bCs/>
        </w:rPr>
      </w:pPr>
      <w:r w:rsidRPr="0052180E">
        <w:t>Polyarthrite rhumatoïde, rhumatisme psoriasique, et spondyloarthrite axiale y compris spondylarthrite ankylosante et spondyloarthrite axiale non radiographique :</w:t>
      </w:r>
    </w:p>
    <w:p w14:paraId="4597F4DD" w14:textId="77777777" w:rsidR="00FD55B0" w:rsidRPr="0052180E" w:rsidRDefault="00FD55B0" w:rsidP="003D562B">
      <w:pPr>
        <w:numPr>
          <w:ilvl w:val="0"/>
          <w:numId w:val="7"/>
        </w:numPr>
        <w:tabs>
          <w:tab w:val="clear" w:pos="780"/>
        </w:tabs>
        <w:ind w:left="567" w:hanging="567"/>
      </w:pPr>
      <w:r w:rsidRPr="0052180E">
        <w:t>La dose recommandée est de 5</w:t>
      </w:r>
      <w:r w:rsidR="001A516E" w:rsidRPr="0052180E">
        <w:t>0 </w:t>
      </w:r>
      <w:r w:rsidRPr="0052180E">
        <w:t>mg administrée une fois par mois, chaque fois à la même date.</w:t>
      </w:r>
    </w:p>
    <w:p w14:paraId="7199ACE8" w14:textId="77777777" w:rsidR="00FD55B0" w:rsidRPr="0052180E" w:rsidRDefault="00FD55B0" w:rsidP="003D562B">
      <w:pPr>
        <w:numPr>
          <w:ilvl w:val="0"/>
          <w:numId w:val="7"/>
        </w:numPr>
        <w:tabs>
          <w:tab w:val="clear" w:pos="780"/>
        </w:tabs>
        <w:ind w:left="567" w:hanging="567"/>
      </w:pPr>
      <w:r w:rsidRPr="0052180E">
        <w:t>Contactez votre médecin avant de prendre votre quatrième dose. Votre médecin déterminera si vous pouvez poursuivre le traitement par Simponi.</w:t>
      </w:r>
    </w:p>
    <w:p w14:paraId="2F8B2C54" w14:textId="77777777" w:rsidR="00FD55B0" w:rsidRPr="0052180E" w:rsidRDefault="00FD55B0" w:rsidP="00FD55B0">
      <w:pPr>
        <w:numPr>
          <w:ilvl w:val="1"/>
          <w:numId w:val="6"/>
        </w:numPr>
        <w:tabs>
          <w:tab w:val="clear" w:pos="567"/>
          <w:tab w:val="left" w:pos="1134"/>
        </w:tabs>
        <w:ind w:left="1134" w:hanging="567"/>
      </w:pPr>
      <w:r w:rsidRPr="0052180E">
        <w:t>Si vous pesez plus de 10</w:t>
      </w:r>
      <w:r w:rsidR="001A516E" w:rsidRPr="0052180E">
        <w:t>0 </w:t>
      </w:r>
      <w:r w:rsidRPr="0052180E">
        <w:t>kg, la dose pourra éventuellement être augmentée à 10</w:t>
      </w:r>
      <w:r w:rsidR="001A516E" w:rsidRPr="0052180E">
        <w:t>0 </w:t>
      </w:r>
      <w:r w:rsidRPr="0052180E">
        <w:t xml:space="preserve">mg (le contenu de </w:t>
      </w:r>
      <w:r w:rsidR="001A516E" w:rsidRPr="0052180E">
        <w:t>1 </w:t>
      </w:r>
      <w:r w:rsidRPr="0052180E">
        <w:t>seringue préremplie) administrée une fois par mois, chaque fois à la même date.</w:t>
      </w:r>
    </w:p>
    <w:p w14:paraId="093069A9" w14:textId="77777777" w:rsidR="00FD55B0" w:rsidRPr="0052180E" w:rsidRDefault="00FD55B0" w:rsidP="00FD55B0"/>
    <w:p w14:paraId="21523563" w14:textId="77777777" w:rsidR="00FD55B0" w:rsidRPr="0052180E" w:rsidRDefault="00FD55B0" w:rsidP="00FD55B0">
      <w:r w:rsidRPr="0052180E">
        <w:rPr>
          <w:szCs w:val="22"/>
        </w:rPr>
        <w:t>Rectocolite hémorragique</w:t>
      </w:r>
    </w:p>
    <w:p w14:paraId="69D6EB42" w14:textId="77777777" w:rsidR="00FD55B0" w:rsidRPr="0052180E" w:rsidRDefault="00FD55B0" w:rsidP="003D562B">
      <w:pPr>
        <w:numPr>
          <w:ilvl w:val="0"/>
          <w:numId w:val="7"/>
        </w:numPr>
        <w:tabs>
          <w:tab w:val="clear" w:pos="780"/>
        </w:tabs>
        <w:ind w:left="567" w:hanging="567"/>
      </w:pPr>
      <w:r w:rsidRPr="0052180E">
        <w:t>Le tableau ci</w:t>
      </w:r>
      <w:r w:rsidRPr="0052180E">
        <w:noBreakHyphen/>
        <w:t>dessous montre comment vous allez normalement utiliser ce médicament.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FD55B0" w:rsidRPr="0052180E" w14:paraId="013BB0B3" w14:textId="77777777" w:rsidTr="00756248">
        <w:trPr>
          <w:cantSplit/>
          <w:jc w:val="center"/>
        </w:trPr>
        <w:tc>
          <w:tcPr>
            <w:tcW w:w="2530" w:type="dxa"/>
          </w:tcPr>
          <w:p w14:paraId="750C2A13" w14:textId="77777777" w:rsidR="00FD55B0" w:rsidRPr="0052180E" w:rsidRDefault="00FD55B0" w:rsidP="00756248">
            <w:pPr>
              <w:keepNext/>
              <w:keepLines/>
              <w:tabs>
                <w:tab w:val="clear" w:pos="567"/>
              </w:tabs>
            </w:pPr>
            <w:r w:rsidRPr="0052180E">
              <w:lastRenderedPageBreak/>
              <w:t>Traitement initial</w:t>
            </w:r>
          </w:p>
        </w:tc>
        <w:tc>
          <w:tcPr>
            <w:tcW w:w="6542" w:type="dxa"/>
          </w:tcPr>
          <w:p w14:paraId="6EB718B4" w14:textId="77777777" w:rsidR="00FD55B0" w:rsidRPr="0052180E" w:rsidRDefault="00FD55B0" w:rsidP="00756248">
            <w:pPr>
              <w:keepNext/>
              <w:keepLines/>
              <w:tabs>
                <w:tab w:val="clear" w:pos="567"/>
              </w:tabs>
            </w:pPr>
            <w:r w:rsidRPr="0052180E">
              <w:t>Dose initiale de 20</w:t>
            </w:r>
            <w:r w:rsidR="001A516E" w:rsidRPr="0052180E">
              <w:t>0 </w:t>
            </w:r>
            <w:r w:rsidRPr="0052180E">
              <w:t xml:space="preserve">mg (le contenu de </w:t>
            </w:r>
            <w:r w:rsidR="001A516E" w:rsidRPr="0052180E">
              <w:t>2 </w:t>
            </w:r>
            <w:r w:rsidRPr="0052180E">
              <w:t>seringues préremplies) suivie de 10</w:t>
            </w:r>
            <w:r w:rsidR="001A516E" w:rsidRPr="0052180E">
              <w:t>0 </w:t>
            </w:r>
            <w:r w:rsidRPr="0052180E">
              <w:t xml:space="preserve">mg (le contenu de </w:t>
            </w:r>
            <w:r w:rsidR="001A516E" w:rsidRPr="0052180E">
              <w:t>1 </w:t>
            </w:r>
            <w:r w:rsidRPr="0052180E">
              <w:t xml:space="preserve">seringue préremplie) </w:t>
            </w:r>
            <w:r w:rsidR="001A516E" w:rsidRPr="0052180E">
              <w:t>2 </w:t>
            </w:r>
            <w:r w:rsidRPr="0052180E">
              <w:t>semaines plus tard.</w:t>
            </w:r>
          </w:p>
        </w:tc>
      </w:tr>
      <w:tr w:rsidR="00FD55B0" w:rsidRPr="0052180E" w14:paraId="1AFE77C8" w14:textId="77777777" w:rsidTr="00756248">
        <w:trPr>
          <w:cantSplit/>
          <w:jc w:val="center"/>
        </w:trPr>
        <w:tc>
          <w:tcPr>
            <w:tcW w:w="2530" w:type="dxa"/>
          </w:tcPr>
          <w:p w14:paraId="69F66784" w14:textId="77777777" w:rsidR="00FD55B0" w:rsidRPr="0052180E" w:rsidRDefault="00FD55B0" w:rsidP="00756248">
            <w:pPr>
              <w:tabs>
                <w:tab w:val="clear" w:pos="567"/>
              </w:tabs>
            </w:pPr>
            <w:r w:rsidRPr="0052180E">
              <w:t>Traitement d'entretien</w:t>
            </w:r>
          </w:p>
        </w:tc>
        <w:tc>
          <w:tcPr>
            <w:tcW w:w="6542" w:type="dxa"/>
          </w:tcPr>
          <w:p w14:paraId="2CEE1E67" w14:textId="77777777" w:rsidR="00FD55B0" w:rsidRPr="0052180E" w:rsidRDefault="00FD55B0" w:rsidP="003D562B">
            <w:pPr>
              <w:numPr>
                <w:ilvl w:val="0"/>
                <w:numId w:val="7"/>
              </w:numPr>
              <w:tabs>
                <w:tab w:val="clear" w:pos="780"/>
              </w:tabs>
              <w:ind w:left="567" w:hanging="567"/>
            </w:pPr>
            <w:r w:rsidRPr="0052180E">
              <w:t>Chez les patients pesant moins de 8</w:t>
            </w:r>
            <w:r w:rsidR="001A516E" w:rsidRPr="0052180E">
              <w:t>0 </w:t>
            </w:r>
            <w:r w:rsidRPr="0052180E">
              <w:t>kg, 5</w:t>
            </w:r>
            <w:r w:rsidR="001A516E" w:rsidRPr="0052180E">
              <w:t>0 </w:t>
            </w:r>
            <w:r w:rsidRPr="0052180E">
              <w:t>mg (le stylo prérempli ou la seringue préremplie de 5</w:t>
            </w:r>
            <w:r w:rsidR="001A516E" w:rsidRPr="0052180E">
              <w:t>0 </w:t>
            </w:r>
            <w:r w:rsidRPr="0052180E">
              <w:t xml:space="preserve">mg doivent être utilisé pour administrer cette dose) </w:t>
            </w:r>
            <w:r w:rsidR="001A516E" w:rsidRPr="0052180E">
              <w:t>4 </w:t>
            </w:r>
            <w:r w:rsidRPr="0052180E">
              <w:t xml:space="preserve">semaines après votre dernier traitement, puis par la suite toutes les </w:t>
            </w:r>
            <w:r w:rsidR="001A516E" w:rsidRPr="0052180E">
              <w:t>4 </w:t>
            </w:r>
            <w:r w:rsidRPr="0052180E">
              <w:t>semaines. Votre médecin peut décider de prescrire 10</w:t>
            </w:r>
            <w:r w:rsidR="001A516E" w:rsidRPr="0052180E">
              <w:t>0 </w:t>
            </w:r>
            <w:r w:rsidRPr="0052180E">
              <w:t xml:space="preserve">mg (le contenu de </w:t>
            </w:r>
            <w:r w:rsidR="001A516E" w:rsidRPr="0052180E">
              <w:t>1 </w:t>
            </w:r>
            <w:r w:rsidRPr="0052180E">
              <w:t>seringue préremplie), selon la manière dont Simponi agit sur vous.</w:t>
            </w:r>
          </w:p>
          <w:p w14:paraId="4611267E" w14:textId="77777777" w:rsidR="00FD55B0" w:rsidRPr="0052180E" w:rsidRDefault="00FD55B0" w:rsidP="003D562B">
            <w:pPr>
              <w:numPr>
                <w:ilvl w:val="0"/>
                <w:numId w:val="7"/>
              </w:numPr>
              <w:tabs>
                <w:tab w:val="clear" w:pos="780"/>
              </w:tabs>
              <w:ind w:left="567" w:hanging="567"/>
            </w:pPr>
            <w:r w:rsidRPr="0052180E">
              <w:t>Chez les patients pesant 8</w:t>
            </w:r>
            <w:r w:rsidR="001A516E" w:rsidRPr="0052180E">
              <w:t>0 </w:t>
            </w:r>
            <w:r w:rsidRPr="0052180E">
              <w:t>kg ou plus, 10</w:t>
            </w:r>
            <w:r w:rsidR="001A516E" w:rsidRPr="0052180E">
              <w:t>0 </w:t>
            </w:r>
            <w:r w:rsidRPr="0052180E">
              <w:t xml:space="preserve">mg (le contenu de </w:t>
            </w:r>
            <w:r w:rsidR="001A516E" w:rsidRPr="0052180E">
              <w:t>1 </w:t>
            </w:r>
            <w:r w:rsidRPr="0052180E">
              <w:t xml:space="preserve">seringue préremplie) </w:t>
            </w:r>
            <w:r w:rsidR="001A516E" w:rsidRPr="0052180E">
              <w:t>4 </w:t>
            </w:r>
            <w:r w:rsidRPr="0052180E">
              <w:t xml:space="preserve">semaines après votre dernier traitement, puis par la suite toutes les </w:t>
            </w:r>
            <w:r w:rsidR="001A516E" w:rsidRPr="0052180E">
              <w:t>4 </w:t>
            </w:r>
            <w:r w:rsidRPr="0052180E">
              <w:t>semaines.</w:t>
            </w:r>
          </w:p>
        </w:tc>
      </w:tr>
    </w:tbl>
    <w:p w14:paraId="2F45FC7D" w14:textId="77777777" w:rsidR="00FD55B0" w:rsidRPr="0052180E" w:rsidRDefault="00FD55B0" w:rsidP="00FD55B0"/>
    <w:p w14:paraId="2AF4102B" w14:textId="77777777" w:rsidR="00FD55B0" w:rsidRPr="0052180E" w:rsidRDefault="00FD55B0" w:rsidP="00FD55B0">
      <w:pPr>
        <w:keepNext/>
      </w:pPr>
      <w:r w:rsidRPr="0052180E">
        <w:rPr>
          <w:b/>
        </w:rPr>
        <w:t>Comment Simponi est</w:t>
      </w:r>
      <w:r w:rsidRPr="0052180E">
        <w:rPr>
          <w:b/>
        </w:rPr>
        <w:noBreakHyphen/>
        <w:t>il administré</w:t>
      </w:r>
    </w:p>
    <w:p w14:paraId="701D0368" w14:textId="77777777" w:rsidR="00FD55B0" w:rsidRPr="0052180E" w:rsidRDefault="00FD55B0" w:rsidP="003D562B">
      <w:pPr>
        <w:numPr>
          <w:ilvl w:val="0"/>
          <w:numId w:val="7"/>
        </w:numPr>
        <w:tabs>
          <w:tab w:val="clear" w:pos="780"/>
        </w:tabs>
        <w:ind w:left="567" w:hanging="567"/>
      </w:pPr>
      <w:r w:rsidRPr="0052180E">
        <w:t>Simponi est administré par injection sous la peau (voie sous</w:t>
      </w:r>
      <w:r w:rsidRPr="0052180E">
        <w:noBreakHyphen/>
        <w:t>cutanée).</w:t>
      </w:r>
    </w:p>
    <w:p w14:paraId="2418990E" w14:textId="77777777" w:rsidR="00FD55B0" w:rsidRPr="0052180E" w:rsidRDefault="00FD55B0" w:rsidP="003D562B">
      <w:pPr>
        <w:numPr>
          <w:ilvl w:val="0"/>
          <w:numId w:val="7"/>
        </w:numPr>
        <w:tabs>
          <w:tab w:val="clear" w:pos="780"/>
        </w:tabs>
        <w:ind w:left="567" w:hanging="567"/>
      </w:pPr>
      <w:r w:rsidRPr="0052180E">
        <w:t>Au début, votre médecin ou infirmière pourra vous faire l’injection. Toutefois, vous et votre médecin pouvez décider que vous êtes capable de vous injecter vous</w:t>
      </w:r>
      <w:r w:rsidRPr="0052180E">
        <w:noBreakHyphen/>
        <w:t>même Simponi. Dans ce cas, vous serez formé(e) sur la manière d’injecter vous</w:t>
      </w:r>
      <w:r w:rsidRPr="0052180E">
        <w:noBreakHyphen/>
        <w:t>même Simponi.</w:t>
      </w:r>
    </w:p>
    <w:p w14:paraId="5EB473B1" w14:textId="77777777" w:rsidR="00FD55B0" w:rsidRPr="0052180E" w:rsidRDefault="00FD55B0" w:rsidP="00F36D86">
      <w:r w:rsidRPr="0052180E">
        <w:t>Si vous avez des questions à ce sujet, parlez</w:t>
      </w:r>
      <w:r w:rsidRPr="0052180E">
        <w:noBreakHyphen/>
        <w:t>en à votre médecin. Vous trouverez les « Instructions d’</w:t>
      </w:r>
      <w:r w:rsidR="002A1232" w:rsidRPr="0052180E">
        <w:t>utilisation</w:t>
      </w:r>
      <w:r w:rsidR="00B80A3D" w:rsidRPr="0052180E">
        <w:t xml:space="preserve"> </w:t>
      </w:r>
      <w:r w:rsidRPr="0052180E">
        <w:t>» à la fin de cette notice.</w:t>
      </w:r>
    </w:p>
    <w:p w14:paraId="4BC743B0" w14:textId="77777777" w:rsidR="00FD55B0" w:rsidRPr="0052180E" w:rsidRDefault="00FD55B0" w:rsidP="00F36D86"/>
    <w:p w14:paraId="367C907A" w14:textId="77777777" w:rsidR="00FD55B0" w:rsidRPr="0052180E" w:rsidRDefault="00FD55B0" w:rsidP="00F36D86">
      <w:pPr>
        <w:keepNext/>
        <w:rPr>
          <w:b/>
          <w:bCs/>
        </w:rPr>
      </w:pPr>
      <w:r w:rsidRPr="0052180E">
        <w:rPr>
          <w:b/>
        </w:rPr>
        <w:t>Si vous avez pris plus de Simponi que vous n’auriez dû</w:t>
      </w:r>
    </w:p>
    <w:p w14:paraId="63BF747B" w14:textId="77777777" w:rsidR="00FD55B0" w:rsidRPr="0052180E" w:rsidRDefault="00FD55B0" w:rsidP="00F36D86">
      <w:pPr>
        <w:autoSpaceDE w:val="0"/>
        <w:autoSpaceDN w:val="0"/>
        <w:adjustRightInd w:val="0"/>
      </w:pPr>
      <w:r w:rsidRPr="0052180E">
        <w:t>Si vous avez utilisé ou si l’on vous a administré plus de Simponi que vous n’auriez dû en recevoir (soit en injectant une dose trop importante en une fois, soit en faisant des injections trop fréquentes), veuillez informer immédiatement votre médecin ou votre pharmacien. Gardez toujours avec vous le carton d’emballage, même s’il est vide, et cette notice.</w:t>
      </w:r>
    </w:p>
    <w:p w14:paraId="42E47C8F" w14:textId="77777777" w:rsidR="00FD55B0" w:rsidRPr="0052180E" w:rsidRDefault="00FD55B0" w:rsidP="00F36D86">
      <w:pPr>
        <w:autoSpaceDE w:val="0"/>
        <w:autoSpaceDN w:val="0"/>
        <w:adjustRightInd w:val="0"/>
        <w:rPr>
          <w:bCs/>
        </w:rPr>
      </w:pPr>
    </w:p>
    <w:p w14:paraId="528B46AD" w14:textId="77777777" w:rsidR="00FD55B0" w:rsidRPr="0052180E" w:rsidRDefault="00FD55B0" w:rsidP="00F36D86">
      <w:pPr>
        <w:keepNext/>
        <w:rPr>
          <w:b/>
          <w:bCs/>
        </w:rPr>
      </w:pPr>
      <w:r w:rsidRPr="0052180E">
        <w:rPr>
          <w:b/>
        </w:rPr>
        <w:t>Si vous oubliez de prendre Simponi</w:t>
      </w:r>
    </w:p>
    <w:p w14:paraId="442334B0" w14:textId="77777777" w:rsidR="00FD55B0" w:rsidRPr="0052180E" w:rsidRDefault="00FD55B0" w:rsidP="00F36D86">
      <w:r w:rsidRPr="0052180E">
        <w:t>Si vous oubliez de prendre Simponi à la date prévue, injectez la dose oubliée dès que vous vous en souvenez.</w:t>
      </w:r>
    </w:p>
    <w:p w14:paraId="15A9159D" w14:textId="77777777" w:rsidR="00FD55B0" w:rsidRPr="0052180E" w:rsidRDefault="00FD55B0" w:rsidP="00F36D86"/>
    <w:p w14:paraId="12AEDB10" w14:textId="77777777" w:rsidR="00FD55B0" w:rsidRPr="0052180E" w:rsidRDefault="00FD55B0" w:rsidP="00F36D86">
      <w:r w:rsidRPr="0052180E">
        <w:t>Ne prenez pas de dose double pour compenser la dose que vous avez oublié de prendre.</w:t>
      </w:r>
    </w:p>
    <w:p w14:paraId="5916C309" w14:textId="77777777" w:rsidR="00FD55B0" w:rsidRPr="0052180E" w:rsidRDefault="00FD55B0" w:rsidP="00F36D86"/>
    <w:p w14:paraId="59452262" w14:textId="77777777" w:rsidR="00FD55B0" w:rsidRPr="0052180E" w:rsidRDefault="00FD55B0" w:rsidP="00F36D86">
      <w:r w:rsidRPr="0052180E">
        <w:t>À quel moment injecter la dose suivante :</w:t>
      </w:r>
    </w:p>
    <w:p w14:paraId="4C44FBF1" w14:textId="77777777" w:rsidR="00FD55B0" w:rsidRPr="0052180E" w:rsidRDefault="00FD55B0" w:rsidP="00F36D86">
      <w:pPr>
        <w:numPr>
          <w:ilvl w:val="0"/>
          <w:numId w:val="7"/>
        </w:numPr>
        <w:tabs>
          <w:tab w:val="clear" w:pos="780"/>
        </w:tabs>
        <w:ind w:left="567" w:hanging="567"/>
      </w:pPr>
      <w:r w:rsidRPr="0052180E">
        <w:t xml:space="preserve">Si vous avez moins de </w:t>
      </w:r>
      <w:r w:rsidR="001A516E" w:rsidRPr="0052180E">
        <w:t>2 </w:t>
      </w:r>
      <w:r w:rsidRPr="0052180E">
        <w:t>semaines de retard, injectez la dose oubliée dès que vous vous en souvenez et poursuivez selon votre calendrier initial.</w:t>
      </w:r>
    </w:p>
    <w:p w14:paraId="0D822D70" w14:textId="77777777" w:rsidR="00FD55B0" w:rsidRPr="0052180E" w:rsidRDefault="00FD55B0" w:rsidP="00F36D86">
      <w:pPr>
        <w:numPr>
          <w:ilvl w:val="0"/>
          <w:numId w:val="7"/>
        </w:numPr>
        <w:tabs>
          <w:tab w:val="clear" w:pos="780"/>
        </w:tabs>
        <w:ind w:left="567" w:hanging="567"/>
      </w:pPr>
      <w:r w:rsidRPr="0052180E">
        <w:t xml:space="preserve">Si vous avez plus de </w:t>
      </w:r>
      <w:r w:rsidR="001A516E" w:rsidRPr="0052180E">
        <w:t>2 </w:t>
      </w:r>
      <w:r w:rsidRPr="0052180E">
        <w:t>semaines de retard, injectez la dose oubliée dès que vous vous en souvenez et demandez conseil à votre médecin ou votre pharmacien pour savoir quand prendre la dose suivante.</w:t>
      </w:r>
    </w:p>
    <w:p w14:paraId="5615CFD8" w14:textId="77777777" w:rsidR="00FD55B0" w:rsidRPr="0052180E" w:rsidRDefault="00FD55B0" w:rsidP="00F36D86"/>
    <w:p w14:paraId="1DD3671D" w14:textId="77777777" w:rsidR="00FD55B0" w:rsidRPr="0052180E" w:rsidRDefault="00FD55B0" w:rsidP="00F36D86">
      <w:r w:rsidRPr="0052180E">
        <w:t>Si vous n’êtes pas sûr de savoir quoi faire, veuillez consulter votre médecin ou votre pharmacien.</w:t>
      </w:r>
    </w:p>
    <w:p w14:paraId="52278E9D" w14:textId="77777777" w:rsidR="00FD55B0" w:rsidRPr="0052180E" w:rsidRDefault="00FD55B0" w:rsidP="00F36D86"/>
    <w:p w14:paraId="5296F706" w14:textId="77777777" w:rsidR="00FD55B0" w:rsidRPr="0052180E" w:rsidRDefault="00FD55B0" w:rsidP="00F36D86">
      <w:pPr>
        <w:keepNext/>
        <w:rPr>
          <w:b/>
          <w:bCs/>
        </w:rPr>
      </w:pPr>
      <w:r w:rsidRPr="0052180E">
        <w:rPr>
          <w:b/>
        </w:rPr>
        <w:t>Si vous arrêtez de prendre Simponi</w:t>
      </w:r>
    </w:p>
    <w:p w14:paraId="048F80CB" w14:textId="77777777" w:rsidR="00FD55B0" w:rsidRPr="0052180E" w:rsidRDefault="00FD55B0" w:rsidP="00F36D86">
      <w:pPr>
        <w:autoSpaceDE w:val="0"/>
        <w:autoSpaceDN w:val="0"/>
        <w:adjustRightInd w:val="0"/>
      </w:pPr>
      <w:r w:rsidRPr="0052180E">
        <w:t>Si vous envisagez d’arrêter de prendre Simponi, parlez</w:t>
      </w:r>
      <w:r w:rsidRPr="0052180E">
        <w:noBreakHyphen/>
        <w:t>en d’abord avec votre médecin ou votre pharmacien.</w:t>
      </w:r>
    </w:p>
    <w:p w14:paraId="104C9689" w14:textId="77777777" w:rsidR="00FD55B0" w:rsidRPr="0052180E" w:rsidRDefault="00FD55B0" w:rsidP="00F36D86"/>
    <w:p w14:paraId="6537AE61" w14:textId="77777777" w:rsidR="00FD55B0" w:rsidRPr="0052180E" w:rsidRDefault="00FD55B0" w:rsidP="00F36D86">
      <w:r w:rsidRPr="0052180E">
        <w:t>Si vous avez d’autres questions sur l’utilisation de ce médicament, demandez plus d’informations à votre médecin, à votre pharmacien ou à votre infirmière.</w:t>
      </w:r>
    </w:p>
    <w:p w14:paraId="2429AA50" w14:textId="77777777" w:rsidR="00FD55B0" w:rsidRPr="0052180E" w:rsidRDefault="00FD55B0" w:rsidP="00F36D86"/>
    <w:p w14:paraId="6D778831" w14:textId="77777777" w:rsidR="00FD55B0" w:rsidRPr="0052180E" w:rsidRDefault="00FD55B0" w:rsidP="00F36D86"/>
    <w:p w14:paraId="1DB0A46F" w14:textId="77777777" w:rsidR="00FD55B0" w:rsidRPr="0052180E" w:rsidRDefault="00FD55B0" w:rsidP="00C14859">
      <w:pPr>
        <w:keepNext/>
        <w:ind w:left="567" w:hanging="567"/>
        <w:outlineLvl w:val="2"/>
        <w:rPr>
          <w:b/>
          <w:bCs/>
        </w:rPr>
      </w:pPr>
      <w:r w:rsidRPr="0052180E">
        <w:rPr>
          <w:b/>
          <w:bCs/>
        </w:rPr>
        <w:t>4.</w:t>
      </w:r>
      <w:r w:rsidRPr="0052180E">
        <w:rPr>
          <w:b/>
          <w:bCs/>
        </w:rPr>
        <w:tab/>
        <w:t>Effets indésirables éventuels</w:t>
      </w:r>
    </w:p>
    <w:p w14:paraId="1CA0E7B4" w14:textId="77777777" w:rsidR="00FD55B0" w:rsidRPr="0052180E" w:rsidRDefault="00FD55B0" w:rsidP="00FD55B0">
      <w:pPr>
        <w:keepNext/>
      </w:pPr>
    </w:p>
    <w:p w14:paraId="63E5B2C4" w14:textId="77777777" w:rsidR="00FD55B0" w:rsidRPr="0052180E" w:rsidRDefault="00FD55B0" w:rsidP="00FD55B0">
      <w:r w:rsidRPr="0052180E">
        <w:t>Comme tous les médicaments, ce médicament</w:t>
      </w:r>
      <w:r w:rsidRPr="0052180E" w:rsidDel="00941458">
        <w:t xml:space="preserve"> </w:t>
      </w:r>
      <w:r w:rsidRPr="0052180E">
        <w:t>peut provoquer des effets indésirables, mais ils ne surviennent pas systématiquement chez tout le monde. Certains patients peuvent développer des effets indésirables graves qui nécessitent un traitement approprié. Le risque de certains effets indésirables est plus élevé avec une dose de 10</w:t>
      </w:r>
      <w:r w:rsidR="001A516E" w:rsidRPr="0052180E">
        <w:t>0 </w:t>
      </w:r>
      <w:r w:rsidRPr="0052180E">
        <w:t>mg comparé à une dose de 5</w:t>
      </w:r>
      <w:r w:rsidR="001A516E" w:rsidRPr="0052180E">
        <w:t>0 </w:t>
      </w:r>
      <w:r w:rsidRPr="0052180E">
        <w:t>mg. Des effets indésirables peuvent se manifester même plusieurs mois après la dernière injection.</w:t>
      </w:r>
    </w:p>
    <w:p w14:paraId="7E07E2E4" w14:textId="77777777" w:rsidR="00FD55B0" w:rsidRPr="0052180E" w:rsidRDefault="00FD55B0" w:rsidP="00FD55B0"/>
    <w:p w14:paraId="0F982EEE" w14:textId="77777777" w:rsidR="00FD55B0" w:rsidRPr="0052180E" w:rsidRDefault="00FD55B0" w:rsidP="00FD55B0">
      <w:r w:rsidRPr="0052180E">
        <w:lastRenderedPageBreak/>
        <w:t>Veuillez informer immédiatement votre médecin si vous constatez l’un des effets indésirables graves suivants qui comprennent :</w:t>
      </w:r>
    </w:p>
    <w:p w14:paraId="5C4D1BBA" w14:textId="77777777" w:rsidR="00FD55B0" w:rsidRPr="0052180E" w:rsidRDefault="00FD55B0" w:rsidP="003D562B">
      <w:pPr>
        <w:numPr>
          <w:ilvl w:val="0"/>
          <w:numId w:val="7"/>
        </w:numPr>
        <w:tabs>
          <w:tab w:val="clear" w:pos="780"/>
        </w:tabs>
        <w:ind w:left="567" w:hanging="567"/>
      </w:pPr>
      <w:r w:rsidRPr="0052180E">
        <w:rPr>
          <w:b/>
        </w:rPr>
        <w:t>réactions allergiques qui peuvent être graves, ou rarement devenir une menace pour la vie (rare).</w:t>
      </w:r>
      <w:r w:rsidRPr="0052180E">
        <w:t xml:space="preserve"> Les symptômes d’une réaction allergique peuvent comprendre un gonflement du visage, des lèvres, de la bouche ou de la gorge pouvant gêner la déglutition ou la respiration, une éruption cutanée, une urticaire, un gonflement des mains, des pieds ou des chevilles. Certaines de ces réactions surviennent après la première administration de Simponi.</w:t>
      </w:r>
    </w:p>
    <w:p w14:paraId="152DA26A" w14:textId="77777777" w:rsidR="00FD55B0" w:rsidRPr="0052180E" w:rsidRDefault="00FD55B0" w:rsidP="003D562B">
      <w:pPr>
        <w:numPr>
          <w:ilvl w:val="0"/>
          <w:numId w:val="7"/>
        </w:numPr>
        <w:tabs>
          <w:tab w:val="clear" w:pos="780"/>
        </w:tabs>
        <w:ind w:left="567" w:hanging="567"/>
      </w:pPr>
      <w:r w:rsidRPr="0052180E">
        <w:rPr>
          <w:b/>
        </w:rPr>
        <w:t>infections graves (y compris la TB, les infections bactériennes y compris les infections graves du sang et la pneumonie, les infections fongiques graves et les autres infections opportunistes) (fréquent).</w:t>
      </w:r>
      <w:r w:rsidRPr="0052180E">
        <w:t xml:space="preserve"> Les symptômes d’une infection peuvent comprendre fièvre, fatigue, toux (persistante), essoufflement, symptômes pseudo</w:t>
      </w:r>
      <w:r w:rsidRPr="0052180E">
        <w:noBreakHyphen/>
        <w:t>grippaux, perte de poids, sueurs nocturnes, diarrhée, plaies, problèmes dentaires et une sensation de brûlure à la miction.</w:t>
      </w:r>
    </w:p>
    <w:p w14:paraId="12BC68F2" w14:textId="77777777" w:rsidR="00FD55B0" w:rsidRPr="0052180E" w:rsidRDefault="00FD55B0" w:rsidP="003D562B">
      <w:pPr>
        <w:numPr>
          <w:ilvl w:val="0"/>
          <w:numId w:val="7"/>
        </w:numPr>
        <w:tabs>
          <w:tab w:val="clear" w:pos="780"/>
        </w:tabs>
        <w:ind w:left="567" w:hanging="567"/>
      </w:pPr>
      <w:r w:rsidRPr="0052180E">
        <w:rPr>
          <w:b/>
        </w:rPr>
        <w:t>réactivation du virus de l’hépatite B si vous êtes porteur ou avez déjà eu l’hépatite B (rare).</w:t>
      </w:r>
      <w:r w:rsidRPr="0052180E">
        <w:t xml:space="preserve"> Les symptômes peuvent comprendre</w:t>
      </w:r>
      <w:r w:rsidRPr="0052180E" w:rsidDel="00F03F85">
        <w:t xml:space="preserve"> </w:t>
      </w:r>
      <w:r w:rsidRPr="0052180E">
        <w:t>un jaunissement de la peau et des yeux, urines de couleur brun foncé, douleurs abdominales du côté droit, fièvre, nausées, vomissements et sensations de fatigue intense.</w:t>
      </w:r>
    </w:p>
    <w:p w14:paraId="6112B460" w14:textId="77777777" w:rsidR="00FD55B0" w:rsidRPr="0052180E" w:rsidRDefault="00FD55B0" w:rsidP="003D562B">
      <w:pPr>
        <w:numPr>
          <w:ilvl w:val="0"/>
          <w:numId w:val="7"/>
        </w:numPr>
        <w:tabs>
          <w:tab w:val="clear" w:pos="780"/>
        </w:tabs>
        <w:ind w:left="567" w:hanging="567"/>
      </w:pPr>
      <w:r w:rsidRPr="0052180E">
        <w:rPr>
          <w:b/>
        </w:rPr>
        <w:t>maladie du système nerveux telle que sclérose en plaques (rare).</w:t>
      </w:r>
      <w:r w:rsidRPr="0052180E">
        <w:t xml:space="preserve"> Les symptômes des troubles du système nerveux peuvent comprendre une altération de votre vision, faiblesse dans vos bras ou vos jambes, engourdissement ou sensation de picotement dans n’importe quelle partie de votre corps.</w:t>
      </w:r>
    </w:p>
    <w:p w14:paraId="259EA403" w14:textId="77777777" w:rsidR="00FD55B0" w:rsidRPr="0052180E" w:rsidRDefault="00FD55B0" w:rsidP="003D562B">
      <w:pPr>
        <w:numPr>
          <w:ilvl w:val="0"/>
          <w:numId w:val="7"/>
        </w:numPr>
        <w:tabs>
          <w:tab w:val="clear" w:pos="780"/>
        </w:tabs>
        <w:ind w:left="567" w:hanging="567"/>
      </w:pPr>
      <w:r w:rsidRPr="0052180E">
        <w:rPr>
          <w:b/>
        </w:rPr>
        <w:t>cancer des ganglions lymphatiques (lymphome) (rare).</w:t>
      </w:r>
      <w:r w:rsidRPr="0052180E">
        <w:t xml:space="preserve"> Les symptômes d’un lymphome peuvent comprendre un gonflement des ganglions lymphatiques, perte de poids, ou fièvre.</w:t>
      </w:r>
    </w:p>
    <w:p w14:paraId="5206D876" w14:textId="51FA997E" w:rsidR="00FD55B0" w:rsidRPr="0052180E" w:rsidRDefault="00FD55B0" w:rsidP="003D562B">
      <w:pPr>
        <w:numPr>
          <w:ilvl w:val="0"/>
          <w:numId w:val="7"/>
        </w:numPr>
        <w:tabs>
          <w:tab w:val="clear" w:pos="780"/>
        </w:tabs>
        <w:ind w:left="567" w:hanging="567"/>
      </w:pPr>
      <w:r w:rsidRPr="0052180E">
        <w:rPr>
          <w:b/>
        </w:rPr>
        <w:t>insuffisance cardiaque (rare).</w:t>
      </w:r>
      <w:r w:rsidRPr="0052180E">
        <w:t xml:space="preserve"> Les symptômes d’une insuffisance cardiaque peuvent comprendre un essouf</w:t>
      </w:r>
      <w:r w:rsidR="00711DBA" w:rsidRPr="0052180E">
        <w:t>f</w:t>
      </w:r>
      <w:r w:rsidRPr="0052180E">
        <w:t>lement ou gonflement de vos pieds.</w:t>
      </w:r>
    </w:p>
    <w:p w14:paraId="6BAB0ABF" w14:textId="77777777" w:rsidR="00FD55B0" w:rsidRPr="0052180E" w:rsidRDefault="00FD55B0" w:rsidP="003D562B">
      <w:pPr>
        <w:numPr>
          <w:ilvl w:val="0"/>
          <w:numId w:val="7"/>
        </w:numPr>
        <w:tabs>
          <w:tab w:val="clear" w:pos="780"/>
        </w:tabs>
        <w:ind w:left="567" w:hanging="567"/>
      </w:pPr>
      <w:r w:rsidRPr="0052180E">
        <w:rPr>
          <w:b/>
        </w:rPr>
        <w:t>signes de troubles du système immunitaire appelé :</w:t>
      </w:r>
    </w:p>
    <w:p w14:paraId="1BC82019" w14:textId="77777777" w:rsidR="00FD55B0" w:rsidRPr="0052180E" w:rsidRDefault="00FD55B0" w:rsidP="00FD55B0">
      <w:pPr>
        <w:numPr>
          <w:ilvl w:val="1"/>
          <w:numId w:val="6"/>
        </w:numPr>
        <w:tabs>
          <w:tab w:val="clear" w:pos="567"/>
          <w:tab w:val="left" w:pos="1134"/>
        </w:tabs>
        <w:ind w:left="1134" w:hanging="567"/>
      </w:pPr>
      <w:r w:rsidRPr="0052180E">
        <w:rPr>
          <w:b/>
        </w:rPr>
        <w:t>lupus (rare).</w:t>
      </w:r>
      <w:r w:rsidRPr="0052180E">
        <w:t xml:space="preserve"> Les symptômes peuvent comprendre une douleur articulaire ou éruption sensible au soleil sur les joues ou les bras.</w:t>
      </w:r>
    </w:p>
    <w:p w14:paraId="67842955" w14:textId="77777777" w:rsidR="00FD55B0" w:rsidRPr="0052180E" w:rsidRDefault="00FD55B0" w:rsidP="00FD55B0">
      <w:pPr>
        <w:numPr>
          <w:ilvl w:val="1"/>
          <w:numId w:val="6"/>
        </w:numPr>
        <w:tabs>
          <w:tab w:val="clear" w:pos="567"/>
          <w:tab w:val="left" w:pos="1134"/>
        </w:tabs>
        <w:ind w:left="1134" w:hanging="567"/>
      </w:pPr>
      <w:r w:rsidRPr="0052180E">
        <w:rPr>
          <w:b/>
        </w:rPr>
        <w:t>sarcoïdose (rare).</w:t>
      </w:r>
      <w:r w:rsidRPr="0052180E">
        <w:t xml:space="preserve"> Les symptômes peuvent comprendre une toux persistante, un essoufflement, une douleur thoracique, de la fièvre, un gonflement des ganglions lymphatiques, une perte de poids, des éruptions cutanées, et une vision floue.</w:t>
      </w:r>
    </w:p>
    <w:p w14:paraId="5432A24E" w14:textId="77777777" w:rsidR="00FD55B0" w:rsidRPr="0052180E" w:rsidRDefault="00FD55B0" w:rsidP="003D562B">
      <w:pPr>
        <w:numPr>
          <w:ilvl w:val="0"/>
          <w:numId w:val="7"/>
        </w:numPr>
        <w:tabs>
          <w:tab w:val="clear" w:pos="780"/>
        </w:tabs>
        <w:ind w:left="567" w:hanging="567"/>
      </w:pPr>
      <w:r w:rsidRPr="0052180E">
        <w:rPr>
          <w:b/>
        </w:rPr>
        <w:t>gonflement des petits vaisseaux sanguins (vascularite) (rare).</w:t>
      </w:r>
      <w:r w:rsidRPr="0052180E">
        <w:t xml:space="preserve"> Les symptômes peuvent comprendre de la fièvre, des maux de tête, une perte de poids, des sueurs nocturnes, des éruptions cutanées et des troubles nerveux tels que engourdissement et picotement.</w:t>
      </w:r>
    </w:p>
    <w:p w14:paraId="358970EA" w14:textId="77777777" w:rsidR="00FD55B0" w:rsidRPr="0052180E" w:rsidRDefault="00FD55B0" w:rsidP="00FD55B0">
      <w:pPr>
        <w:numPr>
          <w:ilvl w:val="0"/>
          <w:numId w:val="7"/>
        </w:numPr>
        <w:tabs>
          <w:tab w:val="clear" w:pos="780"/>
        </w:tabs>
        <w:ind w:left="567" w:hanging="567"/>
        <w:rPr>
          <w:b/>
        </w:rPr>
      </w:pPr>
      <w:r w:rsidRPr="0052180E">
        <w:rPr>
          <w:b/>
        </w:rPr>
        <w:t>cancer de la peau (peu fréquent).</w:t>
      </w:r>
      <w:r w:rsidRPr="0052180E">
        <w:t xml:space="preserve"> Les symptômes du cancer de la peau peuvent comprendre des changements dans l’apparence de votre peau ou une excroissance de votre peau.</w:t>
      </w:r>
    </w:p>
    <w:p w14:paraId="74BD8E08" w14:textId="77777777" w:rsidR="00FD55B0" w:rsidRPr="0052180E" w:rsidRDefault="00FD55B0" w:rsidP="003D562B">
      <w:pPr>
        <w:numPr>
          <w:ilvl w:val="0"/>
          <w:numId w:val="7"/>
        </w:numPr>
        <w:tabs>
          <w:tab w:val="clear" w:pos="780"/>
        </w:tabs>
        <w:ind w:left="567" w:hanging="567"/>
      </w:pPr>
      <w:r w:rsidRPr="0052180E">
        <w:rPr>
          <w:b/>
        </w:rPr>
        <w:t>maladie du sang (fréquent).</w:t>
      </w:r>
      <w:r w:rsidRPr="0052180E">
        <w:t xml:space="preserve"> Les symptômes d’une maladie du sang peuvent comprendre une fièvre persistante, ecchymoses ou saignements survenant facilement ou pâleur.</w:t>
      </w:r>
    </w:p>
    <w:p w14:paraId="26FEBE9F" w14:textId="77777777" w:rsidR="00FD55B0" w:rsidRPr="0052180E" w:rsidRDefault="00FD55B0" w:rsidP="003D562B">
      <w:pPr>
        <w:numPr>
          <w:ilvl w:val="0"/>
          <w:numId w:val="7"/>
        </w:numPr>
        <w:tabs>
          <w:tab w:val="clear" w:pos="780"/>
        </w:tabs>
        <w:ind w:left="567" w:hanging="567"/>
      </w:pPr>
      <w:r w:rsidRPr="0052180E">
        <w:rPr>
          <w:b/>
        </w:rPr>
        <w:t>cancer du sang (leucémie) (rare).</w:t>
      </w:r>
      <w:r w:rsidRPr="0052180E">
        <w:t xml:space="preserve"> Les symptômes de la leucémie peuvent comprendre de la fièvre, une sensation de fatigue, des infections fréquentes, une tendance aux ecchymoses, et des sueurs nocturnes.</w:t>
      </w:r>
    </w:p>
    <w:p w14:paraId="15E39B07" w14:textId="77777777" w:rsidR="00FD55B0" w:rsidRPr="0052180E" w:rsidRDefault="00FD55B0" w:rsidP="00FD55B0"/>
    <w:p w14:paraId="57BF1709" w14:textId="77777777" w:rsidR="00FD55B0" w:rsidRPr="0052180E" w:rsidRDefault="00FD55B0" w:rsidP="00FD55B0">
      <w:r w:rsidRPr="0052180E">
        <w:t>Veuillez informer immédiatement votre médecin si vous constatez un des symptômes ci</w:t>
      </w:r>
      <w:r w:rsidRPr="0052180E">
        <w:noBreakHyphen/>
        <w:t>dessus.</w:t>
      </w:r>
    </w:p>
    <w:p w14:paraId="58E396A6" w14:textId="77777777" w:rsidR="00FD55B0" w:rsidRPr="0052180E" w:rsidRDefault="00FD55B0" w:rsidP="00FD55B0">
      <w:pPr>
        <w:autoSpaceDE w:val="0"/>
        <w:autoSpaceDN w:val="0"/>
        <w:adjustRightInd w:val="0"/>
      </w:pPr>
    </w:p>
    <w:p w14:paraId="2E174B1A" w14:textId="77777777" w:rsidR="00FD55B0" w:rsidRPr="0052180E" w:rsidRDefault="00FD55B0" w:rsidP="00FD55B0">
      <w:pPr>
        <w:keepNext/>
        <w:rPr>
          <w:b/>
        </w:rPr>
      </w:pPr>
      <w:r w:rsidRPr="0052180E">
        <w:rPr>
          <w:b/>
        </w:rPr>
        <w:t>Les effets indésirables supplémentaires suivants ont été observés avec Simponi :</w:t>
      </w:r>
    </w:p>
    <w:p w14:paraId="4EA8F465" w14:textId="77777777" w:rsidR="00FD55B0" w:rsidRPr="0052180E" w:rsidRDefault="00FD55B0" w:rsidP="00FD55B0">
      <w:pPr>
        <w:keepNext/>
        <w:autoSpaceDE w:val="0"/>
        <w:autoSpaceDN w:val="0"/>
        <w:adjustRightInd w:val="0"/>
        <w:rPr>
          <w:bCs/>
          <w:u w:val="single"/>
        </w:rPr>
      </w:pPr>
      <w:r w:rsidRPr="0052180E">
        <w:rPr>
          <w:u w:val="single"/>
        </w:rPr>
        <w:t>Effets indésirables très fréquents (pouvant affecter plus d’</w:t>
      </w:r>
      <w:r w:rsidR="001A516E" w:rsidRPr="0052180E">
        <w:rPr>
          <w:u w:val="single"/>
        </w:rPr>
        <w:t>1 </w:t>
      </w:r>
      <w:r w:rsidRPr="0052180E">
        <w:rPr>
          <w:u w:val="single"/>
        </w:rPr>
        <w:t>personne sur</w:t>
      </w:r>
      <w:r w:rsidR="00AB516C" w:rsidRPr="0052180E">
        <w:rPr>
          <w:u w:val="single"/>
        </w:rPr>
        <w:t xml:space="preserve"> </w:t>
      </w:r>
      <w:r w:rsidRPr="0052180E">
        <w:rPr>
          <w:u w:val="single"/>
        </w:rPr>
        <w:t>10)</w:t>
      </w:r>
      <w:r w:rsidRPr="0052180E">
        <w:t> :</w:t>
      </w:r>
    </w:p>
    <w:p w14:paraId="42B49943" w14:textId="77777777" w:rsidR="00FD55B0" w:rsidRPr="0052180E" w:rsidRDefault="00FD55B0" w:rsidP="003D562B">
      <w:pPr>
        <w:numPr>
          <w:ilvl w:val="0"/>
          <w:numId w:val="7"/>
        </w:numPr>
        <w:tabs>
          <w:tab w:val="clear" w:pos="780"/>
        </w:tabs>
        <w:ind w:left="567" w:hanging="567"/>
      </w:pPr>
      <w:r w:rsidRPr="0052180E">
        <w:t>Infections des voies respiratoires hautes, mal de gorge ou enrouement, écoulement nasal</w:t>
      </w:r>
    </w:p>
    <w:p w14:paraId="25687FA0" w14:textId="77777777" w:rsidR="00FD55B0" w:rsidRPr="0052180E" w:rsidRDefault="00FD55B0" w:rsidP="00FD55B0">
      <w:pPr>
        <w:autoSpaceDE w:val="0"/>
        <w:autoSpaceDN w:val="0"/>
        <w:adjustRightInd w:val="0"/>
        <w:rPr>
          <w:bCs/>
        </w:rPr>
      </w:pPr>
    </w:p>
    <w:p w14:paraId="34F4E043" w14:textId="77777777" w:rsidR="00FD55B0" w:rsidRPr="0052180E" w:rsidRDefault="00FD55B0" w:rsidP="00FD55B0">
      <w:pPr>
        <w:keepNext/>
        <w:keepLines/>
        <w:autoSpaceDE w:val="0"/>
        <w:autoSpaceDN w:val="0"/>
        <w:adjustRightInd w:val="0"/>
        <w:rPr>
          <w:bCs/>
          <w:u w:val="single"/>
        </w:rPr>
      </w:pPr>
      <w:r w:rsidRPr="0052180E">
        <w:rPr>
          <w:u w:val="single"/>
        </w:rPr>
        <w:t xml:space="preserve">Effets indésirables fréquents (pouvant affecter jusqu’à </w:t>
      </w:r>
      <w:r w:rsidR="001A516E" w:rsidRPr="0052180E">
        <w:rPr>
          <w:u w:val="single"/>
        </w:rPr>
        <w:t>1 </w:t>
      </w:r>
      <w:r w:rsidRPr="0052180E">
        <w:rPr>
          <w:u w:val="single"/>
        </w:rPr>
        <w:t>personne sur 10)</w:t>
      </w:r>
      <w:r w:rsidRPr="0052180E">
        <w:t> :</w:t>
      </w:r>
    </w:p>
    <w:p w14:paraId="314C3A97" w14:textId="77777777" w:rsidR="00FD55B0" w:rsidRPr="0052180E" w:rsidRDefault="00FD55B0" w:rsidP="003D562B">
      <w:pPr>
        <w:numPr>
          <w:ilvl w:val="0"/>
          <w:numId w:val="7"/>
        </w:numPr>
        <w:tabs>
          <w:tab w:val="clear" w:pos="780"/>
        </w:tabs>
        <w:ind w:left="567" w:hanging="567"/>
      </w:pPr>
      <w:r w:rsidRPr="0052180E">
        <w:t>Anomalies du bilan hépatique (augmentation des enzymes hépatiques) décelées au cours d’analyses de sang faites par votre médecin.</w:t>
      </w:r>
    </w:p>
    <w:p w14:paraId="54707AF0" w14:textId="77777777" w:rsidR="00FD55B0" w:rsidRPr="0052180E" w:rsidRDefault="00FD55B0" w:rsidP="003D562B">
      <w:pPr>
        <w:numPr>
          <w:ilvl w:val="0"/>
          <w:numId w:val="7"/>
        </w:numPr>
        <w:tabs>
          <w:tab w:val="clear" w:pos="780"/>
        </w:tabs>
        <w:ind w:left="567" w:hanging="567"/>
      </w:pPr>
      <w:r w:rsidRPr="0052180E">
        <w:t>Sensation de vertige</w:t>
      </w:r>
    </w:p>
    <w:p w14:paraId="7A2918FC" w14:textId="77777777" w:rsidR="00FD55B0" w:rsidRPr="0052180E" w:rsidRDefault="00FD55B0" w:rsidP="003D562B">
      <w:pPr>
        <w:numPr>
          <w:ilvl w:val="0"/>
          <w:numId w:val="7"/>
        </w:numPr>
        <w:tabs>
          <w:tab w:val="clear" w:pos="780"/>
        </w:tabs>
        <w:ind w:left="567" w:hanging="567"/>
      </w:pPr>
      <w:r w:rsidRPr="0052180E">
        <w:t>Maux de tête</w:t>
      </w:r>
    </w:p>
    <w:p w14:paraId="15B0668C" w14:textId="77777777" w:rsidR="00FD55B0" w:rsidRPr="0052180E" w:rsidRDefault="00FD55B0" w:rsidP="003D562B">
      <w:pPr>
        <w:numPr>
          <w:ilvl w:val="0"/>
          <w:numId w:val="7"/>
        </w:numPr>
        <w:tabs>
          <w:tab w:val="clear" w:pos="780"/>
        </w:tabs>
        <w:ind w:left="567" w:hanging="567"/>
      </w:pPr>
      <w:r w:rsidRPr="0052180E">
        <w:t>Sensation d’engourdissement ou de fourmillements</w:t>
      </w:r>
    </w:p>
    <w:p w14:paraId="2B5ACB06" w14:textId="77777777" w:rsidR="00FD55B0" w:rsidRPr="0052180E" w:rsidRDefault="00FD55B0" w:rsidP="003D562B">
      <w:pPr>
        <w:numPr>
          <w:ilvl w:val="0"/>
          <w:numId w:val="7"/>
        </w:numPr>
        <w:tabs>
          <w:tab w:val="clear" w:pos="780"/>
        </w:tabs>
        <w:ind w:left="567" w:hanging="567"/>
      </w:pPr>
      <w:r w:rsidRPr="0052180E">
        <w:t>Infections fongiques superficielles</w:t>
      </w:r>
    </w:p>
    <w:p w14:paraId="552B6791" w14:textId="77777777" w:rsidR="00FD55B0" w:rsidRPr="0052180E" w:rsidRDefault="00FD55B0" w:rsidP="003D562B">
      <w:pPr>
        <w:numPr>
          <w:ilvl w:val="0"/>
          <w:numId w:val="7"/>
        </w:numPr>
        <w:tabs>
          <w:tab w:val="clear" w:pos="780"/>
        </w:tabs>
        <w:ind w:left="567" w:hanging="567"/>
      </w:pPr>
      <w:r w:rsidRPr="0052180E">
        <w:t>Abcès</w:t>
      </w:r>
    </w:p>
    <w:p w14:paraId="7D30FCF7" w14:textId="77777777" w:rsidR="00FD55B0" w:rsidRPr="0052180E" w:rsidRDefault="00FD55B0" w:rsidP="003D562B">
      <w:pPr>
        <w:numPr>
          <w:ilvl w:val="0"/>
          <w:numId w:val="7"/>
        </w:numPr>
        <w:tabs>
          <w:tab w:val="clear" w:pos="780"/>
        </w:tabs>
        <w:ind w:left="567" w:hanging="567"/>
      </w:pPr>
      <w:r w:rsidRPr="0052180E">
        <w:t>Infections bactériennes (telle que cellulite)</w:t>
      </w:r>
    </w:p>
    <w:p w14:paraId="5B658105" w14:textId="77777777" w:rsidR="00FD55B0" w:rsidRPr="0052180E" w:rsidRDefault="00FD55B0" w:rsidP="003D562B">
      <w:pPr>
        <w:numPr>
          <w:ilvl w:val="0"/>
          <w:numId w:val="7"/>
        </w:numPr>
        <w:tabs>
          <w:tab w:val="clear" w:pos="780"/>
        </w:tabs>
        <w:ind w:left="567" w:hanging="567"/>
      </w:pPr>
      <w:r w:rsidRPr="0052180E">
        <w:lastRenderedPageBreak/>
        <w:t>Faible nombre de globules rouges dans le sang</w:t>
      </w:r>
    </w:p>
    <w:p w14:paraId="60138F3B" w14:textId="77777777" w:rsidR="00FD55B0" w:rsidRPr="0052180E" w:rsidRDefault="00FD55B0" w:rsidP="003D562B">
      <w:pPr>
        <w:numPr>
          <w:ilvl w:val="0"/>
          <w:numId w:val="7"/>
        </w:numPr>
        <w:tabs>
          <w:tab w:val="clear" w:pos="780"/>
        </w:tabs>
        <w:ind w:left="567" w:hanging="567"/>
      </w:pPr>
      <w:r w:rsidRPr="0052180E">
        <w:t>Faible nombre de globules blancs dans le sang</w:t>
      </w:r>
    </w:p>
    <w:p w14:paraId="696AB248" w14:textId="77777777" w:rsidR="00FD55B0" w:rsidRPr="0052180E" w:rsidRDefault="00FD55B0" w:rsidP="003D562B">
      <w:pPr>
        <w:numPr>
          <w:ilvl w:val="0"/>
          <w:numId w:val="7"/>
        </w:numPr>
        <w:tabs>
          <w:tab w:val="clear" w:pos="780"/>
        </w:tabs>
        <w:ind w:left="567" w:hanging="567"/>
      </w:pPr>
      <w:r w:rsidRPr="0052180E">
        <w:t>Test sanguin positif au lupus</w:t>
      </w:r>
    </w:p>
    <w:p w14:paraId="3D466AEB" w14:textId="77777777" w:rsidR="00FD55B0" w:rsidRPr="0052180E" w:rsidRDefault="00FD55B0" w:rsidP="003D562B">
      <w:pPr>
        <w:numPr>
          <w:ilvl w:val="0"/>
          <w:numId w:val="7"/>
        </w:numPr>
        <w:tabs>
          <w:tab w:val="clear" w:pos="780"/>
        </w:tabs>
        <w:ind w:left="567" w:hanging="567"/>
      </w:pPr>
      <w:r w:rsidRPr="0052180E">
        <w:t>Réactions allergiques</w:t>
      </w:r>
    </w:p>
    <w:p w14:paraId="51808F63" w14:textId="77777777" w:rsidR="00FD55B0" w:rsidRPr="0052180E" w:rsidRDefault="00FD55B0" w:rsidP="003D562B">
      <w:pPr>
        <w:numPr>
          <w:ilvl w:val="0"/>
          <w:numId w:val="7"/>
        </w:numPr>
        <w:tabs>
          <w:tab w:val="clear" w:pos="780"/>
        </w:tabs>
        <w:ind w:left="567" w:hanging="567"/>
      </w:pPr>
      <w:r w:rsidRPr="0052180E">
        <w:t>Indigestion</w:t>
      </w:r>
    </w:p>
    <w:p w14:paraId="4C09B6E2" w14:textId="77777777" w:rsidR="00FD55B0" w:rsidRPr="0052180E" w:rsidRDefault="00FD55B0" w:rsidP="003D562B">
      <w:pPr>
        <w:numPr>
          <w:ilvl w:val="0"/>
          <w:numId w:val="7"/>
        </w:numPr>
        <w:tabs>
          <w:tab w:val="clear" w:pos="780"/>
        </w:tabs>
        <w:ind w:left="567" w:hanging="567"/>
      </w:pPr>
      <w:r w:rsidRPr="0052180E">
        <w:t>Douleur à l’estomac</w:t>
      </w:r>
    </w:p>
    <w:p w14:paraId="2BB9E7DA" w14:textId="77777777" w:rsidR="00FD55B0" w:rsidRPr="0052180E" w:rsidRDefault="00FD55B0" w:rsidP="003D562B">
      <w:pPr>
        <w:numPr>
          <w:ilvl w:val="0"/>
          <w:numId w:val="7"/>
        </w:numPr>
        <w:tabs>
          <w:tab w:val="clear" w:pos="780"/>
        </w:tabs>
        <w:ind w:left="567" w:hanging="567"/>
      </w:pPr>
      <w:r w:rsidRPr="0052180E">
        <w:t>Sensation de ne pas être bien (nausées)</w:t>
      </w:r>
    </w:p>
    <w:p w14:paraId="16005151" w14:textId="77777777" w:rsidR="00FD55B0" w:rsidRPr="0052180E" w:rsidRDefault="00FD55B0" w:rsidP="003D562B">
      <w:pPr>
        <w:numPr>
          <w:ilvl w:val="0"/>
          <w:numId w:val="7"/>
        </w:numPr>
        <w:tabs>
          <w:tab w:val="clear" w:pos="780"/>
        </w:tabs>
        <w:ind w:left="567" w:hanging="567"/>
      </w:pPr>
      <w:r w:rsidRPr="0052180E">
        <w:t>Grippe</w:t>
      </w:r>
    </w:p>
    <w:p w14:paraId="253C4FF8" w14:textId="77777777" w:rsidR="00FD55B0" w:rsidRPr="0052180E" w:rsidRDefault="00FD55B0" w:rsidP="003D562B">
      <w:pPr>
        <w:numPr>
          <w:ilvl w:val="0"/>
          <w:numId w:val="7"/>
        </w:numPr>
        <w:tabs>
          <w:tab w:val="clear" w:pos="780"/>
        </w:tabs>
        <w:ind w:left="567" w:hanging="567"/>
      </w:pPr>
      <w:r w:rsidRPr="0052180E">
        <w:t>Bronchite</w:t>
      </w:r>
    </w:p>
    <w:p w14:paraId="15D491C5" w14:textId="77777777" w:rsidR="00FD55B0" w:rsidRPr="0052180E" w:rsidRDefault="00FD55B0" w:rsidP="003D562B">
      <w:pPr>
        <w:numPr>
          <w:ilvl w:val="0"/>
          <w:numId w:val="7"/>
        </w:numPr>
        <w:tabs>
          <w:tab w:val="clear" w:pos="780"/>
        </w:tabs>
        <w:ind w:left="567" w:hanging="567"/>
      </w:pPr>
      <w:r w:rsidRPr="0052180E">
        <w:t>Infection des sinus</w:t>
      </w:r>
    </w:p>
    <w:p w14:paraId="16E900A5" w14:textId="77777777" w:rsidR="00FD55B0" w:rsidRPr="0052180E" w:rsidRDefault="00FD55B0" w:rsidP="003D562B">
      <w:pPr>
        <w:numPr>
          <w:ilvl w:val="0"/>
          <w:numId w:val="7"/>
        </w:numPr>
        <w:tabs>
          <w:tab w:val="clear" w:pos="780"/>
        </w:tabs>
        <w:ind w:left="567" w:hanging="567"/>
      </w:pPr>
      <w:r w:rsidRPr="0052180E">
        <w:t>Herpès labial</w:t>
      </w:r>
    </w:p>
    <w:p w14:paraId="03CA77C3" w14:textId="77777777" w:rsidR="00FD55B0" w:rsidRPr="0052180E" w:rsidRDefault="00FD55B0" w:rsidP="003D562B">
      <w:pPr>
        <w:numPr>
          <w:ilvl w:val="0"/>
          <w:numId w:val="7"/>
        </w:numPr>
        <w:tabs>
          <w:tab w:val="clear" w:pos="780"/>
        </w:tabs>
        <w:ind w:left="567" w:hanging="567"/>
      </w:pPr>
      <w:r w:rsidRPr="0052180E">
        <w:t>Hypertension</w:t>
      </w:r>
    </w:p>
    <w:p w14:paraId="096121B3" w14:textId="77777777" w:rsidR="00FD55B0" w:rsidRPr="0052180E" w:rsidRDefault="00FD55B0" w:rsidP="003D562B">
      <w:pPr>
        <w:numPr>
          <w:ilvl w:val="0"/>
          <w:numId w:val="7"/>
        </w:numPr>
        <w:tabs>
          <w:tab w:val="clear" w:pos="780"/>
        </w:tabs>
        <w:ind w:left="567" w:hanging="567"/>
      </w:pPr>
      <w:r w:rsidRPr="0052180E">
        <w:t>Fièvre</w:t>
      </w:r>
    </w:p>
    <w:p w14:paraId="6E5689CB" w14:textId="77777777" w:rsidR="00FD55B0" w:rsidRPr="0052180E" w:rsidRDefault="00FD55B0" w:rsidP="003D562B">
      <w:pPr>
        <w:numPr>
          <w:ilvl w:val="0"/>
          <w:numId w:val="7"/>
        </w:numPr>
        <w:tabs>
          <w:tab w:val="clear" w:pos="780"/>
        </w:tabs>
        <w:ind w:left="567" w:hanging="567"/>
      </w:pPr>
      <w:r w:rsidRPr="0052180E">
        <w:t>Asthme, essoufflement, sifflement</w:t>
      </w:r>
    </w:p>
    <w:p w14:paraId="08F132AD" w14:textId="77777777" w:rsidR="00FD55B0" w:rsidRPr="0052180E" w:rsidRDefault="00FD55B0" w:rsidP="003D562B">
      <w:pPr>
        <w:numPr>
          <w:ilvl w:val="0"/>
          <w:numId w:val="7"/>
        </w:numPr>
        <w:tabs>
          <w:tab w:val="clear" w:pos="780"/>
        </w:tabs>
        <w:ind w:left="567" w:hanging="567"/>
      </w:pPr>
      <w:r w:rsidRPr="0052180E">
        <w:t>Troubles de l’estomac et de l’intestin comprenant inflammation de la muqueuse de l’estomac et du côlon et pouvant provoquer de la fièvre</w:t>
      </w:r>
    </w:p>
    <w:p w14:paraId="2831C920" w14:textId="77777777" w:rsidR="00FD55B0" w:rsidRPr="0052180E" w:rsidRDefault="00FD55B0" w:rsidP="003D562B">
      <w:pPr>
        <w:numPr>
          <w:ilvl w:val="0"/>
          <w:numId w:val="7"/>
        </w:numPr>
        <w:tabs>
          <w:tab w:val="clear" w:pos="780"/>
        </w:tabs>
        <w:ind w:left="567" w:hanging="567"/>
      </w:pPr>
      <w:r w:rsidRPr="0052180E">
        <w:t>Douleur et ulcères au niveau de la bouche</w:t>
      </w:r>
    </w:p>
    <w:p w14:paraId="18FDA5E5" w14:textId="77777777" w:rsidR="00FD55B0" w:rsidRPr="0052180E" w:rsidRDefault="00FD55B0" w:rsidP="003D562B">
      <w:pPr>
        <w:numPr>
          <w:ilvl w:val="0"/>
          <w:numId w:val="7"/>
        </w:numPr>
        <w:tabs>
          <w:tab w:val="clear" w:pos="780"/>
        </w:tabs>
        <w:ind w:left="567" w:hanging="567"/>
      </w:pPr>
      <w:r w:rsidRPr="0052180E">
        <w:t>Réactions au site d’injection (notamment rougeur, rigidité, douleurs, hématome, démangeaisons, fourmillements et irritation)</w:t>
      </w:r>
    </w:p>
    <w:p w14:paraId="55D210CA" w14:textId="77777777" w:rsidR="00FD55B0" w:rsidRPr="0052180E" w:rsidRDefault="00FD55B0" w:rsidP="003D562B">
      <w:pPr>
        <w:numPr>
          <w:ilvl w:val="0"/>
          <w:numId w:val="7"/>
        </w:numPr>
        <w:tabs>
          <w:tab w:val="clear" w:pos="780"/>
        </w:tabs>
        <w:ind w:left="567" w:hanging="567"/>
      </w:pPr>
      <w:r w:rsidRPr="0052180E">
        <w:t>Perte de cheveux</w:t>
      </w:r>
    </w:p>
    <w:p w14:paraId="76DB03F9" w14:textId="77777777" w:rsidR="00FD55B0" w:rsidRPr="0052180E" w:rsidRDefault="00FD55B0" w:rsidP="003D562B">
      <w:pPr>
        <w:numPr>
          <w:ilvl w:val="0"/>
          <w:numId w:val="7"/>
        </w:numPr>
        <w:tabs>
          <w:tab w:val="clear" w:pos="780"/>
        </w:tabs>
        <w:ind w:left="567" w:hanging="567"/>
      </w:pPr>
      <w:r w:rsidRPr="0052180E">
        <w:t>Éruption cutanée et démangeaisons de la peau</w:t>
      </w:r>
    </w:p>
    <w:p w14:paraId="4B346B8E" w14:textId="77777777" w:rsidR="00FD55B0" w:rsidRPr="0052180E" w:rsidRDefault="00FD55B0" w:rsidP="003D562B">
      <w:pPr>
        <w:numPr>
          <w:ilvl w:val="0"/>
          <w:numId w:val="7"/>
        </w:numPr>
        <w:tabs>
          <w:tab w:val="clear" w:pos="780"/>
        </w:tabs>
        <w:ind w:left="567" w:hanging="567"/>
      </w:pPr>
      <w:r w:rsidRPr="0052180E">
        <w:t>Difficulté à dormir</w:t>
      </w:r>
    </w:p>
    <w:p w14:paraId="350F096B" w14:textId="77777777" w:rsidR="00FD55B0" w:rsidRPr="0052180E" w:rsidRDefault="00FD55B0" w:rsidP="003D562B">
      <w:pPr>
        <w:numPr>
          <w:ilvl w:val="0"/>
          <w:numId w:val="7"/>
        </w:numPr>
        <w:tabs>
          <w:tab w:val="clear" w:pos="780"/>
        </w:tabs>
        <w:ind w:left="567" w:hanging="567"/>
      </w:pPr>
      <w:r w:rsidRPr="0052180E">
        <w:t>Dépression</w:t>
      </w:r>
    </w:p>
    <w:p w14:paraId="1CE917C1" w14:textId="77777777" w:rsidR="00FD55B0" w:rsidRPr="0052180E" w:rsidRDefault="00FD55B0" w:rsidP="003D562B">
      <w:pPr>
        <w:numPr>
          <w:ilvl w:val="0"/>
          <w:numId w:val="7"/>
        </w:numPr>
        <w:tabs>
          <w:tab w:val="clear" w:pos="780"/>
        </w:tabs>
        <w:ind w:left="567" w:hanging="567"/>
      </w:pPr>
      <w:r w:rsidRPr="0052180E">
        <w:t>Sensation de faiblesse</w:t>
      </w:r>
    </w:p>
    <w:p w14:paraId="3540FE56" w14:textId="77777777" w:rsidR="00FD55B0" w:rsidRPr="0052180E" w:rsidRDefault="00FD55B0" w:rsidP="003D562B">
      <w:pPr>
        <w:numPr>
          <w:ilvl w:val="0"/>
          <w:numId w:val="7"/>
        </w:numPr>
        <w:tabs>
          <w:tab w:val="clear" w:pos="780"/>
        </w:tabs>
        <w:ind w:left="567" w:hanging="567"/>
      </w:pPr>
      <w:r w:rsidRPr="0052180E">
        <w:t>Fractures osseuses</w:t>
      </w:r>
    </w:p>
    <w:p w14:paraId="1969FE10" w14:textId="77777777" w:rsidR="00FD55B0" w:rsidRPr="0052180E" w:rsidRDefault="00FD55B0" w:rsidP="003D562B">
      <w:pPr>
        <w:numPr>
          <w:ilvl w:val="0"/>
          <w:numId w:val="7"/>
        </w:numPr>
        <w:tabs>
          <w:tab w:val="clear" w:pos="780"/>
        </w:tabs>
        <w:ind w:left="567" w:hanging="567"/>
      </w:pPr>
      <w:r w:rsidRPr="0052180E">
        <w:t>Gêne dans la poitrine</w:t>
      </w:r>
    </w:p>
    <w:p w14:paraId="124476F8" w14:textId="77777777" w:rsidR="00FD55B0" w:rsidRPr="0052180E" w:rsidRDefault="00FD55B0" w:rsidP="00FD55B0"/>
    <w:p w14:paraId="6794C2B0" w14:textId="77777777" w:rsidR="00FD55B0" w:rsidRPr="0052180E" w:rsidRDefault="00FD55B0" w:rsidP="00FD55B0">
      <w:pPr>
        <w:keepNext/>
        <w:keepLines/>
        <w:autoSpaceDE w:val="0"/>
        <w:autoSpaceDN w:val="0"/>
        <w:adjustRightInd w:val="0"/>
        <w:rPr>
          <w:bCs/>
          <w:szCs w:val="22"/>
          <w:u w:val="single"/>
        </w:rPr>
      </w:pPr>
      <w:r w:rsidRPr="0052180E">
        <w:rPr>
          <w:u w:val="single"/>
        </w:rPr>
        <w:t xml:space="preserve">Effets indésirables peu fréquents (pouvant affecter jusqu’à </w:t>
      </w:r>
      <w:r w:rsidR="001A516E" w:rsidRPr="0052180E">
        <w:rPr>
          <w:u w:val="single"/>
        </w:rPr>
        <w:t>1 </w:t>
      </w:r>
      <w:r w:rsidRPr="0052180E">
        <w:rPr>
          <w:u w:val="single"/>
        </w:rPr>
        <w:t>personne sur 100)</w:t>
      </w:r>
      <w:r w:rsidRPr="0052180E">
        <w:t> :</w:t>
      </w:r>
    </w:p>
    <w:p w14:paraId="50FDB56D" w14:textId="77777777" w:rsidR="00FD55B0" w:rsidRPr="0052180E" w:rsidRDefault="00FD55B0" w:rsidP="003D562B">
      <w:pPr>
        <w:numPr>
          <w:ilvl w:val="0"/>
          <w:numId w:val="7"/>
        </w:numPr>
        <w:tabs>
          <w:tab w:val="clear" w:pos="780"/>
        </w:tabs>
        <w:ind w:left="567" w:hanging="567"/>
      </w:pPr>
      <w:r w:rsidRPr="0052180E">
        <w:t>Infection rénale</w:t>
      </w:r>
    </w:p>
    <w:p w14:paraId="3025E81F" w14:textId="77777777" w:rsidR="00FD55B0" w:rsidRPr="0052180E" w:rsidRDefault="00FD55B0" w:rsidP="003D562B">
      <w:pPr>
        <w:numPr>
          <w:ilvl w:val="0"/>
          <w:numId w:val="7"/>
        </w:numPr>
        <w:tabs>
          <w:tab w:val="clear" w:pos="780"/>
        </w:tabs>
        <w:ind w:left="567" w:hanging="567"/>
      </w:pPr>
      <w:r w:rsidRPr="0052180E">
        <w:t>Cancers, y compris cancer de la peau et grosseurs non cancéreuses ou masses, y compris les grains de beauté</w:t>
      </w:r>
    </w:p>
    <w:p w14:paraId="3946B8B7" w14:textId="77777777" w:rsidR="00FD55B0" w:rsidRPr="0052180E" w:rsidRDefault="00FD55B0" w:rsidP="003D562B">
      <w:pPr>
        <w:numPr>
          <w:ilvl w:val="0"/>
          <w:numId w:val="7"/>
        </w:numPr>
        <w:tabs>
          <w:tab w:val="clear" w:pos="780"/>
        </w:tabs>
        <w:ind w:left="567" w:hanging="567"/>
      </w:pPr>
      <w:r w:rsidRPr="0052180E">
        <w:t>Vésicules cutanées</w:t>
      </w:r>
    </w:p>
    <w:p w14:paraId="69291AF2" w14:textId="192AE88E" w:rsidR="005B7873" w:rsidRPr="0052180E" w:rsidRDefault="005B7873" w:rsidP="003D562B">
      <w:pPr>
        <w:numPr>
          <w:ilvl w:val="0"/>
          <w:numId w:val="7"/>
        </w:numPr>
        <w:tabs>
          <w:tab w:val="clear" w:pos="780"/>
        </w:tabs>
        <w:ind w:left="567" w:hanging="567"/>
      </w:pPr>
      <w:r w:rsidRPr="0052180E">
        <w:t>Infection grave affectant tout le corps (septicémie), parfois accompagnée d’une diminution de la pression artérielle (choc septique)</w:t>
      </w:r>
    </w:p>
    <w:p w14:paraId="68FBA747" w14:textId="77777777" w:rsidR="00FD55B0" w:rsidRPr="0052180E" w:rsidRDefault="00FD55B0" w:rsidP="003D562B">
      <w:pPr>
        <w:numPr>
          <w:ilvl w:val="0"/>
          <w:numId w:val="7"/>
        </w:numPr>
        <w:tabs>
          <w:tab w:val="clear" w:pos="780"/>
        </w:tabs>
        <w:ind w:left="567" w:hanging="567"/>
      </w:pPr>
      <w:r w:rsidRPr="0052180E">
        <w:t>Psoriasis (y compris sur les paumes de vos mains et/ou sur les plantes de vos pieds et/ou sous forme de vésicules)</w:t>
      </w:r>
    </w:p>
    <w:p w14:paraId="194D482E" w14:textId="77777777" w:rsidR="00FD55B0" w:rsidRPr="0052180E" w:rsidRDefault="00FD55B0" w:rsidP="003D562B">
      <w:pPr>
        <w:numPr>
          <w:ilvl w:val="0"/>
          <w:numId w:val="7"/>
        </w:numPr>
        <w:tabs>
          <w:tab w:val="clear" w:pos="780"/>
        </w:tabs>
        <w:ind w:left="567" w:hanging="567"/>
      </w:pPr>
      <w:r w:rsidRPr="0052180E">
        <w:t>Faible nombre de plaquettes</w:t>
      </w:r>
    </w:p>
    <w:p w14:paraId="44D6CA14" w14:textId="77777777" w:rsidR="00FD55B0" w:rsidRPr="0052180E" w:rsidRDefault="00FD55B0" w:rsidP="003D562B">
      <w:pPr>
        <w:numPr>
          <w:ilvl w:val="0"/>
          <w:numId w:val="7"/>
        </w:numPr>
        <w:tabs>
          <w:tab w:val="clear" w:pos="780"/>
        </w:tabs>
        <w:ind w:left="567" w:hanging="567"/>
      </w:pPr>
      <w:r w:rsidRPr="0052180E">
        <w:t>Faible nombre à la fois de plaquettes, globules rouges et globules blancs</w:t>
      </w:r>
    </w:p>
    <w:p w14:paraId="7F133209" w14:textId="77777777" w:rsidR="00FD55B0" w:rsidRPr="0052180E" w:rsidRDefault="00FD55B0" w:rsidP="003D562B">
      <w:pPr>
        <w:numPr>
          <w:ilvl w:val="0"/>
          <w:numId w:val="7"/>
        </w:numPr>
        <w:tabs>
          <w:tab w:val="clear" w:pos="780"/>
        </w:tabs>
        <w:ind w:left="567" w:hanging="567"/>
      </w:pPr>
      <w:r w:rsidRPr="0052180E">
        <w:t>Troubles thyroïdiens</w:t>
      </w:r>
    </w:p>
    <w:p w14:paraId="1E737C22" w14:textId="77777777" w:rsidR="00FD55B0" w:rsidRPr="0052180E" w:rsidRDefault="00FD55B0" w:rsidP="003D562B">
      <w:pPr>
        <w:numPr>
          <w:ilvl w:val="0"/>
          <w:numId w:val="7"/>
        </w:numPr>
        <w:tabs>
          <w:tab w:val="clear" w:pos="780"/>
        </w:tabs>
        <w:ind w:left="567" w:hanging="567"/>
      </w:pPr>
      <w:r w:rsidRPr="0052180E">
        <w:t>Augmentation du taux de sucre dans le sang</w:t>
      </w:r>
    </w:p>
    <w:p w14:paraId="4F6DD761" w14:textId="77777777" w:rsidR="00FD55B0" w:rsidRPr="0052180E" w:rsidRDefault="00FD55B0" w:rsidP="003D562B">
      <w:pPr>
        <w:numPr>
          <w:ilvl w:val="0"/>
          <w:numId w:val="7"/>
        </w:numPr>
        <w:tabs>
          <w:tab w:val="clear" w:pos="780"/>
        </w:tabs>
        <w:ind w:left="567" w:hanging="567"/>
      </w:pPr>
      <w:r w:rsidRPr="0052180E">
        <w:t>Augmentation du taux de cholestérol dans le sang</w:t>
      </w:r>
    </w:p>
    <w:p w14:paraId="43EC7277" w14:textId="77777777" w:rsidR="00FD55B0" w:rsidRPr="0052180E" w:rsidRDefault="00FD55B0" w:rsidP="003D562B">
      <w:pPr>
        <w:numPr>
          <w:ilvl w:val="0"/>
          <w:numId w:val="7"/>
        </w:numPr>
        <w:tabs>
          <w:tab w:val="clear" w:pos="780"/>
        </w:tabs>
        <w:ind w:left="567" w:hanging="567"/>
      </w:pPr>
      <w:r w:rsidRPr="0052180E">
        <w:t>Troubles de l’équilibre</w:t>
      </w:r>
    </w:p>
    <w:p w14:paraId="60F00AFB" w14:textId="77777777" w:rsidR="00FD55B0" w:rsidRPr="0052180E" w:rsidRDefault="00FD55B0" w:rsidP="003D562B">
      <w:pPr>
        <w:numPr>
          <w:ilvl w:val="0"/>
          <w:numId w:val="7"/>
        </w:numPr>
        <w:tabs>
          <w:tab w:val="clear" w:pos="780"/>
        </w:tabs>
        <w:ind w:left="567" w:hanging="567"/>
      </w:pPr>
      <w:r w:rsidRPr="0052180E">
        <w:t>Troubles de la vision</w:t>
      </w:r>
    </w:p>
    <w:p w14:paraId="73E23185" w14:textId="77777777" w:rsidR="005B7873" w:rsidRPr="0052180E" w:rsidRDefault="005B7873" w:rsidP="003D562B">
      <w:pPr>
        <w:numPr>
          <w:ilvl w:val="0"/>
          <w:numId w:val="7"/>
        </w:numPr>
        <w:tabs>
          <w:tab w:val="clear" w:pos="780"/>
        </w:tabs>
        <w:ind w:left="567" w:hanging="567"/>
      </w:pPr>
      <w:r w:rsidRPr="0052180E">
        <w:t>Inflammation de l’œil (conjonctivite)</w:t>
      </w:r>
    </w:p>
    <w:p w14:paraId="4792C290" w14:textId="77777777" w:rsidR="005B7873" w:rsidRPr="0052180E" w:rsidRDefault="005B7873" w:rsidP="003D562B">
      <w:pPr>
        <w:numPr>
          <w:ilvl w:val="0"/>
          <w:numId w:val="7"/>
        </w:numPr>
        <w:tabs>
          <w:tab w:val="clear" w:pos="780"/>
        </w:tabs>
        <w:ind w:left="567" w:hanging="567"/>
      </w:pPr>
      <w:r w:rsidRPr="0052180E">
        <w:t>Allergie de l’œil</w:t>
      </w:r>
    </w:p>
    <w:p w14:paraId="643EE2E8" w14:textId="77777777" w:rsidR="00FD55B0" w:rsidRPr="0052180E" w:rsidRDefault="00FD55B0" w:rsidP="003D562B">
      <w:pPr>
        <w:numPr>
          <w:ilvl w:val="0"/>
          <w:numId w:val="7"/>
        </w:numPr>
        <w:tabs>
          <w:tab w:val="clear" w:pos="780"/>
        </w:tabs>
        <w:ind w:left="567" w:hanging="567"/>
      </w:pPr>
      <w:r w:rsidRPr="0052180E">
        <w:t>Sensation de battements irréguliers du coeur</w:t>
      </w:r>
    </w:p>
    <w:p w14:paraId="5B93BAE4" w14:textId="77777777" w:rsidR="00FD55B0" w:rsidRPr="0052180E" w:rsidRDefault="00FD55B0" w:rsidP="003D562B">
      <w:pPr>
        <w:numPr>
          <w:ilvl w:val="0"/>
          <w:numId w:val="7"/>
        </w:numPr>
        <w:tabs>
          <w:tab w:val="clear" w:pos="780"/>
        </w:tabs>
        <w:ind w:left="567" w:hanging="567"/>
      </w:pPr>
      <w:r w:rsidRPr="0052180E">
        <w:t>Rétrécissements des vaisseaux sanguins du cœur</w:t>
      </w:r>
    </w:p>
    <w:p w14:paraId="4D75AA26" w14:textId="77777777" w:rsidR="00FD55B0" w:rsidRPr="0052180E" w:rsidRDefault="00FD55B0" w:rsidP="003D562B">
      <w:pPr>
        <w:numPr>
          <w:ilvl w:val="0"/>
          <w:numId w:val="7"/>
        </w:numPr>
        <w:tabs>
          <w:tab w:val="clear" w:pos="780"/>
        </w:tabs>
        <w:ind w:left="567" w:hanging="567"/>
      </w:pPr>
      <w:r w:rsidRPr="0052180E">
        <w:t>Caillots sanguins</w:t>
      </w:r>
    </w:p>
    <w:p w14:paraId="360D4E2B" w14:textId="77777777" w:rsidR="00FD55B0" w:rsidRPr="0052180E" w:rsidRDefault="00FD55B0" w:rsidP="003D562B">
      <w:pPr>
        <w:numPr>
          <w:ilvl w:val="0"/>
          <w:numId w:val="7"/>
        </w:numPr>
        <w:tabs>
          <w:tab w:val="clear" w:pos="780"/>
        </w:tabs>
        <w:ind w:left="567" w:hanging="567"/>
      </w:pPr>
      <w:r w:rsidRPr="0052180E">
        <w:t>Rougeur</w:t>
      </w:r>
    </w:p>
    <w:p w14:paraId="377CA3B5" w14:textId="77777777" w:rsidR="00FD55B0" w:rsidRPr="0052180E" w:rsidRDefault="00FD55B0" w:rsidP="003D562B">
      <w:pPr>
        <w:numPr>
          <w:ilvl w:val="0"/>
          <w:numId w:val="7"/>
        </w:numPr>
        <w:tabs>
          <w:tab w:val="clear" w:pos="780"/>
        </w:tabs>
        <w:ind w:left="567" w:hanging="567"/>
      </w:pPr>
      <w:r w:rsidRPr="0052180E">
        <w:t>Constipation</w:t>
      </w:r>
    </w:p>
    <w:p w14:paraId="43A139A9" w14:textId="77777777" w:rsidR="00FD55B0" w:rsidRPr="0052180E" w:rsidRDefault="00FD55B0" w:rsidP="003D562B">
      <w:pPr>
        <w:numPr>
          <w:ilvl w:val="0"/>
          <w:numId w:val="7"/>
        </w:numPr>
        <w:tabs>
          <w:tab w:val="clear" w:pos="780"/>
        </w:tabs>
        <w:ind w:left="567" w:hanging="567"/>
      </w:pPr>
      <w:r w:rsidRPr="0052180E">
        <w:t>Etat inflammatoire chronique des poumons</w:t>
      </w:r>
    </w:p>
    <w:p w14:paraId="1B2DD93F" w14:textId="77777777" w:rsidR="00FD55B0" w:rsidRPr="0052180E" w:rsidRDefault="00FD55B0" w:rsidP="003D562B">
      <w:pPr>
        <w:numPr>
          <w:ilvl w:val="0"/>
          <w:numId w:val="7"/>
        </w:numPr>
        <w:tabs>
          <w:tab w:val="clear" w:pos="780"/>
        </w:tabs>
        <w:ind w:left="567" w:hanging="567"/>
      </w:pPr>
      <w:r w:rsidRPr="0052180E">
        <w:t>Reflux acide</w:t>
      </w:r>
    </w:p>
    <w:p w14:paraId="48F3F8FD" w14:textId="77777777" w:rsidR="00FD55B0" w:rsidRPr="0052180E" w:rsidRDefault="00FD55B0" w:rsidP="003D562B">
      <w:pPr>
        <w:numPr>
          <w:ilvl w:val="0"/>
          <w:numId w:val="7"/>
        </w:numPr>
        <w:tabs>
          <w:tab w:val="clear" w:pos="780"/>
        </w:tabs>
        <w:ind w:left="567" w:hanging="567"/>
      </w:pPr>
      <w:r w:rsidRPr="0052180E">
        <w:t>Calculs biliaires</w:t>
      </w:r>
    </w:p>
    <w:p w14:paraId="52A3D71A" w14:textId="77777777" w:rsidR="00FD55B0" w:rsidRPr="0052180E" w:rsidRDefault="00FD55B0" w:rsidP="003D562B">
      <w:pPr>
        <w:numPr>
          <w:ilvl w:val="0"/>
          <w:numId w:val="7"/>
        </w:numPr>
        <w:tabs>
          <w:tab w:val="clear" w:pos="780"/>
        </w:tabs>
        <w:ind w:left="567" w:hanging="567"/>
      </w:pPr>
      <w:r w:rsidRPr="0052180E">
        <w:t>Troubles du foie</w:t>
      </w:r>
    </w:p>
    <w:p w14:paraId="727FEE70" w14:textId="77777777" w:rsidR="00FD55B0" w:rsidRPr="0052180E" w:rsidRDefault="00FD55B0" w:rsidP="003D562B">
      <w:pPr>
        <w:numPr>
          <w:ilvl w:val="0"/>
          <w:numId w:val="7"/>
        </w:numPr>
        <w:tabs>
          <w:tab w:val="clear" w:pos="780"/>
        </w:tabs>
        <w:ind w:left="567" w:hanging="567"/>
      </w:pPr>
      <w:r w:rsidRPr="0052180E">
        <w:lastRenderedPageBreak/>
        <w:t>Troubles mammaires</w:t>
      </w:r>
    </w:p>
    <w:p w14:paraId="30EB3167" w14:textId="77777777" w:rsidR="00FD55B0" w:rsidRPr="0052180E" w:rsidRDefault="00FD55B0" w:rsidP="003D562B">
      <w:pPr>
        <w:numPr>
          <w:ilvl w:val="0"/>
          <w:numId w:val="7"/>
        </w:numPr>
        <w:tabs>
          <w:tab w:val="clear" w:pos="780"/>
        </w:tabs>
        <w:ind w:left="567" w:hanging="567"/>
      </w:pPr>
      <w:r w:rsidRPr="0052180E">
        <w:t>Troubles menstruels</w:t>
      </w:r>
    </w:p>
    <w:p w14:paraId="49D319DA" w14:textId="77777777" w:rsidR="00FD55B0" w:rsidRPr="0052180E" w:rsidRDefault="00FD55B0" w:rsidP="00FD55B0"/>
    <w:p w14:paraId="4293AD71" w14:textId="77777777" w:rsidR="00FD55B0" w:rsidRPr="0052180E" w:rsidRDefault="00FD55B0" w:rsidP="00FD55B0">
      <w:pPr>
        <w:keepNext/>
        <w:keepLines/>
        <w:rPr>
          <w:u w:val="single"/>
        </w:rPr>
      </w:pPr>
      <w:r w:rsidRPr="0052180E">
        <w:rPr>
          <w:u w:val="single"/>
        </w:rPr>
        <w:t xml:space="preserve">Effets indésirables rares (pouvant affecter jusqu’à </w:t>
      </w:r>
      <w:r w:rsidR="001A516E" w:rsidRPr="0052180E">
        <w:rPr>
          <w:u w:val="single"/>
        </w:rPr>
        <w:t>1 </w:t>
      </w:r>
      <w:r w:rsidRPr="0052180E">
        <w:rPr>
          <w:u w:val="single"/>
        </w:rPr>
        <w:t xml:space="preserve">personne sur </w:t>
      </w:r>
      <w:r w:rsidR="001A516E" w:rsidRPr="0052180E">
        <w:rPr>
          <w:u w:val="single"/>
        </w:rPr>
        <w:t>1 </w:t>
      </w:r>
      <w:r w:rsidRPr="0052180E">
        <w:rPr>
          <w:u w:val="single"/>
        </w:rPr>
        <w:t>000)</w:t>
      </w:r>
      <w:r w:rsidRPr="0052180E">
        <w:t> :</w:t>
      </w:r>
    </w:p>
    <w:p w14:paraId="36719B72" w14:textId="77777777" w:rsidR="00FD55B0" w:rsidRPr="0052180E" w:rsidRDefault="00FD55B0" w:rsidP="003D562B">
      <w:pPr>
        <w:numPr>
          <w:ilvl w:val="0"/>
          <w:numId w:val="7"/>
        </w:numPr>
        <w:tabs>
          <w:tab w:val="clear" w:pos="780"/>
        </w:tabs>
        <w:ind w:left="567" w:hanging="567"/>
      </w:pPr>
      <w:r w:rsidRPr="0052180E">
        <w:t>Défaillance de la moelle osseuse dans la production des cellules sanguines</w:t>
      </w:r>
    </w:p>
    <w:p w14:paraId="3F65449F" w14:textId="77777777" w:rsidR="00FD55B0" w:rsidRPr="0052180E" w:rsidRDefault="00FD55B0" w:rsidP="003D562B">
      <w:pPr>
        <w:numPr>
          <w:ilvl w:val="0"/>
          <w:numId w:val="7"/>
        </w:numPr>
        <w:tabs>
          <w:tab w:val="clear" w:pos="780"/>
        </w:tabs>
        <w:ind w:left="567" w:hanging="567"/>
      </w:pPr>
      <w:r w:rsidRPr="0052180E">
        <w:t>Forte diminution du nombre de globules blancs</w:t>
      </w:r>
    </w:p>
    <w:p w14:paraId="2B066A4B" w14:textId="77777777" w:rsidR="00FD55B0" w:rsidRPr="0052180E" w:rsidRDefault="00FD55B0" w:rsidP="003D562B">
      <w:pPr>
        <w:numPr>
          <w:ilvl w:val="0"/>
          <w:numId w:val="7"/>
        </w:numPr>
        <w:tabs>
          <w:tab w:val="clear" w:pos="780"/>
        </w:tabs>
        <w:ind w:left="567" w:hanging="567"/>
      </w:pPr>
      <w:r w:rsidRPr="0052180E">
        <w:t>Infections des articulations ou des tissus les entourant</w:t>
      </w:r>
    </w:p>
    <w:p w14:paraId="3028939E" w14:textId="77777777" w:rsidR="00FD55B0" w:rsidRPr="0052180E" w:rsidRDefault="00FD55B0" w:rsidP="003D562B">
      <w:pPr>
        <w:numPr>
          <w:ilvl w:val="0"/>
          <w:numId w:val="7"/>
        </w:numPr>
        <w:tabs>
          <w:tab w:val="clear" w:pos="780"/>
        </w:tabs>
        <w:ind w:left="567" w:hanging="567"/>
      </w:pPr>
      <w:r w:rsidRPr="0052180E">
        <w:t>Retard de cicatrisation</w:t>
      </w:r>
    </w:p>
    <w:p w14:paraId="1FB3DC1B" w14:textId="77777777" w:rsidR="00FD55B0" w:rsidRPr="0052180E" w:rsidRDefault="00FD55B0" w:rsidP="003D562B">
      <w:pPr>
        <w:numPr>
          <w:ilvl w:val="0"/>
          <w:numId w:val="7"/>
        </w:numPr>
        <w:tabs>
          <w:tab w:val="clear" w:pos="780"/>
        </w:tabs>
        <w:ind w:left="567" w:hanging="567"/>
      </w:pPr>
      <w:r w:rsidRPr="0052180E">
        <w:t>Inflammation des vaisseaux sanguins des organes internes</w:t>
      </w:r>
    </w:p>
    <w:p w14:paraId="520FCB21" w14:textId="77777777" w:rsidR="00FD55B0" w:rsidRPr="0052180E" w:rsidRDefault="00FD55B0" w:rsidP="003D562B">
      <w:pPr>
        <w:numPr>
          <w:ilvl w:val="0"/>
          <w:numId w:val="7"/>
        </w:numPr>
        <w:tabs>
          <w:tab w:val="clear" w:pos="780"/>
        </w:tabs>
        <w:ind w:left="567" w:hanging="567"/>
      </w:pPr>
      <w:r w:rsidRPr="0052180E">
        <w:t>Leucémie</w:t>
      </w:r>
    </w:p>
    <w:p w14:paraId="42F08A3A" w14:textId="77777777" w:rsidR="00CB01D0" w:rsidRPr="0052180E" w:rsidRDefault="00CB01D0" w:rsidP="00CB01D0">
      <w:pPr>
        <w:numPr>
          <w:ilvl w:val="0"/>
          <w:numId w:val="7"/>
        </w:numPr>
        <w:tabs>
          <w:tab w:val="clear" w:pos="780"/>
        </w:tabs>
        <w:ind w:left="567" w:hanging="567"/>
      </w:pPr>
      <w:r w:rsidRPr="0052180E">
        <w:t>Mélanome (un type de cancer de la peau)</w:t>
      </w:r>
    </w:p>
    <w:p w14:paraId="20F3B9B9" w14:textId="77777777" w:rsidR="00D16F7F" w:rsidRPr="0052180E" w:rsidRDefault="00CB01D0" w:rsidP="00CB01D0">
      <w:pPr>
        <w:numPr>
          <w:ilvl w:val="0"/>
          <w:numId w:val="7"/>
        </w:numPr>
        <w:tabs>
          <w:tab w:val="clear" w:pos="780"/>
        </w:tabs>
        <w:ind w:left="567" w:hanging="567"/>
      </w:pPr>
      <w:r w:rsidRPr="0052180E">
        <w:t>Réactions lichénoïdes (éruption cutanée violet-rougeâtre avec démangeaisons et/ou lignes gris-blanc filiformes sur les muqueuses</w:t>
      </w:r>
      <w:r w:rsidR="000B3A4A" w:rsidRPr="0052180E">
        <w:t>)</w:t>
      </w:r>
    </w:p>
    <w:p w14:paraId="4128C234" w14:textId="77777777" w:rsidR="00FD55B0" w:rsidRPr="0052180E" w:rsidRDefault="00FD55B0" w:rsidP="003D562B">
      <w:pPr>
        <w:numPr>
          <w:ilvl w:val="0"/>
          <w:numId w:val="7"/>
        </w:numPr>
        <w:tabs>
          <w:tab w:val="clear" w:pos="780"/>
        </w:tabs>
        <w:ind w:left="567" w:hanging="567"/>
      </w:pPr>
      <w:r w:rsidRPr="0052180E">
        <w:t>Carcinome à cellules de Merkel (un type de cancer de la peau)</w:t>
      </w:r>
    </w:p>
    <w:p w14:paraId="53AF101E" w14:textId="77777777" w:rsidR="00FD55B0" w:rsidRPr="0052180E" w:rsidRDefault="00FD55B0" w:rsidP="003D562B">
      <w:pPr>
        <w:numPr>
          <w:ilvl w:val="0"/>
          <w:numId w:val="7"/>
        </w:numPr>
        <w:tabs>
          <w:tab w:val="clear" w:pos="780"/>
        </w:tabs>
        <w:ind w:left="567" w:hanging="567"/>
      </w:pPr>
      <w:r w:rsidRPr="0052180E">
        <w:t>Desquamation de la peau</w:t>
      </w:r>
    </w:p>
    <w:p w14:paraId="7E0A36D2" w14:textId="77777777" w:rsidR="00FD55B0" w:rsidRPr="0052180E" w:rsidRDefault="00FD55B0" w:rsidP="003D562B">
      <w:pPr>
        <w:numPr>
          <w:ilvl w:val="0"/>
          <w:numId w:val="7"/>
        </w:numPr>
        <w:tabs>
          <w:tab w:val="clear" w:pos="780"/>
        </w:tabs>
        <w:ind w:left="567" w:hanging="567"/>
      </w:pPr>
      <w:r w:rsidRPr="0052180E">
        <w:t>Troubles immunitaires qui pourraient affecter les poumons, la peau et les ganglions lymphatiques (le plus souvent sous forme d’une sarcoïdose)</w:t>
      </w:r>
    </w:p>
    <w:p w14:paraId="68E61404" w14:textId="77777777" w:rsidR="00FD55B0" w:rsidRPr="0052180E" w:rsidRDefault="00FD55B0" w:rsidP="003D562B">
      <w:pPr>
        <w:numPr>
          <w:ilvl w:val="0"/>
          <w:numId w:val="7"/>
        </w:numPr>
        <w:tabs>
          <w:tab w:val="clear" w:pos="780"/>
        </w:tabs>
        <w:ind w:left="567" w:hanging="567"/>
      </w:pPr>
      <w:r w:rsidRPr="0052180E">
        <w:t>Douleur et coloration anormale des doigts ou des orteils</w:t>
      </w:r>
    </w:p>
    <w:p w14:paraId="5D9AD5DD" w14:textId="77777777" w:rsidR="00FD55B0" w:rsidRPr="0052180E" w:rsidRDefault="00FD55B0" w:rsidP="003D562B">
      <w:pPr>
        <w:numPr>
          <w:ilvl w:val="0"/>
          <w:numId w:val="7"/>
        </w:numPr>
        <w:tabs>
          <w:tab w:val="clear" w:pos="780"/>
        </w:tabs>
        <w:ind w:left="567" w:hanging="567"/>
      </w:pPr>
      <w:r w:rsidRPr="0052180E">
        <w:t>Perturbation du goût</w:t>
      </w:r>
    </w:p>
    <w:p w14:paraId="180B5528" w14:textId="77777777" w:rsidR="00FD55B0" w:rsidRPr="0052180E" w:rsidRDefault="00FD55B0" w:rsidP="003D562B">
      <w:pPr>
        <w:numPr>
          <w:ilvl w:val="0"/>
          <w:numId w:val="7"/>
        </w:numPr>
        <w:tabs>
          <w:tab w:val="clear" w:pos="780"/>
        </w:tabs>
        <w:ind w:left="567" w:hanging="567"/>
      </w:pPr>
      <w:r w:rsidRPr="0052180E">
        <w:t>Troubles de la vessie</w:t>
      </w:r>
    </w:p>
    <w:p w14:paraId="05CE9928" w14:textId="77777777" w:rsidR="00FD55B0" w:rsidRPr="0052180E" w:rsidRDefault="00FD55B0" w:rsidP="003D562B">
      <w:pPr>
        <w:numPr>
          <w:ilvl w:val="0"/>
          <w:numId w:val="7"/>
        </w:numPr>
        <w:tabs>
          <w:tab w:val="clear" w:pos="780"/>
        </w:tabs>
        <w:ind w:left="567" w:hanging="567"/>
      </w:pPr>
      <w:r w:rsidRPr="0052180E">
        <w:t>Troubles des reins</w:t>
      </w:r>
    </w:p>
    <w:p w14:paraId="61D63ACB" w14:textId="77777777" w:rsidR="00FD55B0" w:rsidRPr="0052180E" w:rsidRDefault="00FD55B0" w:rsidP="003D562B">
      <w:pPr>
        <w:numPr>
          <w:ilvl w:val="0"/>
          <w:numId w:val="7"/>
        </w:numPr>
        <w:tabs>
          <w:tab w:val="clear" w:pos="780"/>
        </w:tabs>
        <w:ind w:left="567" w:hanging="567"/>
      </w:pPr>
      <w:r w:rsidRPr="0052180E">
        <w:t>Inflammation des vaisseaux sanguins de votre peau qui entraîne une éruption cutanée</w:t>
      </w:r>
    </w:p>
    <w:p w14:paraId="729A5E7A" w14:textId="77777777" w:rsidR="00FD55B0" w:rsidRPr="0052180E" w:rsidRDefault="00FD55B0" w:rsidP="00FD55B0">
      <w:pPr>
        <w:tabs>
          <w:tab w:val="left" w:pos="709"/>
        </w:tabs>
      </w:pPr>
    </w:p>
    <w:p w14:paraId="27275B45" w14:textId="77777777" w:rsidR="00FD55B0" w:rsidRPr="0052180E" w:rsidRDefault="00FD55B0" w:rsidP="00FD55B0">
      <w:pPr>
        <w:keepNext/>
        <w:keepLines/>
        <w:tabs>
          <w:tab w:val="left" w:pos="709"/>
        </w:tabs>
        <w:rPr>
          <w:u w:val="single"/>
        </w:rPr>
      </w:pPr>
      <w:r w:rsidRPr="0052180E">
        <w:rPr>
          <w:u w:val="single"/>
        </w:rPr>
        <w:t>Effets indésirables pour lesquels la fréquence est indéterminée</w:t>
      </w:r>
      <w:r w:rsidRPr="0052180E">
        <w:t> :</w:t>
      </w:r>
    </w:p>
    <w:p w14:paraId="2BE51DBD" w14:textId="77777777" w:rsidR="00FD55B0" w:rsidRPr="0052180E" w:rsidRDefault="00FD55B0" w:rsidP="003D562B">
      <w:pPr>
        <w:numPr>
          <w:ilvl w:val="0"/>
          <w:numId w:val="7"/>
        </w:numPr>
        <w:tabs>
          <w:tab w:val="clear" w:pos="780"/>
        </w:tabs>
        <w:ind w:left="567" w:hanging="567"/>
      </w:pPr>
      <w:r w:rsidRPr="0052180E">
        <w:t>Un type rare de cancer sanguin affectant principalement des personnes jeunes (lymphome à cellule T hépatosplénique)</w:t>
      </w:r>
    </w:p>
    <w:p w14:paraId="0FB2B3EE" w14:textId="17FB9D15" w:rsidR="00D406FC" w:rsidRPr="0052180E" w:rsidRDefault="00D406FC" w:rsidP="00D406FC">
      <w:pPr>
        <w:numPr>
          <w:ilvl w:val="0"/>
          <w:numId w:val="7"/>
        </w:numPr>
        <w:tabs>
          <w:tab w:val="clear" w:pos="780"/>
        </w:tabs>
        <w:ind w:left="567" w:hanging="567"/>
      </w:pPr>
      <w:r w:rsidRPr="0052180E">
        <w:t>Sarcome de Kaposi, un cancer rare lié à l’infection par l’herpès</w:t>
      </w:r>
      <w:r w:rsidR="00711DBA" w:rsidRPr="0052180E">
        <w:t xml:space="preserve"> </w:t>
      </w:r>
      <w:r w:rsidRPr="0052180E">
        <w:t>virus humain de type 8. Le sarcome de Kaposi apparaît le plus fréquemment sous la forme de lésions violacées de la peau.</w:t>
      </w:r>
    </w:p>
    <w:p w14:paraId="55AD63E3" w14:textId="77777777" w:rsidR="00284006" w:rsidRPr="0052180E" w:rsidRDefault="00E23887" w:rsidP="003D562B">
      <w:pPr>
        <w:numPr>
          <w:ilvl w:val="0"/>
          <w:numId w:val="7"/>
        </w:numPr>
        <w:tabs>
          <w:tab w:val="clear" w:pos="780"/>
        </w:tabs>
        <w:ind w:left="567" w:hanging="567"/>
      </w:pPr>
      <w:r w:rsidRPr="0052180E">
        <w:t>Aggravation d’une maladie appelée dermatomyosite (se traduisant par une éruption cutanée accompagnée d’une faiblesse musculaire)</w:t>
      </w:r>
    </w:p>
    <w:p w14:paraId="77DDDEAB" w14:textId="77777777" w:rsidR="00FD55B0" w:rsidRPr="0052180E" w:rsidRDefault="00FD55B0" w:rsidP="00FD55B0"/>
    <w:p w14:paraId="15B432D8" w14:textId="77777777" w:rsidR="00FD55B0" w:rsidRPr="0052180E" w:rsidRDefault="00FD55B0" w:rsidP="00FD55B0">
      <w:pPr>
        <w:keepNext/>
        <w:keepLines/>
        <w:numPr>
          <w:ilvl w:val="12"/>
          <w:numId w:val="0"/>
        </w:numPr>
        <w:rPr>
          <w:b/>
          <w:szCs w:val="22"/>
        </w:rPr>
      </w:pPr>
      <w:r w:rsidRPr="0052180E">
        <w:rPr>
          <w:b/>
          <w:szCs w:val="22"/>
        </w:rPr>
        <w:t>Déclaration des effets secondaires</w:t>
      </w:r>
    </w:p>
    <w:p w14:paraId="3D0F5186" w14:textId="77777777" w:rsidR="00FD55B0" w:rsidRPr="0052180E" w:rsidRDefault="00FD55B0" w:rsidP="00FD55B0">
      <w:r w:rsidRPr="0052180E">
        <w:t xml:space="preserve">Si vous ressentez un quelconque effet indésirable, parlez-en à votre médecin, votre pharmacien ou à votre infirmière. Ceci s’applique aussi à tout effet indésirable qui ne serait pas mentionné dans cette notice. Vous pouvez également déclarer les effets indésirables directement via </w:t>
      </w:r>
      <w:r w:rsidRPr="0052180E">
        <w:rPr>
          <w:szCs w:val="22"/>
          <w:highlight w:val="lightGray"/>
        </w:rPr>
        <w:t xml:space="preserve">le système national de déclaration décrit en </w:t>
      </w:r>
      <w:hyperlink r:id="rId66" w:history="1">
        <w:r w:rsidRPr="0052180E">
          <w:rPr>
            <w:rStyle w:val="Hyperlink"/>
            <w:szCs w:val="22"/>
            <w:highlight w:val="lightGray"/>
          </w:rPr>
          <w:t>annexe V</w:t>
        </w:r>
      </w:hyperlink>
      <w:r w:rsidRPr="0052180E">
        <w:rPr>
          <w:szCs w:val="22"/>
        </w:rPr>
        <w:t>. En signalant les effets indésirables, vous contribuez à fournir davantage d'informations sur la sécurité du médicament</w:t>
      </w:r>
    </w:p>
    <w:p w14:paraId="0FB75F58" w14:textId="77777777" w:rsidR="00FD55B0" w:rsidRPr="0052180E" w:rsidRDefault="00FD55B0" w:rsidP="00FD55B0"/>
    <w:p w14:paraId="08D16865" w14:textId="77777777" w:rsidR="00FD55B0" w:rsidRPr="0052180E" w:rsidRDefault="00FD55B0" w:rsidP="00FD55B0"/>
    <w:p w14:paraId="649EB1B9" w14:textId="77777777" w:rsidR="00FD55B0" w:rsidRPr="0052180E" w:rsidRDefault="00FD55B0" w:rsidP="00C14859">
      <w:pPr>
        <w:keepNext/>
        <w:ind w:left="567" w:hanging="567"/>
        <w:outlineLvl w:val="2"/>
        <w:rPr>
          <w:b/>
          <w:bCs/>
        </w:rPr>
      </w:pPr>
      <w:r w:rsidRPr="0052180E">
        <w:rPr>
          <w:b/>
          <w:bCs/>
        </w:rPr>
        <w:t>5.</w:t>
      </w:r>
      <w:r w:rsidRPr="0052180E">
        <w:rPr>
          <w:b/>
          <w:bCs/>
        </w:rPr>
        <w:tab/>
        <w:t>Comment conserver Simponi</w:t>
      </w:r>
    </w:p>
    <w:p w14:paraId="3714E78A" w14:textId="77777777" w:rsidR="00FD55B0" w:rsidRPr="0052180E" w:rsidRDefault="00FD55B0" w:rsidP="00FD55B0">
      <w:pPr>
        <w:keepNext/>
      </w:pPr>
    </w:p>
    <w:p w14:paraId="38037119" w14:textId="77777777" w:rsidR="00FD55B0" w:rsidRPr="0052180E" w:rsidRDefault="00FD55B0" w:rsidP="003D562B">
      <w:pPr>
        <w:numPr>
          <w:ilvl w:val="0"/>
          <w:numId w:val="7"/>
        </w:numPr>
        <w:tabs>
          <w:tab w:val="clear" w:pos="780"/>
        </w:tabs>
        <w:ind w:left="567" w:hanging="567"/>
      </w:pPr>
      <w:r w:rsidRPr="0052180E">
        <w:t>Tenir ce médicament hors de la vue et de la portée des enfants.</w:t>
      </w:r>
    </w:p>
    <w:p w14:paraId="7716AF5C" w14:textId="77777777" w:rsidR="00FD55B0" w:rsidRPr="0052180E" w:rsidRDefault="00FD55B0" w:rsidP="003D562B">
      <w:pPr>
        <w:numPr>
          <w:ilvl w:val="0"/>
          <w:numId w:val="7"/>
        </w:numPr>
        <w:tabs>
          <w:tab w:val="clear" w:pos="780"/>
        </w:tabs>
        <w:ind w:left="567" w:hanging="567"/>
      </w:pPr>
      <w:r w:rsidRPr="0052180E">
        <w:t>N’utilisez pas ce médicament</w:t>
      </w:r>
      <w:r w:rsidRPr="0052180E" w:rsidDel="00AD22E9">
        <w:t xml:space="preserve"> </w:t>
      </w:r>
      <w:r w:rsidRPr="0052180E">
        <w:t>après la date de péremption indiquée sur l’étiquette et la boîte après « EXP ». La date de péremption fait référence au dernier jour de ce mois.</w:t>
      </w:r>
    </w:p>
    <w:p w14:paraId="3C52501D" w14:textId="77777777" w:rsidR="00FD55B0" w:rsidRPr="0052180E" w:rsidRDefault="00FD55B0" w:rsidP="003D562B">
      <w:pPr>
        <w:numPr>
          <w:ilvl w:val="0"/>
          <w:numId w:val="7"/>
        </w:numPr>
        <w:tabs>
          <w:tab w:val="clear" w:pos="780"/>
        </w:tabs>
        <w:ind w:left="567" w:hanging="567"/>
      </w:pPr>
      <w:r w:rsidRPr="0052180E">
        <w:t xml:space="preserve">A conserver au réfrigérateur (entre </w:t>
      </w:r>
      <w:smartTag w:uri="urn:schemas-microsoft-com:office:smarttags" w:element="metricconverter">
        <w:smartTagPr>
          <w:attr w:name="ProductID" w:val="2ﾰC"/>
        </w:smartTagPr>
        <w:r w:rsidRPr="0052180E">
          <w:t>2°C</w:t>
        </w:r>
      </w:smartTag>
      <w:r w:rsidRPr="0052180E">
        <w:t xml:space="preserve"> et </w:t>
      </w:r>
      <w:smartTag w:uri="urn:schemas-microsoft-com:office:smarttags" w:element="metricconverter">
        <w:smartTagPr>
          <w:attr w:name="ProductID" w:val="8ﾰC"/>
        </w:smartTagPr>
        <w:r w:rsidRPr="0052180E">
          <w:t>8°C</w:t>
        </w:r>
      </w:smartTag>
      <w:r w:rsidRPr="0052180E">
        <w:t>). Ne pas congeler.</w:t>
      </w:r>
    </w:p>
    <w:p w14:paraId="3CD82D65" w14:textId="77777777" w:rsidR="00FD55B0" w:rsidRPr="0052180E" w:rsidRDefault="00FD55B0" w:rsidP="003D562B">
      <w:pPr>
        <w:numPr>
          <w:ilvl w:val="0"/>
          <w:numId w:val="7"/>
        </w:numPr>
        <w:tabs>
          <w:tab w:val="clear" w:pos="780"/>
        </w:tabs>
        <w:ind w:left="567" w:hanging="567"/>
      </w:pPr>
      <w:r w:rsidRPr="0052180E">
        <w:t>Conservez la seringue préremplie dans l’emballage extérieur à l’abri de la lumière.</w:t>
      </w:r>
    </w:p>
    <w:p w14:paraId="4C5252C2" w14:textId="77777777" w:rsidR="009B5C34" w:rsidRPr="0052180E" w:rsidRDefault="00900DE0" w:rsidP="00900DE0">
      <w:pPr>
        <w:numPr>
          <w:ilvl w:val="0"/>
          <w:numId w:val="7"/>
        </w:numPr>
        <w:tabs>
          <w:tab w:val="clear" w:pos="780"/>
        </w:tabs>
        <w:ind w:left="567" w:hanging="567"/>
      </w:pPr>
      <w:r w:rsidRPr="0052180E">
        <w:t>Ce médicament peut également être conservé en dehors du réfrigérateur à des températures allant jusqu’à 25°C maximum pendant une période unique allant jusqu’à 30</w:t>
      </w:r>
      <w:r w:rsidR="004B581B" w:rsidRPr="0052180E">
        <w:t> </w:t>
      </w:r>
      <w:r w:rsidRPr="0052180E">
        <w:t>jours, mais sans dépasser la date de péremption initiale imprimée sur la boîte. Inscrivez la nouvelle date de péremption sur la boîte avec le jour/mois/année (pas plus de 30</w:t>
      </w:r>
      <w:r w:rsidR="004B581B" w:rsidRPr="0052180E">
        <w:t> </w:t>
      </w:r>
      <w:r w:rsidRPr="0052180E">
        <w:t>jours après que le médicament ait été retiré du réfrigérateur). Ne remettez pas ce médicament au réfrigérateur s’il a été conservé à température ambiante. Jetez le médicament s’il n’a pas été utilisé avant la nouvelle date de péremption ou avant la date de péremption imprimée sur la boîte, en tenant compte de la première de ces deux dates.</w:t>
      </w:r>
    </w:p>
    <w:p w14:paraId="0D3DB8DE" w14:textId="77777777" w:rsidR="00FD55B0" w:rsidRPr="0052180E" w:rsidRDefault="00FD55B0" w:rsidP="003D562B">
      <w:pPr>
        <w:numPr>
          <w:ilvl w:val="0"/>
          <w:numId w:val="7"/>
        </w:numPr>
        <w:tabs>
          <w:tab w:val="clear" w:pos="780"/>
        </w:tabs>
        <w:ind w:left="567" w:hanging="567"/>
      </w:pPr>
      <w:r w:rsidRPr="0052180E">
        <w:lastRenderedPageBreak/>
        <w:t>N’utilisez pas ce médicament si vous remarquez que le liquide n’est pas limpide à légèrement jaune, opalescent ou si le liquide contient des particules étrangères.</w:t>
      </w:r>
    </w:p>
    <w:p w14:paraId="13E9CEB4" w14:textId="77777777" w:rsidR="00FD55B0" w:rsidRPr="0052180E" w:rsidRDefault="00FD55B0" w:rsidP="003D562B">
      <w:pPr>
        <w:numPr>
          <w:ilvl w:val="0"/>
          <w:numId w:val="7"/>
        </w:numPr>
        <w:tabs>
          <w:tab w:val="clear" w:pos="780"/>
        </w:tabs>
        <w:ind w:left="567" w:hanging="567"/>
      </w:pPr>
      <w:r w:rsidRPr="0052180E">
        <w:t>Ne jetez aucun médicament au tout</w:t>
      </w:r>
      <w:r w:rsidRPr="0052180E">
        <w:noBreakHyphen/>
        <w:t>à</w:t>
      </w:r>
      <w:r w:rsidRPr="0052180E">
        <w:noBreakHyphen/>
        <w:t>l’égout ou avec les ordures ménagères. Demandez à votre pharmacien d’éliminer les médicaments que vous n’utilisez plus. Ces mesures contribueront à protéger l’environnement.</w:t>
      </w:r>
    </w:p>
    <w:p w14:paraId="0BAB8FC2" w14:textId="77777777" w:rsidR="00FD55B0" w:rsidRPr="0052180E" w:rsidRDefault="00FD55B0" w:rsidP="00FD55B0"/>
    <w:p w14:paraId="4FB6BA13" w14:textId="77777777" w:rsidR="00FD55B0" w:rsidRPr="0052180E" w:rsidRDefault="00FD55B0" w:rsidP="00FD55B0"/>
    <w:p w14:paraId="300D5860" w14:textId="77777777" w:rsidR="00FD55B0" w:rsidRPr="0052180E" w:rsidRDefault="00FD55B0" w:rsidP="00C14859">
      <w:pPr>
        <w:keepNext/>
        <w:ind w:left="567" w:hanging="567"/>
        <w:outlineLvl w:val="2"/>
        <w:rPr>
          <w:b/>
          <w:bCs/>
        </w:rPr>
      </w:pPr>
      <w:r w:rsidRPr="0052180E">
        <w:rPr>
          <w:b/>
          <w:bCs/>
        </w:rPr>
        <w:t>6.</w:t>
      </w:r>
      <w:r w:rsidRPr="0052180E">
        <w:rPr>
          <w:b/>
          <w:bCs/>
        </w:rPr>
        <w:tab/>
        <w:t>Contenu de l’emballage et autres informations</w:t>
      </w:r>
    </w:p>
    <w:p w14:paraId="0B041CD1" w14:textId="77777777" w:rsidR="00FD55B0" w:rsidRPr="0052180E" w:rsidRDefault="00FD55B0" w:rsidP="00FD55B0">
      <w:pPr>
        <w:keepNext/>
      </w:pPr>
    </w:p>
    <w:p w14:paraId="37D22B68" w14:textId="77777777" w:rsidR="00FD55B0" w:rsidRPr="0052180E" w:rsidRDefault="00FD55B0" w:rsidP="00FD55B0">
      <w:pPr>
        <w:keepNext/>
        <w:rPr>
          <w:b/>
          <w:bCs/>
        </w:rPr>
      </w:pPr>
      <w:r w:rsidRPr="0052180E">
        <w:rPr>
          <w:b/>
        </w:rPr>
        <w:t>Ce que contient Simponi</w:t>
      </w:r>
    </w:p>
    <w:p w14:paraId="14D81870" w14:textId="77777777" w:rsidR="00FD55B0" w:rsidRPr="0052180E" w:rsidRDefault="00FD55B0" w:rsidP="00FD55B0">
      <w:r w:rsidRPr="0052180E">
        <w:t xml:space="preserve">La substance active est le golimumab. Une seringue préremplie de </w:t>
      </w:r>
      <w:r w:rsidR="001A516E" w:rsidRPr="0052180E">
        <w:t>1 </w:t>
      </w:r>
      <w:r w:rsidRPr="0052180E">
        <w:t>mL contient 10</w:t>
      </w:r>
      <w:r w:rsidR="001A516E" w:rsidRPr="0052180E">
        <w:t>0 </w:t>
      </w:r>
      <w:r w:rsidRPr="0052180E">
        <w:t>mg de golimumab.</w:t>
      </w:r>
    </w:p>
    <w:p w14:paraId="412E4A7E" w14:textId="77777777" w:rsidR="00FD55B0" w:rsidRPr="0052180E" w:rsidRDefault="00FD55B0" w:rsidP="00FD55B0">
      <w:r w:rsidRPr="0052180E">
        <w:t>Les autres composants sont le sorbitol (E420), histidine, chlorhydrate d’histidine monohydraté, polysorbate</w:t>
      </w:r>
      <w:r w:rsidR="00C13441" w:rsidRPr="0052180E">
        <w:t> 8</w:t>
      </w:r>
      <w:r w:rsidRPr="0052180E">
        <w:t>0 et eau pour préparations injectables.</w:t>
      </w:r>
      <w:r w:rsidR="005B7873" w:rsidRPr="0052180E">
        <w:t xml:space="preserve"> Pour plus d'informations sur le sorbitol (E420), voir la rubrique</w:t>
      </w:r>
      <w:r w:rsidR="00AB516C" w:rsidRPr="0052180E">
        <w:t> 2</w:t>
      </w:r>
      <w:r w:rsidR="005B7873" w:rsidRPr="0052180E">
        <w:t>.</w:t>
      </w:r>
    </w:p>
    <w:p w14:paraId="27EC9A64" w14:textId="77777777" w:rsidR="00FD55B0" w:rsidRPr="0052180E" w:rsidRDefault="00FD55B0" w:rsidP="00FD55B0"/>
    <w:p w14:paraId="3AEBC745" w14:textId="77777777" w:rsidR="00FD55B0" w:rsidRPr="0052180E" w:rsidRDefault="00FD55B0" w:rsidP="00FD55B0">
      <w:pPr>
        <w:keepNext/>
        <w:rPr>
          <w:b/>
          <w:bCs/>
        </w:rPr>
      </w:pPr>
      <w:r w:rsidRPr="0052180E">
        <w:rPr>
          <w:b/>
        </w:rPr>
        <w:t>Qu’est</w:t>
      </w:r>
      <w:r w:rsidRPr="0052180E">
        <w:rPr>
          <w:b/>
        </w:rPr>
        <w:noBreakHyphen/>
        <w:t>ce que Simponi et contenu de l’emballage extérieur</w:t>
      </w:r>
    </w:p>
    <w:p w14:paraId="02486CD9" w14:textId="77777777" w:rsidR="00FD55B0" w:rsidRPr="0052180E" w:rsidRDefault="00FD55B0" w:rsidP="00FD55B0">
      <w:r w:rsidRPr="0052180E">
        <w:t xml:space="preserve">Simponi est présenté sous la forme d’une solution injectable en seringue préremplie à usage unique. Simponi est disponible en boîte contenant </w:t>
      </w:r>
      <w:r w:rsidR="001A516E" w:rsidRPr="0052180E">
        <w:t>1 </w:t>
      </w:r>
      <w:r w:rsidRPr="0052180E">
        <w:t>seringue préremplie et en conditionnement multiple contenant 3 (</w:t>
      </w:r>
      <w:r w:rsidR="001A516E" w:rsidRPr="0052180E">
        <w:t>3 </w:t>
      </w:r>
      <w:r w:rsidRPr="0052180E">
        <w:t>boîtes de 1) seringues préremplies. Toutes les présentations peuvent ne pas être commercialisées.</w:t>
      </w:r>
    </w:p>
    <w:p w14:paraId="2F847EF3" w14:textId="77777777" w:rsidR="00FD55B0" w:rsidRPr="0052180E" w:rsidRDefault="00FD55B0" w:rsidP="00FD55B0">
      <w:pPr>
        <w:rPr>
          <w:bCs/>
        </w:rPr>
      </w:pPr>
    </w:p>
    <w:p w14:paraId="0906FA03" w14:textId="77777777" w:rsidR="00FD55B0" w:rsidRPr="0052180E" w:rsidRDefault="00FD55B0" w:rsidP="00FD55B0">
      <w:r w:rsidRPr="0052180E">
        <w:t>La solution est limpide à légèrement opalescente (brillance type perle), incolore à légèrement jaunâtre et peut contenir quelques petites particules de protéine translucides ou blanches. Ne pas utiliser Simponi si la solution est jaunie, trouble ou si vous y voyez des particules étrangères.</w:t>
      </w:r>
    </w:p>
    <w:p w14:paraId="6BB20560" w14:textId="77777777" w:rsidR="00FD55B0" w:rsidRPr="0052180E" w:rsidRDefault="00FD55B0" w:rsidP="00FD55B0">
      <w:pPr>
        <w:rPr>
          <w:bCs/>
        </w:rPr>
      </w:pPr>
    </w:p>
    <w:p w14:paraId="27852E3C" w14:textId="77777777" w:rsidR="00FD55B0" w:rsidRPr="0052180E" w:rsidRDefault="00FD55B0" w:rsidP="00FD55B0">
      <w:pPr>
        <w:keepNext/>
        <w:rPr>
          <w:b/>
          <w:bCs/>
        </w:rPr>
      </w:pPr>
      <w:r w:rsidRPr="0052180E">
        <w:rPr>
          <w:b/>
        </w:rPr>
        <w:t>Titulaire de l’Autorisation de mise sur le marché</w:t>
      </w:r>
      <w:del w:id="358" w:author="French LOC" w:date="2025-08-01T15:31:00Z" w16du:dateUtc="2025-08-01T13:31:00Z">
        <w:r w:rsidRPr="0052180E" w:rsidDel="00A2396E">
          <w:rPr>
            <w:b/>
          </w:rPr>
          <w:delText xml:space="preserve"> et fabricant</w:delText>
        </w:r>
      </w:del>
    </w:p>
    <w:p w14:paraId="2B7D6EF2" w14:textId="77777777" w:rsidR="00A2396E" w:rsidRPr="00B1214C" w:rsidRDefault="00A2396E" w:rsidP="00A2396E">
      <w:pPr>
        <w:rPr>
          <w:ins w:id="359" w:author="French LOC" w:date="2025-08-01T15:31:00Z"/>
        </w:rPr>
      </w:pPr>
      <w:ins w:id="360" w:author="French LOC" w:date="2025-08-01T15:31:00Z">
        <w:r w:rsidRPr="00B1214C">
          <w:t>Janssen-Cilag International NV</w:t>
        </w:r>
      </w:ins>
    </w:p>
    <w:p w14:paraId="0615F8EF" w14:textId="77777777" w:rsidR="00A2396E" w:rsidRPr="00B1214C" w:rsidRDefault="00A2396E" w:rsidP="00A2396E">
      <w:pPr>
        <w:rPr>
          <w:ins w:id="361" w:author="French LOC" w:date="2025-08-01T15:31:00Z"/>
        </w:rPr>
      </w:pPr>
      <w:ins w:id="362" w:author="French LOC" w:date="2025-08-01T15:31:00Z">
        <w:r w:rsidRPr="00B1214C">
          <w:t>Turnhoutseweg 30</w:t>
        </w:r>
      </w:ins>
    </w:p>
    <w:p w14:paraId="13FB9316" w14:textId="77777777" w:rsidR="00A2396E" w:rsidRPr="00C27371" w:rsidRDefault="00A2396E" w:rsidP="00A2396E">
      <w:pPr>
        <w:rPr>
          <w:ins w:id="363" w:author="French LOC" w:date="2025-08-01T15:31:00Z"/>
        </w:rPr>
      </w:pPr>
      <w:ins w:id="364" w:author="French LOC" w:date="2025-08-01T15:31:00Z">
        <w:r w:rsidRPr="00C27371">
          <w:t>B-2340 Beerse</w:t>
        </w:r>
      </w:ins>
    </w:p>
    <w:p w14:paraId="3546778D" w14:textId="480A5E52" w:rsidR="00A2396E" w:rsidRPr="00B1214C" w:rsidRDefault="00A2396E" w:rsidP="00A2396E">
      <w:pPr>
        <w:rPr>
          <w:ins w:id="365" w:author="French LOC" w:date="2025-08-01T15:31:00Z"/>
          <w:lang w:val="fr-BE"/>
        </w:rPr>
      </w:pPr>
      <w:ins w:id="366" w:author="French LOC" w:date="2025-08-01T15:31:00Z">
        <w:r w:rsidRPr="00B1214C">
          <w:rPr>
            <w:lang w:val="fr-BE"/>
          </w:rPr>
          <w:t>Belgi</w:t>
        </w:r>
      </w:ins>
      <w:ins w:id="367" w:author="French LOC" w:date="2025-08-01T15:34:00Z" w16du:dateUtc="2025-08-01T13:34:00Z">
        <w:r w:rsidR="00291DF3" w:rsidRPr="00B1214C">
          <w:rPr>
            <w:lang w:val="fr-BE"/>
          </w:rPr>
          <w:t>que</w:t>
        </w:r>
      </w:ins>
    </w:p>
    <w:p w14:paraId="62143FD4" w14:textId="77777777" w:rsidR="00A2396E" w:rsidRPr="00B1214C" w:rsidRDefault="00A2396E" w:rsidP="00FD55B0">
      <w:pPr>
        <w:rPr>
          <w:ins w:id="368" w:author="French LOC" w:date="2025-08-01T15:31:00Z" w16du:dateUtc="2025-08-01T13:31:00Z"/>
          <w:lang w:val="fr-BE"/>
        </w:rPr>
      </w:pPr>
    </w:p>
    <w:p w14:paraId="0858F978" w14:textId="4A7C9DAD" w:rsidR="00A2396E" w:rsidRPr="00B1214C" w:rsidRDefault="00A2396E" w:rsidP="00B1214C">
      <w:pPr>
        <w:keepNext/>
        <w:rPr>
          <w:ins w:id="369" w:author="French LOC" w:date="2025-08-01T15:31:00Z" w16du:dateUtc="2025-08-01T13:31:00Z"/>
          <w:b/>
          <w:bCs/>
          <w:lang w:val="fr-BE"/>
          <w:rPrChange w:id="370" w:author="French LOC" w:date="2025-08-01T15:31:00Z" w16du:dateUtc="2025-08-01T13:31:00Z">
            <w:rPr>
              <w:ins w:id="371" w:author="French LOC" w:date="2025-08-01T15:31:00Z" w16du:dateUtc="2025-08-01T13:31:00Z"/>
              <w:lang w:val="de-DE"/>
            </w:rPr>
          </w:rPrChange>
        </w:rPr>
      </w:pPr>
      <w:ins w:id="372" w:author="French LOC" w:date="2025-08-01T15:31:00Z" w16du:dateUtc="2025-08-01T13:31:00Z">
        <w:r w:rsidRPr="00B1214C">
          <w:rPr>
            <w:b/>
            <w:bCs/>
            <w:lang w:val="fr-BE"/>
            <w:rPrChange w:id="373" w:author="French LOC" w:date="2025-08-01T15:31:00Z" w16du:dateUtc="2025-08-01T13:31:00Z">
              <w:rPr>
                <w:lang w:val="de-DE"/>
              </w:rPr>
            </w:rPrChange>
          </w:rPr>
          <w:t>Fabricant</w:t>
        </w:r>
      </w:ins>
    </w:p>
    <w:p w14:paraId="3B4B7F1A" w14:textId="092916B6" w:rsidR="00FD55B0" w:rsidRPr="00B1214C" w:rsidRDefault="00FD55B0" w:rsidP="00FD55B0">
      <w:pPr>
        <w:rPr>
          <w:lang w:val="fr-BE"/>
        </w:rPr>
      </w:pPr>
      <w:r w:rsidRPr="00B1214C">
        <w:rPr>
          <w:lang w:val="fr-BE"/>
        </w:rPr>
        <w:t>Janssen Biologics B.V.</w:t>
      </w:r>
    </w:p>
    <w:p w14:paraId="5A57D0FA" w14:textId="77777777" w:rsidR="00FD55B0" w:rsidRPr="00B1214C" w:rsidRDefault="00FD55B0" w:rsidP="00FD55B0">
      <w:pPr>
        <w:rPr>
          <w:lang w:val="fr-BE"/>
        </w:rPr>
      </w:pPr>
      <w:r w:rsidRPr="00B1214C">
        <w:rPr>
          <w:lang w:val="fr-BE"/>
        </w:rPr>
        <w:t>Einsteinweg 101</w:t>
      </w:r>
    </w:p>
    <w:p w14:paraId="75F8DA10" w14:textId="77777777" w:rsidR="00FD55B0" w:rsidRPr="0052180E" w:rsidRDefault="00FD55B0" w:rsidP="00FD55B0">
      <w:r w:rsidRPr="0052180E">
        <w:t>233</w:t>
      </w:r>
      <w:r w:rsidR="001A516E" w:rsidRPr="0052180E">
        <w:t>3 </w:t>
      </w:r>
      <w:r w:rsidRPr="0052180E">
        <w:t>CB Leiden</w:t>
      </w:r>
    </w:p>
    <w:p w14:paraId="66D29072" w14:textId="77777777" w:rsidR="00FD55B0" w:rsidRPr="0052180E" w:rsidRDefault="00FD55B0" w:rsidP="00FD55B0">
      <w:r w:rsidRPr="0052180E">
        <w:t>Pays</w:t>
      </w:r>
      <w:r w:rsidRPr="0052180E">
        <w:noBreakHyphen/>
        <w:t>Bas</w:t>
      </w:r>
    </w:p>
    <w:p w14:paraId="36FC5056" w14:textId="77777777" w:rsidR="00FD55B0" w:rsidRPr="0052180E" w:rsidRDefault="00FD55B0" w:rsidP="00FD55B0"/>
    <w:p w14:paraId="08A2D4CD" w14:textId="77777777" w:rsidR="00FD55B0" w:rsidRPr="0052180E" w:rsidRDefault="00FD55B0" w:rsidP="00FD55B0">
      <w:r w:rsidRPr="0052180E">
        <w:t>Pour toute information complémentaire concernant ce médicament, veuillez prendre contact avec le représentant local du titulaire de l’autorisation de mise sur le marché :</w:t>
      </w:r>
    </w:p>
    <w:p w14:paraId="0AC093F8" w14:textId="77777777" w:rsidR="009D0A8E" w:rsidRDefault="009D0A8E" w:rsidP="009D0A8E">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9D0A8E" w14:paraId="50F63FA6" w14:textId="77777777" w:rsidTr="009D0A8E">
        <w:trPr>
          <w:cantSplit/>
          <w:trHeight w:val="1258"/>
          <w:jc w:val="center"/>
        </w:trPr>
        <w:tc>
          <w:tcPr>
            <w:tcW w:w="4554" w:type="dxa"/>
          </w:tcPr>
          <w:p w14:paraId="18F947CB" w14:textId="77777777" w:rsidR="009D0A8E" w:rsidRDefault="009D0A8E">
            <w:pPr>
              <w:rPr>
                <w:b/>
                <w:szCs w:val="22"/>
              </w:rPr>
            </w:pPr>
            <w:r>
              <w:rPr>
                <w:b/>
                <w:szCs w:val="22"/>
              </w:rPr>
              <w:t>België/Belgique/Belgien</w:t>
            </w:r>
          </w:p>
          <w:p w14:paraId="2E440127" w14:textId="77777777" w:rsidR="009D0A8E" w:rsidRPr="00C06AF3" w:rsidRDefault="009D0A8E">
            <w:pPr>
              <w:tabs>
                <w:tab w:val="clear" w:pos="567"/>
                <w:tab w:val="left" w:pos="708"/>
              </w:tabs>
              <w:rPr>
                <w:rFonts w:eastAsia="Calibri"/>
                <w:szCs w:val="22"/>
              </w:rPr>
            </w:pPr>
            <w:r w:rsidRPr="00C06AF3">
              <w:rPr>
                <w:rFonts w:eastAsia="Calibri"/>
                <w:szCs w:val="22"/>
              </w:rPr>
              <w:t>Janssen-Cilag NV</w:t>
            </w:r>
          </w:p>
          <w:p w14:paraId="01ECF6CF" w14:textId="77777777" w:rsidR="009D0A8E" w:rsidRPr="00C06AF3" w:rsidRDefault="009D0A8E">
            <w:pPr>
              <w:tabs>
                <w:tab w:val="clear" w:pos="567"/>
                <w:tab w:val="left" w:pos="708"/>
              </w:tabs>
              <w:rPr>
                <w:rFonts w:eastAsia="Calibri"/>
                <w:szCs w:val="22"/>
              </w:rPr>
            </w:pPr>
            <w:r w:rsidRPr="00C06AF3">
              <w:rPr>
                <w:rFonts w:eastAsia="Calibri"/>
                <w:szCs w:val="22"/>
              </w:rPr>
              <w:t>Tel/Tél: +32 14 64 94 11</w:t>
            </w:r>
          </w:p>
          <w:p w14:paraId="60E4FC39" w14:textId="07877E34" w:rsidR="009D0A8E" w:rsidRDefault="009D0A8E">
            <w:pPr>
              <w:tabs>
                <w:tab w:val="left" w:pos="4536"/>
              </w:tabs>
              <w:suppressAutoHyphens/>
              <w:rPr>
                <w:szCs w:val="22"/>
              </w:rPr>
            </w:pPr>
            <w:r w:rsidRPr="00C06AF3">
              <w:rPr>
                <w:rFonts w:eastAsia="Calibri"/>
                <w:szCs w:val="22"/>
              </w:rPr>
              <w:t>janssen@jacbe.jnj.com</w:t>
            </w:r>
          </w:p>
          <w:p w14:paraId="4BACF963" w14:textId="77777777" w:rsidR="009D0A8E" w:rsidRDefault="009D0A8E">
            <w:pPr>
              <w:rPr>
                <w:szCs w:val="22"/>
              </w:rPr>
            </w:pPr>
          </w:p>
        </w:tc>
        <w:tc>
          <w:tcPr>
            <w:tcW w:w="4518" w:type="dxa"/>
          </w:tcPr>
          <w:p w14:paraId="45E82D45" w14:textId="77777777" w:rsidR="009D0A8E" w:rsidRPr="009D0A8E" w:rsidRDefault="009D0A8E">
            <w:pPr>
              <w:rPr>
                <w:szCs w:val="22"/>
                <w:lang w:val="fi-FI"/>
              </w:rPr>
            </w:pPr>
            <w:r w:rsidRPr="009D0A8E">
              <w:rPr>
                <w:b/>
                <w:szCs w:val="22"/>
                <w:lang w:val="fi-FI"/>
              </w:rPr>
              <w:t>Lietuva</w:t>
            </w:r>
          </w:p>
          <w:p w14:paraId="771D95E4" w14:textId="77777777" w:rsidR="009D0A8E" w:rsidRPr="00C06AF3" w:rsidRDefault="009D0A8E">
            <w:pPr>
              <w:tabs>
                <w:tab w:val="clear" w:pos="567"/>
                <w:tab w:val="left" w:pos="708"/>
              </w:tabs>
              <w:rPr>
                <w:rFonts w:eastAsia="Calibri"/>
                <w:szCs w:val="22"/>
                <w:lang w:val="fi-FI"/>
              </w:rPr>
            </w:pPr>
            <w:r w:rsidRPr="00C06AF3">
              <w:rPr>
                <w:rFonts w:eastAsia="Calibri"/>
                <w:szCs w:val="22"/>
                <w:lang w:val="fi-FI"/>
              </w:rPr>
              <w:t>UAB "JOHNSON &amp; JOHNSON"</w:t>
            </w:r>
          </w:p>
          <w:p w14:paraId="450C4643" w14:textId="77777777" w:rsidR="009D0A8E" w:rsidRPr="00C06AF3" w:rsidRDefault="009D0A8E">
            <w:pPr>
              <w:tabs>
                <w:tab w:val="clear" w:pos="567"/>
                <w:tab w:val="left" w:pos="708"/>
              </w:tabs>
              <w:rPr>
                <w:rFonts w:eastAsia="Calibri"/>
                <w:szCs w:val="22"/>
                <w:lang w:val="fi-FI"/>
              </w:rPr>
            </w:pPr>
            <w:r w:rsidRPr="00C06AF3">
              <w:rPr>
                <w:rFonts w:eastAsia="Calibri"/>
                <w:szCs w:val="22"/>
                <w:lang w:val="fi-FI"/>
              </w:rPr>
              <w:t>Tel: +370 5 278 68 88</w:t>
            </w:r>
          </w:p>
          <w:p w14:paraId="3401ABEE" w14:textId="0E161A2E" w:rsidR="009D0A8E" w:rsidRDefault="009D0A8E">
            <w:pPr>
              <w:tabs>
                <w:tab w:val="left" w:pos="4536"/>
              </w:tabs>
              <w:suppressAutoHyphens/>
              <w:rPr>
                <w:szCs w:val="22"/>
              </w:rPr>
            </w:pPr>
            <w:r w:rsidRPr="00C06AF3">
              <w:rPr>
                <w:rFonts w:eastAsia="Calibri"/>
                <w:szCs w:val="22"/>
              </w:rPr>
              <w:t>lt@its.jnj.com</w:t>
            </w:r>
          </w:p>
          <w:p w14:paraId="3F2D893A" w14:textId="77777777" w:rsidR="009D0A8E" w:rsidRDefault="009D0A8E">
            <w:pPr>
              <w:tabs>
                <w:tab w:val="left" w:pos="4536"/>
              </w:tabs>
              <w:suppressAutoHyphens/>
              <w:rPr>
                <w:szCs w:val="22"/>
              </w:rPr>
            </w:pPr>
          </w:p>
        </w:tc>
      </w:tr>
      <w:tr w:rsidR="009D0A8E" w14:paraId="6891C0D7" w14:textId="77777777" w:rsidTr="009D0A8E">
        <w:trPr>
          <w:cantSplit/>
          <w:trHeight w:val="1186"/>
          <w:jc w:val="center"/>
        </w:trPr>
        <w:tc>
          <w:tcPr>
            <w:tcW w:w="4554" w:type="dxa"/>
          </w:tcPr>
          <w:p w14:paraId="11F4AB62" w14:textId="77777777" w:rsidR="009D0A8E" w:rsidRPr="00B1214C" w:rsidRDefault="009D0A8E">
            <w:pPr>
              <w:rPr>
                <w:b/>
                <w:bCs/>
              </w:rPr>
            </w:pPr>
            <w:r>
              <w:rPr>
                <w:b/>
                <w:bCs/>
              </w:rPr>
              <w:t>България</w:t>
            </w:r>
          </w:p>
          <w:p w14:paraId="725F8D8A" w14:textId="77777777" w:rsidR="009D0A8E" w:rsidRPr="00C06AF3" w:rsidRDefault="009D0A8E">
            <w:pPr>
              <w:tabs>
                <w:tab w:val="clear" w:pos="567"/>
                <w:tab w:val="left" w:pos="708"/>
              </w:tabs>
              <w:rPr>
                <w:rFonts w:eastAsia="Calibri"/>
                <w:szCs w:val="22"/>
              </w:rPr>
            </w:pPr>
            <w:r w:rsidRPr="00C06AF3">
              <w:rPr>
                <w:rFonts w:eastAsia="Calibri"/>
                <w:szCs w:val="22"/>
              </w:rPr>
              <w:t>„Джонсън &amp; Джонсън България” ЕООД</w:t>
            </w:r>
          </w:p>
          <w:p w14:paraId="56C5D726" w14:textId="77777777" w:rsidR="009D0A8E" w:rsidRPr="00C06AF3" w:rsidRDefault="009D0A8E">
            <w:pPr>
              <w:tabs>
                <w:tab w:val="clear" w:pos="567"/>
                <w:tab w:val="left" w:pos="708"/>
              </w:tabs>
              <w:rPr>
                <w:rFonts w:eastAsia="Calibri"/>
                <w:szCs w:val="22"/>
              </w:rPr>
            </w:pPr>
            <w:r w:rsidRPr="00C06AF3">
              <w:rPr>
                <w:rFonts w:eastAsia="Calibri"/>
                <w:szCs w:val="22"/>
              </w:rPr>
              <w:t>Тел.: +359 2 489 94 00</w:t>
            </w:r>
          </w:p>
          <w:p w14:paraId="7E8AAE85" w14:textId="78C8E93F" w:rsidR="009D0A8E" w:rsidRDefault="009D0A8E">
            <w:pPr>
              <w:rPr>
                <w:szCs w:val="22"/>
              </w:rPr>
            </w:pPr>
            <w:r w:rsidRPr="00C06AF3">
              <w:rPr>
                <w:rFonts w:eastAsia="Calibri"/>
                <w:szCs w:val="22"/>
              </w:rPr>
              <w:t>jjsafety@its.jnj.com</w:t>
            </w:r>
          </w:p>
          <w:p w14:paraId="29561E27" w14:textId="77777777" w:rsidR="009D0A8E" w:rsidRDefault="009D0A8E">
            <w:pPr>
              <w:rPr>
                <w:szCs w:val="22"/>
              </w:rPr>
            </w:pPr>
          </w:p>
        </w:tc>
        <w:tc>
          <w:tcPr>
            <w:tcW w:w="4518" w:type="dxa"/>
          </w:tcPr>
          <w:p w14:paraId="67CF7F21" w14:textId="77777777" w:rsidR="009D0A8E" w:rsidRDefault="009D0A8E">
            <w:pPr>
              <w:rPr>
                <w:szCs w:val="22"/>
              </w:rPr>
            </w:pPr>
            <w:r w:rsidRPr="009D0A8E">
              <w:rPr>
                <w:b/>
                <w:szCs w:val="22"/>
              </w:rPr>
              <w:t>Luxembourg</w:t>
            </w:r>
            <w:r>
              <w:rPr>
                <w:b/>
                <w:szCs w:val="22"/>
              </w:rPr>
              <w:t>/</w:t>
            </w:r>
            <w:r w:rsidRPr="009D0A8E">
              <w:rPr>
                <w:b/>
                <w:szCs w:val="22"/>
              </w:rPr>
              <w:t>Luxemburg</w:t>
            </w:r>
          </w:p>
          <w:p w14:paraId="1E4D0156" w14:textId="77777777" w:rsidR="009D0A8E" w:rsidRPr="00C06AF3" w:rsidRDefault="009D0A8E">
            <w:pPr>
              <w:tabs>
                <w:tab w:val="clear" w:pos="567"/>
                <w:tab w:val="left" w:pos="708"/>
              </w:tabs>
              <w:rPr>
                <w:rFonts w:eastAsia="Calibri"/>
                <w:szCs w:val="22"/>
              </w:rPr>
            </w:pPr>
            <w:r w:rsidRPr="00C06AF3">
              <w:rPr>
                <w:rFonts w:eastAsia="Calibri"/>
                <w:szCs w:val="22"/>
              </w:rPr>
              <w:t>Janssen-Cilag NV</w:t>
            </w:r>
          </w:p>
          <w:p w14:paraId="0B390CBF" w14:textId="77777777" w:rsidR="009D0A8E" w:rsidRPr="00C06AF3" w:rsidRDefault="009D0A8E">
            <w:pPr>
              <w:tabs>
                <w:tab w:val="clear" w:pos="567"/>
                <w:tab w:val="left" w:pos="708"/>
              </w:tabs>
              <w:rPr>
                <w:rFonts w:eastAsia="Calibri"/>
                <w:szCs w:val="22"/>
              </w:rPr>
            </w:pPr>
            <w:r w:rsidRPr="00C06AF3">
              <w:rPr>
                <w:rFonts w:eastAsia="Calibri"/>
                <w:szCs w:val="22"/>
              </w:rPr>
              <w:t>Tél/Tel: +32 14 64 94 11</w:t>
            </w:r>
          </w:p>
          <w:p w14:paraId="5AEA61EB" w14:textId="2AAA2AFA" w:rsidR="009D0A8E" w:rsidRDefault="009D0A8E">
            <w:pPr>
              <w:tabs>
                <w:tab w:val="left" w:pos="4536"/>
              </w:tabs>
              <w:suppressAutoHyphens/>
              <w:rPr>
                <w:szCs w:val="22"/>
                <w:lang w:val="bg-BG"/>
              </w:rPr>
            </w:pPr>
            <w:r w:rsidRPr="00C06AF3">
              <w:rPr>
                <w:rFonts w:eastAsia="Calibri"/>
                <w:szCs w:val="22"/>
              </w:rPr>
              <w:t>janssen@jacbe.jnj.com</w:t>
            </w:r>
          </w:p>
          <w:p w14:paraId="6CBB4D4F" w14:textId="77777777" w:rsidR="009D0A8E" w:rsidRDefault="009D0A8E">
            <w:pPr>
              <w:tabs>
                <w:tab w:val="left" w:pos="4536"/>
              </w:tabs>
              <w:suppressAutoHyphens/>
              <w:rPr>
                <w:szCs w:val="22"/>
              </w:rPr>
            </w:pPr>
          </w:p>
        </w:tc>
      </w:tr>
      <w:tr w:rsidR="009D0A8E" w14:paraId="7792E4F6" w14:textId="77777777" w:rsidTr="009D0A8E">
        <w:trPr>
          <w:cantSplit/>
          <w:trHeight w:val="1234"/>
          <w:jc w:val="center"/>
        </w:trPr>
        <w:tc>
          <w:tcPr>
            <w:tcW w:w="4554" w:type="dxa"/>
          </w:tcPr>
          <w:p w14:paraId="3A9FDCBC" w14:textId="77777777" w:rsidR="009D0A8E" w:rsidRPr="00B1214C" w:rsidRDefault="009D0A8E">
            <w:pPr>
              <w:tabs>
                <w:tab w:val="left" w:pos="-720"/>
              </w:tabs>
              <w:suppressAutoHyphens/>
              <w:rPr>
                <w:szCs w:val="22"/>
              </w:rPr>
            </w:pPr>
            <w:r w:rsidRPr="00B1214C">
              <w:rPr>
                <w:b/>
                <w:szCs w:val="22"/>
              </w:rPr>
              <w:t>Česká republika</w:t>
            </w:r>
          </w:p>
          <w:p w14:paraId="21E3EFF7" w14:textId="77777777" w:rsidR="009D0A8E" w:rsidRPr="00C06AF3" w:rsidRDefault="009D0A8E">
            <w:pPr>
              <w:tabs>
                <w:tab w:val="clear" w:pos="567"/>
                <w:tab w:val="left" w:pos="708"/>
              </w:tabs>
              <w:rPr>
                <w:rFonts w:eastAsia="Calibri"/>
                <w:szCs w:val="22"/>
              </w:rPr>
            </w:pPr>
            <w:r w:rsidRPr="00C06AF3">
              <w:rPr>
                <w:rFonts w:eastAsia="Calibri"/>
                <w:szCs w:val="22"/>
              </w:rPr>
              <w:t>Janssen-Cilag s.r.o.</w:t>
            </w:r>
          </w:p>
          <w:p w14:paraId="6C003867" w14:textId="4B8769E7" w:rsidR="009D0A8E" w:rsidRDefault="009D0A8E">
            <w:pPr>
              <w:tabs>
                <w:tab w:val="left" w:pos="4536"/>
              </w:tabs>
              <w:suppressAutoHyphens/>
              <w:rPr>
                <w:szCs w:val="22"/>
              </w:rPr>
            </w:pPr>
            <w:r w:rsidRPr="00C06AF3">
              <w:rPr>
                <w:rFonts w:eastAsia="Calibri"/>
                <w:szCs w:val="22"/>
              </w:rPr>
              <w:t>Tel: +420 227 012 227</w:t>
            </w:r>
          </w:p>
          <w:p w14:paraId="5F80AC92" w14:textId="77777777" w:rsidR="009D0A8E" w:rsidRDefault="009D0A8E">
            <w:pPr>
              <w:autoSpaceDE w:val="0"/>
              <w:autoSpaceDN w:val="0"/>
              <w:adjustRightInd w:val="0"/>
              <w:rPr>
                <w:szCs w:val="22"/>
              </w:rPr>
            </w:pPr>
          </w:p>
        </w:tc>
        <w:tc>
          <w:tcPr>
            <w:tcW w:w="4518" w:type="dxa"/>
          </w:tcPr>
          <w:p w14:paraId="66693F45" w14:textId="77777777" w:rsidR="009D0A8E" w:rsidRPr="00B1214C" w:rsidRDefault="009D0A8E">
            <w:pPr>
              <w:rPr>
                <w:b/>
                <w:bCs/>
                <w:szCs w:val="22"/>
              </w:rPr>
            </w:pPr>
            <w:r w:rsidRPr="00B1214C">
              <w:rPr>
                <w:b/>
                <w:bCs/>
                <w:szCs w:val="22"/>
              </w:rPr>
              <w:t>Magyarország</w:t>
            </w:r>
          </w:p>
          <w:p w14:paraId="6EAD18EC" w14:textId="77777777" w:rsidR="009D0A8E" w:rsidRPr="00C06AF3" w:rsidRDefault="009D0A8E">
            <w:pPr>
              <w:tabs>
                <w:tab w:val="clear" w:pos="567"/>
                <w:tab w:val="left" w:pos="708"/>
              </w:tabs>
              <w:rPr>
                <w:rFonts w:eastAsia="Calibri"/>
                <w:szCs w:val="22"/>
              </w:rPr>
            </w:pPr>
            <w:r w:rsidRPr="00C06AF3">
              <w:rPr>
                <w:rFonts w:eastAsia="Calibri"/>
                <w:szCs w:val="22"/>
              </w:rPr>
              <w:t>Janssen-Cilag Kft.</w:t>
            </w:r>
          </w:p>
          <w:p w14:paraId="01A2144B" w14:textId="77777777" w:rsidR="009D0A8E" w:rsidRPr="00C06AF3" w:rsidRDefault="009D0A8E">
            <w:pPr>
              <w:tabs>
                <w:tab w:val="clear" w:pos="567"/>
                <w:tab w:val="left" w:pos="708"/>
              </w:tabs>
              <w:rPr>
                <w:rFonts w:eastAsia="Calibri"/>
                <w:szCs w:val="22"/>
              </w:rPr>
            </w:pPr>
            <w:r w:rsidRPr="00C06AF3">
              <w:rPr>
                <w:rFonts w:eastAsia="Calibri"/>
                <w:szCs w:val="22"/>
              </w:rPr>
              <w:t>Tel.: +36 1 884 2858</w:t>
            </w:r>
          </w:p>
          <w:p w14:paraId="7A02BA2E" w14:textId="4F142120" w:rsidR="009D0A8E" w:rsidRDefault="009D0A8E">
            <w:pPr>
              <w:rPr>
                <w:szCs w:val="22"/>
                <w:lang w:val="de-DE"/>
              </w:rPr>
            </w:pPr>
            <w:r w:rsidRPr="00C06AF3">
              <w:rPr>
                <w:rFonts w:eastAsia="Calibri"/>
                <w:szCs w:val="22"/>
              </w:rPr>
              <w:t>janssenhu@its.jnj.com</w:t>
            </w:r>
          </w:p>
          <w:p w14:paraId="55AD61EF" w14:textId="77777777" w:rsidR="009D0A8E" w:rsidRDefault="009D0A8E">
            <w:pPr>
              <w:rPr>
                <w:szCs w:val="22"/>
                <w:lang w:val="de-DE"/>
              </w:rPr>
            </w:pPr>
          </w:p>
        </w:tc>
      </w:tr>
      <w:tr w:rsidR="009D0A8E" w:rsidRPr="00B05ADF" w14:paraId="6AC8500E" w14:textId="77777777" w:rsidTr="009D0A8E">
        <w:trPr>
          <w:cantSplit/>
          <w:jc w:val="center"/>
        </w:trPr>
        <w:tc>
          <w:tcPr>
            <w:tcW w:w="4554" w:type="dxa"/>
          </w:tcPr>
          <w:p w14:paraId="5966BB16" w14:textId="77777777" w:rsidR="009D0A8E" w:rsidRDefault="009D0A8E">
            <w:pPr>
              <w:rPr>
                <w:szCs w:val="22"/>
                <w:lang w:val="de-DE"/>
              </w:rPr>
            </w:pPr>
            <w:r>
              <w:rPr>
                <w:b/>
                <w:szCs w:val="22"/>
                <w:lang w:val="de-DE"/>
              </w:rPr>
              <w:lastRenderedPageBreak/>
              <w:t>Danmark</w:t>
            </w:r>
          </w:p>
          <w:p w14:paraId="55240F6F" w14:textId="77777777" w:rsidR="009D0A8E" w:rsidRPr="00C06AF3" w:rsidRDefault="009D0A8E">
            <w:pPr>
              <w:tabs>
                <w:tab w:val="clear" w:pos="567"/>
                <w:tab w:val="left" w:pos="708"/>
              </w:tabs>
              <w:rPr>
                <w:rFonts w:eastAsia="Calibri"/>
                <w:szCs w:val="22"/>
                <w:lang w:val="bg-BG"/>
              </w:rPr>
            </w:pPr>
            <w:r w:rsidRPr="00C06AF3">
              <w:rPr>
                <w:rFonts w:eastAsia="Calibri"/>
                <w:szCs w:val="22"/>
                <w:lang w:val="en-US"/>
              </w:rPr>
              <w:t>Janssen-Cilag A/S</w:t>
            </w:r>
          </w:p>
          <w:p w14:paraId="63710A5C" w14:textId="77777777" w:rsidR="009D0A8E" w:rsidRPr="00C06AF3" w:rsidRDefault="009D0A8E">
            <w:pPr>
              <w:tabs>
                <w:tab w:val="clear" w:pos="567"/>
                <w:tab w:val="left" w:pos="708"/>
              </w:tabs>
              <w:rPr>
                <w:rFonts w:eastAsia="Calibri"/>
                <w:szCs w:val="22"/>
                <w:lang w:val="en-US"/>
              </w:rPr>
            </w:pPr>
            <w:r w:rsidRPr="00C06AF3">
              <w:rPr>
                <w:rFonts w:eastAsia="Calibri"/>
                <w:szCs w:val="22"/>
                <w:lang w:val="en-US"/>
              </w:rPr>
              <w:t>Tlf.: +45 4594 8282</w:t>
            </w:r>
          </w:p>
          <w:p w14:paraId="470E7107" w14:textId="54F0390B" w:rsidR="009D0A8E" w:rsidRDefault="009D0A8E">
            <w:pPr>
              <w:tabs>
                <w:tab w:val="left" w:pos="-720"/>
                <w:tab w:val="left" w:pos="4536"/>
              </w:tabs>
              <w:suppressAutoHyphens/>
              <w:rPr>
                <w:szCs w:val="22"/>
                <w:lang w:val="bg-BG"/>
              </w:rPr>
            </w:pPr>
            <w:r w:rsidRPr="00C06AF3">
              <w:rPr>
                <w:rFonts w:eastAsia="Calibri"/>
                <w:szCs w:val="22"/>
              </w:rPr>
              <w:t>jacdk@its.jnj.com</w:t>
            </w:r>
          </w:p>
          <w:p w14:paraId="1012EFF0" w14:textId="77777777" w:rsidR="009D0A8E" w:rsidRDefault="009D0A8E">
            <w:pPr>
              <w:tabs>
                <w:tab w:val="left" w:pos="-720"/>
              </w:tabs>
              <w:suppressAutoHyphens/>
              <w:rPr>
                <w:szCs w:val="22"/>
              </w:rPr>
            </w:pPr>
          </w:p>
        </w:tc>
        <w:tc>
          <w:tcPr>
            <w:tcW w:w="4518" w:type="dxa"/>
          </w:tcPr>
          <w:p w14:paraId="418B8E39" w14:textId="77777777" w:rsidR="009D0A8E" w:rsidRPr="009D0A8E" w:rsidRDefault="009D0A8E">
            <w:pPr>
              <w:rPr>
                <w:b/>
                <w:bCs/>
                <w:szCs w:val="22"/>
                <w:lang w:val="de-DE"/>
              </w:rPr>
            </w:pPr>
            <w:r w:rsidRPr="009D0A8E">
              <w:rPr>
                <w:b/>
                <w:bCs/>
                <w:szCs w:val="22"/>
                <w:lang w:val="de-DE"/>
              </w:rPr>
              <w:t>Malta</w:t>
            </w:r>
          </w:p>
          <w:p w14:paraId="21DBF7DA" w14:textId="77777777" w:rsidR="009D0A8E" w:rsidRPr="00C06AF3" w:rsidRDefault="009D0A8E">
            <w:pPr>
              <w:tabs>
                <w:tab w:val="clear" w:pos="567"/>
                <w:tab w:val="left" w:pos="708"/>
              </w:tabs>
              <w:rPr>
                <w:rFonts w:eastAsia="Calibri"/>
                <w:szCs w:val="22"/>
                <w:lang w:val="de-DE"/>
              </w:rPr>
            </w:pPr>
            <w:r w:rsidRPr="00C06AF3">
              <w:rPr>
                <w:rFonts w:eastAsia="Calibri"/>
                <w:szCs w:val="22"/>
                <w:lang w:val="de-DE"/>
              </w:rPr>
              <w:t>AM MANGION LTD</w:t>
            </w:r>
          </w:p>
          <w:p w14:paraId="75DF3908" w14:textId="6D011E9E" w:rsidR="009D0A8E" w:rsidRPr="009D0A8E" w:rsidRDefault="009D0A8E">
            <w:pPr>
              <w:rPr>
                <w:szCs w:val="22"/>
                <w:lang w:val="de-DE"/>
              </w:rPr>
            </w:pPr>
            <w:r w:rsidRPr="00C06AF3">
              <w:rPr>
                <w:rFonts w:eastAsia="Calibri"/>
                <w:szCs w:val="22"/>
                <w:lang w:val="de-DE"/>
              </w:rPr>
              <w:t>Tel: +356 2397 6000</w:t>
            </w:r>
          </w:p>
          <w:p w14:paraId="0F9BE5B7" w14:textId="77777777" w:rsidR="009D0A8E" w:rsidRPr="009D0A8E" w:rsidRDefault="009D0A8E">
            <w:pPr>
              <w:rPr>
                <w:szCs w:val="22"/>
                <w:lang w:val="de-DE"/>
              </w:rPr>
            </w:pPr>
          </w:p>
        </w:tc>
      </w:tr>
      <w:tr w:rsidR="009D0A8E" w:rsidRPr="009D0A8E" w14:paraId="5813B4F2" w14:textId="77777777" w:rsidTr="009D0A8E">
        <w:trPr>
          <w:cantSplit/>
          <w:jc w:val="center"/>
        </w:trPr>
        <w:tc>
          <w:tcPr>
            <w:tcW w:w="4554" w:type="dxa"/>
          </w:tcPr>
          <w:p w14:paraId="21B41A3B" w14:textId="77777777" w:rsidR="009D0A8E" w:rsidRDefault="009D0A8E">
            <w:pPr>
              <w:rPr>
                <w:szCs w:val="22"/>
                <w:lang w:val="de-DE"/>
              </w:rPr>
            </w:pPr>
            <w:r>
              <w:rPr>
                <w:b/>
                <w:szCs w:val="22"/>
                <w:lang w:val="de-DE"/>
              </w:rPr>
              <w:t>Deutschland</w:t>
            </w:r>
          </w:p>
          <w:p w14:paraId="155F07B4" w14:textId="77777777" w:rsidR="009D0A8E" w:rsidRPr="00C06AF3" w:rsidRDefault="009D0A8E">
            <w:pPr>
              <w:tabs>
                <w:tab w:val="clear" w:pos="567"/>
                <w:tab w:val="left" w:pos="708"/>
              </w:tabs>
              <w:rPr>
                <w:rFonts w:eastAsia="Calibri"/>
                <w:szCs w:val="22"/>
                <w:lang w:val="de-DE"/>
              </w:rPr>
            </w:pPr>
            <w:r w:rsidRPr="00C06AF3">
              <w:rPr>
                <w:rFonts w:eastAsia="Calibri"/>
                <w:szCs w:val="22"/>
                <w:lang w:val="de-DE"/>
              </w:rPr>
              <w:t>Janssen-Cilag GmbH</w:t>
            </w:r>
          </w:p>
          <w:p w14:paraId="79B735B1" w14:textId="7AB3B808" w:rsidR="009D0A8E" w:rsidRPr="00C06AF3" w:rsidRDefault="009D0A8E">
            <w:pPr>
              <w:tabs>
                <w:tab w:val="clear" w:pos="567"/>
                <w:tab w:val="left" w:pos="708"/>
              </w:tabs>
              <w:rPr>
                <w:rFonts w:eastAsia="Calibri"/>
                <w:szCs w:val="22"/>
                <w:lang w:val="de-DE"/>
              </w:rPr>
            </w:pPr>
            <w:r w:rsidRPr="00C06AF3">
              <w:rPr>
                <w:rFonts w:eastAsia="Calibri"/>
                <w:szCs w:val="22"/>
                <w:lang w:val="de-DE"/>
              </w:rPr>
              <w:t xml:space="preserve">Tel: </w:t>
            </w:r>
            <w:ins w:id="374" w:author="French LOC" w:date="2025-08-01T18:48:00Z" w16du:dateUtc="2025-08-01T16:48:00Z">
              <w:r w:rsidR="004F0F8E" w:rsidRPr="00C06AF3">
                <w:rPr>
                  <w:rFonts w:eastAsia="Calibri"/>
                  <w:szCs w:val="22"/>
                  <w:lang w:val="de-DE"/>
                </w:rPr>
                <w:t>0</w:t>
              </w:r>
            </w:ins>
            <w:ins w:id="375" w:author="French LOC" w:date="2025-08-01T15:32:00Z">
              <w:r w:rsidR="00291DF3" w:rsidRPr="00C06AF3">
                <w:rPr>
                  <w:rFonts w:eastAsia="Calibri"/>
                  <w:szCs w:val="22"/>
                  <w:lang w:val="de-DE"/>
                </w:rPr>
                <w:t>800 086 9247 / +49 2137 955 6955</w:t>
              </w:r>
            </w:ins>
            <w:del w:id="376" w:author="French LOC" w:date="2025-08-01T15:32:00Z" w16du:dateUtc="2025-08-01T13:32:00Z">
              <w:r w:rsidRPr="00C06AF3" w:rsidDel="00291DF3">
                <w:rPr>
                  <w:rFonts w:eastAsia="Calibri"/>
                  <w:szCs w:val="22"/>
                  <w:lang w:val="de-DE"/>
                </w:rPr>
                <w:delText>+49 2137 955 955</w:delText>
              </w:r>
            </w:del>
          </w:p>
          <w:p w14:paraId="6EBE8CED" w14:textId="0CD37D85" w:rsidR="009D0A8E" w:rsidRDefault="009D0A8E">
            <w:pPr>
              <w:tabs>
                <w:tab w:val="left" w:pos="-720"/>
                <w:tab w:val="left" w:pos="4536"/>
              </w:tabs>
              <w:suppressAutoHyphens/>
              <w:rPr>
                <w:szCs w:val="22"/>
                <w:lang w:val="bg-BG"/>
              </w:rPr>
            </w:pPr>
            <w:r w:rsidRPr="00C06AF3">
              <w:rPr>
                <w:rFonts w:eastAsia="Calibri"/>
                <w:szCs w:val="22"/>
                <w:lang w:val="de-DE"/>
              </w:rPr>
              <w:t>jancil@its.jnj.com</w:t>
            </w:r>
          </w:p>
          <w:p w14:paraId="1F314122" w14:textId="77777777" w:rsidR="009D0A8E" w:rsidRDefault="009D0A8E">
            <w:pPr>
              <w:rPr>
                <w:szCs w:val="22"/>
              </w:rPr>
            </w:pPr>
          </w:p>
        </w:tc>
        <w:tc>
          <w:tcPr>
            <w:tcW w:w="4518" w:type="dxa"/>
          </w:tcPr>
          <w:p w14:paraId="3F9C7185" w14:textId="77777777" w:rsidR="009D0A8E" w:rsidRPr="009D0A8E" w:rsidRDefault="009D0A8E">
            <w:pPr>
              <w:suppressAutoHyphens/>
              <w:rPr>
                <w:szCs w:val="22"/>
                <w:lang w:val="nl-BE"/>
              </w:rPr>
            </w:pPr>
            <w:r w:rsidRPr="009D0A8E">
              <w:rPr>
                <w:b/>
                <w:szCs w:val="22"/>
                <w:lang w:val="nl-BE"/>
              </w:rPr>
              <w:t>Nederland</w:t>
            </w:r>
          </w:p>
          <w:p w14:paraId="6FBBCFAF" w14:textId="77777777" w:rsidR="009D0A8E" w:rsidRPr="00C06AF3" w:rsidRDefault="009D0A8E">
            <w:pPr>
              <w:tabs>
                <w:tab w:val="clear" w:pos="567"/>
                <w:tab w:val="left" w:pos="708"/>
              </w:tabs>
              <w:rPr>
                <w:rFonts w:eastAsia="Calibri"/>
                <w:szCs w:val="22"/>
                <w:lang w:val="nl-BE"/>
              </w:rPr>
            </w:pPr>
            <w:r w:rsidRPr="00C06AF3">
              <w:rPr>
                <w:rFonts w:eastAsia="Calibri"/>
                <w:szCs w:val="22"/>
                <w:lang w:val="nl-BE"/>
              </w:rPr>
              <w:t>Janssen-Cilag B.V.</w:t>
            </w:r>
          </w:p>
          <w:p w14:paraId="131B5AA6" w14:textId="77777777" w:rsidR="009D0A8E" w:rsidRPr="00C06AF3" w:rsidRDefault="009D0A8E">
            <w:pPr>
              <w:tabs>
                <w:tab w:val="clear" w:pos="567"/>
                <w:tab w:val="left" w:pos="708"/>
              </w:tabs>
              <w:rPr>
                <w:rFonts w:eastAsia="Calibri"/>
                <w:szCs w:val="22"/>
                <w:lang w:val="bg-BG"/>
              </w:rPr>
            </w:pPr>
            <w:r w:rsidRPr="00C06AF3">
              <w:rPr>
                <w:rFonts w:eastAsia="Calibri"/>
                <w:szCs w:val="22"/>
                <w:lang w:val="de-DE"/>
              </w:rPr>
              <w:t>Tel: +31 76 711 1111</w:t>
            </w:r>
          </w:p>
          <w:p w14:paraId="261CE712" w14:textId="52942F77" w:rsidR="009D0A8E" w:rsidRPr="009D0A8E" w:rsidRDefault="009D0A8E">
            <w:pPr>
              <w:rPr>
                <w:szCs w:val="22"/>
                <w:lang w:val="de-DE"/>
              </w:rPr>
            </w:pPr>
            <w:r w:rsidRPr="00C06AF3">
              <w:rPr>
                <w:rFonts w:eastAsia="Calibri"/>
                <w:szCs w:val="22"/>
                <w:lang w:val="de-DE"/>
              </w:rPr>
              <w:t>janssen@jacnl.jnj.com</w:t>
            </w:r>
          </w:p>
          <w:p w14:paraId="3DD96565" w14:textId="77777777" w:rsidR="009D0A8E" w:rsidRPr="009D0A8E" w:rsidRDefault="009D0A8E">
            <w:pPr>
              <w:autoSpaceDE w:val="0"/>
              <w:autoSpaceDN w:val="0"/>
              <w:adjustRightInd w:val="0"/>
              <w:rPr>
                <w:szCs w:val="22"/>
                <w:lang w:val="de-DE"/>
              </w:rPr>
            </w:pPr>
          </w:p>
        </w:tc>
      </w:tr>
      <w:tr w:rsidR="009D0A8E" w14:paraId="393EB406" w14:textId="77777777" w:rsidTr="009D0A8E">
        <w:trPr>
          <w:cantSplit/>
          <w:jc w:val="center"/>
        </w:trPr>
        <w:tc>
          <w:tcPr>
            <w:tcW w:w="4554" w:type="dxa"/>
          </w:tcPr>
          <w:p w14:paraId="07119F47" w14:textId="77777777" w:rsidR="009D0A8E" w:rsidRPr="009D0A8E" w:rsidRDefault="009D0A8E">
            <w:pPr>
              <w:tabs>
                <w:tab w:val="left" w:pos="-720"/>
              </w:tabs>
              <w:suppressAutoHyphens/>
              <w:rPr>
                <w:b/>
                <w:szCs w:val="22"/>
                <w:lang w:val="fi-FI"/>
              </w:rPr>
            </w:pPr>
            <w:r w:rsidRPr="009D0A8E">
              <w:rPr>
                <w:b/>
                <w:szCs w:val="22"/>
                <w:lang w:val="fi-FI"/>
              </w:rPr>
              <w:t>Eesti</w:t>
            </w:r>
          </w:p>
          <w:p w14:paraId="4A1827D5" w14:textId="77777777" w:rsidR="009D0A8E" w:rsidRDefault="009D0A8E">
            <w:pPr>
              <w:rPr>
                <w:lang w:val="fi-FI"/>
              </w:rPr>
            </w:pPr>
            <w:r>
              <w:rPr>
                <w:lang w:val="fi-FI"/>
              </w:rPr>
              <w:t>UAB "JOHNSON &amp; JOHNSON" Eesti filiaal</w:t>
            </w:r>
          </w:p>
          <w:p w14:paraId="1BBCE355" w14:textId="77777777" w:rsidR="009D0A8E" w:rsidRDefault="009D0A8E">
            <w:pPr>
              <w:rPr>
                <w:lang w:val="bg-BG"/>
              </w:rPr>
            </w:pPr>
            <w:r w:rsidRPr="009D0A8E">
              <w:rPr>
                <w:lang w:val="de-DE"/>
              </w:rPr>
              <w:t>Tel: +372 617 7410</w:t>
            </w:r>
          </w:p>
          <w:p w14:paraId="636BC9D1" w14:textId="7EA5E4B7" w:rsidR="009D0A8E" w:rsidRPr="009D0A8E" w:rsidRDefault="009D0A8E">
            <w:pPr>
              <w:autoSpaceDE w:val="0"/>
              <w:autoSpaceDN w:val="0"/>
              <w:adjustRightInd w:val="0"/>
              <w:rPr>
                <w:szCs w:val="22"/>
                <w:lang w:val="de-DE"/>
              </w:rPr>
            </w:pPr>
            <w:r w:rsidRPr="009D0A8E">
              <w:rPr>
                <w:lang w:val="de-DE"/>
              </w:rPr>
              <w:t>ee@its.jnj.com</w:t>
            </w:r>
          </w:p>
          <w:p w14:paraId="392A40F3" w14:textId="77777777" w:rsidR="009D0A8E" w:rsidRPr="009D0A8E" w:rsidRDefault="009D0A8E">
            <w:pPr>
              <w:rPr>
                <w:szCs w:val="22"/>
                <w:lang w:val="de-DE"/>
              </w:rPr>
            </w:pPr>
          </w:p>
        </w:tc>
        <w:tc>
          <w:tcPr>
            <w:tcW w:w="4518" w:type="dxa"/>
          </w:tcPr>
          <w:p w14:paraId="250A84F1" w14:textId="77777777" w:rsidR="009D0A8E" w:rsidRDefault="009D0A8E">
            <w:pPr>
              <w:rPr>
                <w:szCs w:val="22"/>
                <w:lang w:val="nb-NO"/>
              </w:rPr>
            </w:pPr>
            <w:r>
              <w:rPr>
                <w:b/>
                <w:szCs w:val="22"/>
                <w:lang w:val="nb-NO"/>
              </w:rPr>
              <w:t>Norge</w:t>
            </w:r>
          </w:p>
          <w:p w14:paraId="1F9AE326" w14:textId="77777777" w:rsidR="009D0A8E" w:rsidRPr="00C06AF3" w:rsidRDefault="009D0A8E">
            <w:pPr>
              <w:tabs>
                <w:tab w:val="clear" w:pos="567"/>
                <w:tab w:val="left" w:pos="708"/>
              </w:tabs>
              <w:rPr>
                <w:rFonts w:eastAsia="Calibri"/>
                <w:szCs w:val="22"/>
                <w:lang w:val="nb-NO"/>
              </w:rPr>
            </w:pPr>
            <w:r w:rsidRPr="00C06AF3">
              <w:rPr>
                <w:rFonts w:eastAsia="Calibri"/>
                <w:szCs w:val="22"/>
                <w:lang w:val="nb-NO"/>
              </w:rPr>
              <w:t>Janssen-Cilag AS</w:t>
            </w:r>
          </w:p>
          <w:p w14:paraId="1408FB3B" w14:textId="77777777" w:rsidR="009D0A8E" w:rsidRPr="00C06AF3" w:rsidRDefault="009D0A8E">
            <w:pPr>
              <w:tabs>
                <w:tab w:val="clear" w:pos="567"/>
                <w:tab w:val="left" w:pos="708"/>
              </w:tabs>
              <w:rPr>
                <w:rFonts w:eastAsia="Calibri"/>
                <w:szCs w:val="22"/>
                <w:lang w:val="nb-NO"/>
              </w:rPr>
            </w:pPr>
            <w:r w:rsidRPr="00C06AF3">
              <w:rPr>
                <w:rFonts w:eastAsia="Calibri"/>
                <w:szCs w:val="22"/>
                <w:lang w:val="nb-NO"/>
              </w:rPr>
              <w:t>Tlf: +47 24 12 65 00</w:t>
            </w:r>
          </w:p>
          <w:p w14:paraId="67E72CBF" w14:textId="6AA3EFC0" w:rsidR="009D0A8E" w:rsidRDefault="009D0A8E">
            <w:pPr>
              <w:tabs>
                <w:tab w:val="left" w:pos="4536"/>
              </w:tabs>
              <w:suppressAutoHyphens/>
              <w:rPr>
                <w:szCs w:val="22"/>
                <w:lang w:val="bg-BG"/>
              </w:rPr>
            </w:pPr>
            <w:r w:rsidRPr="00C06AF3">
              <w:rPr>
                <w:rFonts w:eastAsia="Calibri"/>
                <w:szCs w:val="22"/>
              </w:rPr>
              <w:t>jacno@its.jnj.com</w:t>
            </w:r>
          </w:p>
          <w:p w14:paraId="2AAC90E0" w14:textId="77777777" w:rsidR="009D0A8E" w:rsidRDefault="009D0A8E">
            <w:pPr>
              <w:rPr>
                <w:szCs w:val="22"/>
              </w:rPr>
            </w:pPr>
          </w:p>
        </w:tc>
      </w:tr>
      <w:tr w:rsidR="009D0A8E" w:rsidRPr="009D0A8E" w14:paraId="5390F425" w14:textId="77777777" w:rsidTr="009D0A8E">
        <w:trPr>
          <w:cantSplit/>
          <w:jc w:val="center"/>
        </w:trPr>
        <w:tc>
          <w:tcPr>
            <w:tcW w:w="4554" w:type="dxa"/>
          </w:tcPr>
          <w:p w14:paraId="358D0B12" w14:textId="77777777" w:rsidR="009D0A8E" w:rsidRDefault="009D0A8E">
            <w:pPr>
              <w:rPr>
                <w:szCs w:val="22"/>
                <w:lang w:val="el-GR"/>
              </w:rPr>
            </w:pPr>
            <w:r>
              <w:rPr>
                <w:b/>
                <w:szCs w:val="22"/>
                <w:lang w:val="el-GR"/>
              </w:rPr>
              <w:t>Ελλάδα</w:t>
            </w:r>
          </w:p>
          <w:p w14:paraId="7EEE708D" w14:textId="77777777" w:rsidR="009D0A8E" w:rsidRDefault="009D0A8E">
            <w:pPr>
              <w:rPr>
                <w:lang w:val="el-GR"/>
              </w:rPr>
            </w:pPr>
            <w:r>
              <w:t>Janssen</w:t>
            </w:r>
            <w:r>
              <w:rPr>
                <w:lang w:val="el-GR"/>
              </w:rPr>
              <w:t>-</w:t>
            </w:r>
            <w:r>
              <w:t>Cilag</w:t>
            </w:r>
            <w:r>
              <w:rPr>
                <w:lang w:val="el-GR"/>
              </w:rPr>
              <w:t xml:space="preserve"> Φαρμακευτική Μονοπρόσωπη Α.Ε.Β.Ε.</w:t>
            </w:r>
          </w:p>
          <w:p w14:paraId="7DF493E7" w14:textId="707386A6" w:rsidR="009D0A8E" w:rsidRDefault="009D0A8E">
            <w:pPr>
              <w:rPr>
                <w:szCs w:val="22"/>
              </w:rPr>
            </w:pPr>
            <w:r>
              <w:t>Tηλ: +30 210 80 90 000</w:t>
            </w:r>
          </w:p>
          <w:p w14:paraId="2ADAF1CA" w14:textId="77777777" w:rsidR="009D0A8E" w:rsidRDefault="009D0A8E">
            <w:pPr>
              <w:rPr>
                <w:szCs w:val="22"/>
              </w:rPr>
            </w:pPr>
          </w:p>
        </w:tc>
        <w:tc>
          <w:tcPr>
            <w:tcW w:w="4518" w:type="dxa"/>
          </w:tcPr>
          <w:p w14:paraId="2C7AA960" w14:textId="77777777" w:rsidR="009D0A8E" w:rsidRDefault="009D0A8E">
            <w:r>
              <w:rPr>
                <w:b/>
                <w:bCs/>
              </w:rPr>
              <w:t>Österreich</w:t>
            </w:r>
          </w:p>
          <w:p w14:paraId="78C09D4A" w14:textId="77777777" w:rsidR="009D0A8E" w:rsidRPr="00C06AF3" w:rsidRDefault="009D0A8E">
            <w:pPr>
              <w:tabs>
                <w:tab w:val="clear" w:pos="567"/>
                <w:tab w:val="left" w:pos="708"/>
              </w:tabs>
              <w:rPr>
                <w:rFonts w:eastAsia="Calibri"/>
                <w:szCs w:val="22"/>
              </w:rPr>
            </w:pPr>
            <w:r w:rsidRPr="00C06AF3">
              <w:rPr>
                <w:rFonts w:eastAsia="Calibri"/>
                <w:szCs w:val="22"/>
              </w:rPr>
              <w:t>Janssen-Cilag Pharma GmbH</w:t>
            </w:r>
          </w:p>
          <w:p w14:paraId="4B88C015" w14:textId="64F728A3" w:rsidR="009D0A8E" w:rsidRDefault="009D0A8E">
            <w:pPr>
              <w:adjustRightInd w:val="0"/>
            </w:pPr>
            <w:r w:rsidRPr="00C06AF3">
              <w:rPr>
                <w:rFonts w:eastAsia="Calibri"/>
                <w:szCs w:val="22"/>
              </w:rPr>
              <w:t>Tel: +43 1 610 300</w:t>
            </w:r>
          </w:p>
          <w:p w14:paraId="583DBD38" w14:textId="77777777" w:rsidR="009D0A8E" w:rsidRDefault="009D0A8E">
            <w:pPr>
              <w:adjustRightInd w:val="0"/>
            </w:pPr>
          </w:p>
        </w:tc>
      </w:tr>
      <w:tr w:rsidR="009D0A8E" w:rsidRPr="00C27371" w14:paraId="61FFB737" w14:textId="77777777" w:rsidTr="009D0A8E">
        <w:trPr>
          <w:cantSplit/>
          <w:jc w:val="center"/>
        </w:trPr>
        <w:tc>
          <w:tcPr>
            <w:tcW w:w="4554" w:type="dxa"/>
          </w:tcPr>
          <w:p w14:paraId="7AF3115F" w14:textId="77777777" w:rsidR="009D0A8E" w:rsidRDefault="009D0A8E">
            <w:pPr>
              <w:tabs>
                <w:tab w:val="left" w:pos="-720"/>
                <w:tab w:val="left" w:pos="4536"/>
              </w:tabs>
              <w:suppressAutoHyphens/>
              <w:rPr>
                <w:b/>
                <w:szCs w:val="22"/>
                <w:lang w:val="es-ES"/>
              </w:rPr>
            </w:pPr>
            <w:r>
              <w:rPr>
                <w:b/>
                <w:szCs w:val="22"/>
                <w:lang w:val="es-ES"/>
              </w:rPr>
              <w:t>España</w:t>
            </w:r>
          </w:p>
          <w:p w14:paraId="59EE52DC" w14:textId="77777777" w:rsidR="009D0A8E" w:rsidRDefault="009D0A8E">
            <w:pPr>
              <w:rPr>
                <w:szCs w:val="22"/>
                <w:lang w:val="bg-BG"/>
              </w:rPr>
            </w:pPr>
            <w:r>
              <w:rPr>
                <w:szCs w:val="22"/>
              </w:rPr>
              <w:t>Janssen-Cilag, S.A.</w:t>
            </w:r>
          </w:p>
          <w:p w14:paraId="26EDAAC0" w14:textId="77777777" w:rsidR="009D0A8E" w:rsidRDefault="009D0A8E">
            <w:pPr>
              <w:rPr>
                <w:szCs w:val="22"/>
              </w:rPr>
            </w:pPr>
            <w:r>
              <w:rPr>
                <w:szCs w:val="22"/>
              </w:rPr>
              <w:t>Tel: +34 91 722 81 00</w:t>
            </w:r>
          </w:p>
          <w:p w14:paraId="06BC3FA6" w14:textId="77777777" w:rsidR="009D0A8E" w:rsidRDefault="009D0A8E">
            <w:pPr>
              <w:rPr>
                <w:szCs w:val="22"/>
              </w:rPr>
            </w:pPr>
            <w:r>
              <w:rPr>
                <w:szCs w:val="22"/>
              </w:rPr>
              <w:t>contacto@its.jnj.com</w:t>
            </w:r>
          </w:p>
          <w:p w14:paraId="7EE28A1C" w14:textId="77777777" w:rsidR="009D0A8E" w:rsidRDefault="009D0A8E">
            <w:pPr>
              <w:tabs>
                <w:tab w:val="left" w:pos="-720"/>
                <w:tab w:val="left" w:pos="4536"/>
              </w:tabs>
              <w:suppressAutoHyphens/>
              <w:rPr>
                <w:szCs w:val="22"/>
              </w:rPr>
            </w:pPr>
          </w:p>
        </w:tc>
        <w:tc>
          <w:tcPr>
            <w:tcW w:w="4518" w:type="dxa"/>
          </w:tcPr>
          <w:p w14:paraId="53D946F6" w14:textId="77777777" w:rsidR="009D0A8E" w:rsidRDefault="009D0A8E">
            <w:pPr>
              <w:rPr>
                <w:b/>
                <w:bCs/>
                <w:szCs w:val="22"/>
                <w:lang w:val="pl-PL"/>
              </w:rPr>
            </w:pPr>
            <w:r>
              <w:rPr>
                <w:b/>
                <w:bCs/>
                <w:szCs w:val="22"/>
                <w:lang w:val="pl-PL"/>
              </w:rPr>
              <w:t>Polska</w:t>
            </w:r>
          </w:p>
          <w:p w14:paraId="51842FB2" w14:textId="77777777" w:rsidR="009D0A8E" w:rsidRDefault="009D0A8E">
            <w:pPr>
              <w:rPr>
                <w:lang w:val="pl-PL"/>
              </w:rPr>
            </w:pPr>
            <w:r>
              <w:rPr>
                <w:lang w:val="pl-PL"/>
              </w:rPr>
              <w:t>Janssen-Cilag Polska Sp. z o.o.</w:t>
            </w:r>
          </w:p>
          <w:p w14:paraId="5726A1D2" w14:textId="77777777" w:rsidR="009D0A8E" w:rsidRDefault="009D0A8E">
            <w:pPr>
              <w:rPr>
                <w:lang w:val="bg-BG"/>
              </w:rPr>
            </w:pPr>
            <w:r w:rsidRPr="00C27371">
              <w:rPr>
                <w:lang w:val="en-US"/>
              </w:rPr>
              <w:t>Tel.: +48 22 237 60 00</w:t>
            </w:r>
          </w:p>
          <w:p w14:paraId="36F7F85C" w14:textId="77777777" w:rsidR="009D0A8E" w:rsidRPr="00C27371" w:rsidRDefault="009D0A8E">
            <w:pPr>
              <w:rPr>
                <w:szCs w:val="22"/>
                <w:lang w:val="en-US"/>
              </w:rPr>
            </w:pPr>
          </w:p>
        </w:tc>
      </w:tr>
      <w:tr w:rsidR="009D0A8E" w14:paraId="5A3E2B28" w14:textId="77777777" w:rsidTr="009D0A8E">
        <w:trPr>
          <w:cantSplit/>
          <w:jc w:val="center"/>
        </w:trPr>
        <w:tc>
          <w:tcPr>
            <w:tcW w:w="4554" w:type="dxa"/>
          </w:tcPr>
          <w:p w14:paraId="2A2491FF" w14:textId="77777777" w:rsidR="009D0A8E" w:rsidRDefault="009D0A8E">
            <w:pPr>
              <w:tabs>
                <w:tab w:val="left" w:pos="-720"/>
                <w:tab w:val="left" w:pos="4536"/>
              </w:tabs>
              <w:suppressAutoHyphens/>
              <w:rPr>
                <w:b/>
                <w:szCs w:val="22"/>
              </w:rPr>
            </w:pPr>
            <w:r w:rsidRPr="00C27371">
              <w:br w:type="page"/>
            </w:r>
            <w:r>
              <w:rPr>
                <w:b/>
                <w:szCs w:val="22"/>
              </w:rPr>
              <w:t>France</w:t>
            </w:r>
          </w:p>
          <w:p w14:paraId="5801B562" w14:textId="77777777" w:rsidR="009D0A8E" w:rsidRPr="00C06AF3" w:rsidRDefault="009D0A8E">
            <w:pPr>
              <w:keepNext/>
              <w:tabs>
                <w:tab w:val="clear" w:pos="567"/>
                <w:tab w:val="left" w:pos="708"/>
              </w:tabs>
              <w:rPr>
                <w:rFonts w:eastAsia="Calibri"/>
                <w:szCs w:val="22"/>
              </w:rPr>
            </w:pPr>
            <w:r w:rsidRPr="00C06AF3">
              <w:rPr>
                <w:rFonts w:eastAsia="Calibri"/>
                <w:szCs w:val="22"/>
              </w:rPr>
              <w:t>Janssen-Cilag</w:t>
            </w:r>
          </w:p>
          <w:p w14:paraId="549850F5" w14:textId="77777777" w:rsidR="009D0A8E" w:rsidRPr="00C06AF3" w:rsidRDefault="009D0A8E">
            <w:pPr>
              <w:keepNext/>
              <w:tabs>
                <w:tab w:val="clear" w:pos="567"/>
                <w:tab w:val="left" w:pos="708"/>
              </w:tabs>
              <w:rPr>
                <w:rFonts w:eastAsia="Calibri"/>
                <w:szCs w:val="22"/>
              </w:rPr>
            </w:pPr>
            <w:r w:rsidRPr="00C06AF3">
              <w:rPr>
                <w:rFonts w:eastAsia="Calibri"/>
                <w:szCs w:val="22"/>
              </w:rPr>
              <w:t>Tél: 0 800 25 50 75 / +33 1 55 00 40 03</w:t>
            </w:r>
          </w:p>
          <w:p w14:paraId="69996915" w14:textId="797604B8" w:rsidR="009D0A8E" w:rsidRDefault="009D0A8E">
            <w:pPr>
              <w:rPr>
                <w:szCs w:val="22"/>
              </w:rPr>
            </w:pPr>
            <w:r w:rsidRPr="00C06AF3">
              <w:rPr>
                <w:rFonts w:eastAsia="Calibri"/>
                <w:szCs w:val="22"/>
              </w:rPr>
              <w:t>medisource@its.jnj.com</w:t>
            </w:r>
          </w:p>
          <w:p w14:paraId="3D613973" w14:textId="77777777" w:rsidR="009D0A8E" w:rsidRDefault="009D0A8E">
            <w:pPr>
              <w:tabs>
                <w:tab w:val="left" w:pos="-720"/>
                <w:tab w:val="left" w:pos="4536"/>
              </w:tabs>
              <w:rPr>
                <w:b/>
                <w:szCs w:val="22"/>
              </w:rPr>
            </w:pPr>
          </w:p>
        </w:tc>
        <w:tc>
          <w:tcPr>
            <w:tcW w:w="4518" w:type="dxa"/>
          </w:tcPr>
          <w:p w14:paraId="55E5BD0E" w14:textId="77777777" w:rsidR="009D0A8E" w:rsidRDefault="009D0A8E">
            <w:pPr>
              <w:rPr>
                <w:szCs w:val="22"/>
                <w:lang w:val="pt-PT"/>
              </w:rPr>
            </w:pPr>
            <w:r>
              <w:rPr>
                <w:b/>
                <w:szCs w:val="22"/>
                <w:lang w:val="pt-PT"/>
              </w:rPr>
              <w:t>Portugal</w:t>
            </w:r>
          </w:p>
          <w:p w14:paraId="6992987A" w14:textId="77777777" w:rsidR="009D0A8E" w:rsidRDefault="009D0A8E">
            <w:pPr>
              <w:keepNext/>
              <w:rPr>
                <w:lang w:val="pt-BR"/>
              </w:rPr>
            </w:pPr>
            <w:r>
              <w:rPr>
                <w:lang w:val="pt-BR"/>
              </w:rPr>
              <w:t>Janssen-Cilag Farmacêutica, Lda.</w:t>
            </w:r>
          </w:p>
          <w:p w14:paraId="37F06AB8" w14:textId="77777777" w:rsidR="009D0A8E" w:rsidRDefault="009D0A8E">
            <w:pPr>
              <w:autoSpaceDE w:val="0"/>
              <w:autoSpaceDN w:val="0"/>
              <w:adjustRightInd w:val="0"/>
              <w:rPr>
                <w:lang w:val="bg-BG"/>
              </w:rPr>
            </w:pPr>
            <w:r>
              <w:t>Tel: +351 214 368 600</w:t>
            </w:r>
          </w:p>
          <w:p w14:paraId="6A4E55CB" w14:textId="77777777" w:rsidR="009D0A8E" w:rsidRDefault="009D0A8E">
            <w:pPr>
              <w:tabs>
                <w:tab w:val="left" w:pos="-720"/>
              </w:tabs>
              <w:suppressAutoHyphens/>
              <w:rPr>
                <w:szCs w:val="22"/>
              </w:rPr>
            </w:pPr>
          </w:p>
        </w:tc>
      </w:tr>
      <w:tr w:rsidR="009D0A8E" w14:paraId="4D1AEB7C" w14:textId="77777777" w:rsidTr="009D0A8E">
        <w:trPr>
          <w:cantSplit/>
          <w:jc w:val="center"/>
        </w:trPr>
        <w:tc>
          <w:tcPr>
            <w:tcW w:w="4554" w:type="dxa"/>
          </w:tcPr>
          <w:p w14:paraId="1E0A7247" w14:textId="77777777" w:rsidR="009D0A8E" w:rsidRPr="00B1214C" w:rsidRDefault="009D0A8E">
            <w:pPr>
              <w:tabs>
                <w:tab w:val="left" w:pos="-720"/>
                <w:tab w:val="left" w:pos="4536"/>
              </w:tabs>
              <w:rPr>
                <w:b/>
                <w:szCs w:val="22"/>
              </w:rPr>
            </w:pPr>
            <w:r w:rsidRPr="00B1214C">
              <w:rPr>
                <w:b/>
                <w:szCs w:val="22"/>
              </w:rPr>
              <w:t>Hrvatska</w:t>
            </w:r>
          </w:p>
          <w:p w14:paraId="11CED1FB" w14:textId="77777777" w:rsidR="009D0A8E" w:rsidRPr="00C06AF3" w:rsidRDefault="009D0A8E">
            <w:pPr>
              <w:keepNext/>
              <w:tabs>
                <w:tab w:val="clear" w:pos="567"/>
                <w:tab w:val="left" w:pos="708"/>
              </w:tabs>
              <w:rPr>
                <w:rFonts w:eastAsia="Calibri"/>
                <w:szCs w:val="22"/>
              </w:rPr>
            </w:pPr>
            <w:r w:rsidRPr="00C06AF3">
              <w:rPr>
                <w:rFonts w:eastAsia="Calibri"/>
                <w:szCs w:val="22"/>
              </w:rPr>
              <w:t>Johnson &amp; Johnson S.E. d.o.o.</w:t>
            </w:r>
          </w:p>
          <w:p w14:paraId="465A48E6" w14:textId="77777777" w:rsidR="009D0A8E" w:rsidRPr="00C06AF3" w:rsidRDefault="009D0A8E">
            <w:pPr>
              <w:keepNext/>
              <w:tabs>
                <w:tab w:val="clear" w:pos="567"/>
                <w:tab w:val="left" w:pos="708"/>
              </w:tabs>
              <w:rPr>
                <w:rFonts w:eastAsia="Calibri"/>
                <w:szCs w:val="22"/>
              </w:rPr>
            </w:pPr>
            <w:r w:rsidRPr="00C06AF3">
              <w:rPr>
                <w:rFonts w:eastAsia="Calibri"/>
                <w:szCs w:val="22"/>
              </w:rPr>
              <w:t>Tel: +385 1 6610 700</w:t>
            </w:r>
          </w:p>
          <w:p w14:paraId="631E7650" w14:textId="2655889B" w:rsidR="009D0A8E" w:rsidRDefault="009D0A8E">
            <w:r w:rsidRPr="00C06AF3">
              <w:rPr>
                <w:rFonts w:eastAsia="Calibri"/>
                <w:szCs w:val="22"/>
              </w:rPr>
              <w:t>jjsafety@JNJCR.JNJ.com</w:t>
            </w:r>
          </w:p>
          <w:p w14:paraId="22ADD606" w14:textId="77777777" w:rsidR="009D0A8E" w:rsidRDefault="009D0A8E">
            <w:pPr>
              <w:rPr>
                <w:b/>
                <w:szCs w:val="22"/>
              </w:rPr>
            </w:pPr>
          </w:p>
        </w:tc>
        <w:tc>
          <w:tcPr>
            <w:tcW w:w="4518" w:type="dxa"/>
          </w:tcPr>
          <w:p w14:paraId="01F85A6F" w14:textId="77777777" w:rsidR="009D0A8E" w:rsidRDefault="009D0A8E">
            <w:pPr>
              <w:tabs>
                <w:tab w:val="left" w:pos="-720"/>
              </w:tabs>
              <w:suppressAutoHyphens/>
              <w:rPr>
                <w:b/>
                <w:bCs/>
                <w:szCs w:val="22"/>
              </w:rPr>
            </w:pPr>
            <w:r>
              <w:rPr>
                <w:b/>
                <w:bCs/>
                <w:szCs w:val="22"/>
              </w:rPr>
              <w:t>România</w:t>
            </w:r>
          </w:p>
          <w:p w14:paraId="2FB1F4EB" w14:textId="77777777" w:rsidR="009D0A8E" w:rsidRDefault="009D0A8E">
            <w:pPr>
              <w:keepNext/>
            </w:pPr>
            <w:r>
              <w:t xml:space="preserve">Johnson &amp; </w:t>
            </w:r>
            <w:r w:rsidRPr="00982623">
              <w:t>Johnson România SRL</w:t>
            </w:r>
          </w:p>
          <w:p w14:paraId="290A0FCE" w14:textId="6834F23D" w:rsidR="009D0A8E" w:rsidRDefault="009D0A8E">
            <w:pPr>
              <w:rPr>
                <w:szCs w:val="22"/>
              </w:rPr>
            </w:pPr>
            <w:r>
              <w:t>Tel: +40 21 207 1800</w:t>
            </w:r>
          </w:p>
          <w:p w14:paraId="020D2396" w14:textId="77777777" w:rsidR="009D0A8E" w:rsidRDefault="009D0A8E">
            <w:pPr>
              <w:rPr>
                <w:b/>
                <w:szCs w:val="22"/>
              </w:rPr>
            </w:pPr>
          </w:p>
        </w:tc>
      </w:tr>
      <w:tr w:rsidR="009D0A8E" w:rsidRPr="00B05ADF" w14:paraId="0145EDE6" w14:textId="77777777" w:rsidTr="009D0A8E">
        <w:trPr>
          <w:cantSplit/>
          <w:jc w:val="center"/>
        </w:trPr>
        <w:tc>
          <w:tcPr>
            <w:tcW w:w="4554" w:type="dxa"/>
          </w:tcPr>
          <w:p w14:paraId="1CC8E485" w14:textId="77777777" w:rsidR="009D0A8E" w:rsidRDefault="009D0A8E">
            <w:pPr>
              <w:rPr>
                <w:szCs w:val="22"/>
              </w:rPr>
            </w:pPr>
            <w:r>
              <w:rPr>
                <w:b/>
                <w:szCs w:val="22"/>
              </w:rPr>
              <w:t>Ireland</w:t>
            </w:r>
          </w:p>
          <w:p w14:paraId="61F37F15" w14:textId="77777777" w:rsidR="009D0A8E" w:rsidRPr="00C06AF3" w:rsidRDefault="009D0A8E">
            <w:pPr>
              <w:tabs>
                <w:tab w:val="clear" w:pos="567"/>
                <w:tab w:val="left" w:pos="708"/>
              </w:tabs>
              <w:rPr>
                <w:rFonts w:eastAsia="Calibri"/>
                <w:szCs w:val="22"/>
              </w:rPr>
            </w:pPr>
            <w:r w:rsidRPr="00C06AF3">
              <w:rPr>
                <w:rFonts w:eastAsia="Calibri"/>
                <w:szCs w:val="22"/>
              </w:rPr>
              <w:t>Janssen Sciences Ireland UC</w:t>
            </w:r>
          </w:p>
          <w:p w14:paraId="555F2E61" w14:textId="77777777" w:rsidR="009D0A8E" w:rsidRPr="00C06AF3" w:rsidRDefault="009D0A8E">
            <w:pPr>
              <w:tabs>
                <w:tab w:val="clear" w:pos="567"/>
                <w:tab w:val="left" w:pos="708"/>
              </w:tabs>
              <w:rPr>
                <w:rFonts w:eastAsia="Calibri"/>
                <w:szCs w:val="22"/>
              </w:rPr>
            </w:pPr>
            <w:r w:rsidRPr="00C06AF3">
              <w:rPr>
                <w:rFonts w:eastAsia="Calibri"/>
                <w:szCs w:val="22"/>
              </w:rPr>
              <w:t>Tel: 1 800 709 122</w:t>
            </w:r>
          </w:p>
          <w:p w14:paraId="6944782E" w14:textId="01759788" w:rsidR="009D0A8E" w:rsidRDefault="009D0A8E">
            <w:pPr>
              <w:rPr>
                <w:szCs w:val="22"/>
              </w:rPr>
            </w:pPr>
            <w:r w:rsidRPr="00C06AF3">
              <w:rPr>
                <w:rFonts w:eastAsia="Calibri"/>
                <w:szCs w:val="22"/>
                <w:lang w:val="nl-BE"/>
              </w:rPr>
              <w:t>medinfo@its.jnj.com</w:t>
            </w:r>
          </w:p>
          <w:p w14:paraId="02C37E57" w14:textId="77777777" w:rsidR="009D0A8E" w:rsidRDefault="009D0A8E">
            <w:pPr>
              <w:autoSpaceDE w:val="0"/>
              <w:autoSpaceDN w:val="0"/>
              <w:adjustRightInd w:val="0"/>
              <w:rPr>
                <w:szCs w:val="22"/>
              </w:rPr>
            </w:pPr>
          </w:p>
        </w:tc>
        <w:tc>
          <w:tcPr>
            <w:tcW w:w="4518" w:type="dxa"/>
          </w:tcPr>
          <w:p w14:paraId="20D28C3A" w14:textId="77777777" w:rsidR="009D0A8E" w:rsidRPr="00B1214C" w:rsidRDefault="009D0A8E">
            <w:pPr>
              <w:rPr>
                <w:szCs w:val="22"/>
              </w:rPr>
            </w:pPr>
            <w:r w:rsidRPr="00B1214C">
              <w:rPr>
                <w:b/>
                <w:szCs w:val="22"/>
              </w:rPr>
              <w:t>Slovenija</w:t>
            </w:r>
          </w:p>
          <w:p w14:paraId="485A3E86" w14:textId="77777777" w:rsidR="009D0A8E" w:rsidRPr="00B1214C" w:rsidRDefault="009D0A8E">
            <w:r w:rsidRPr="00B1214C">
              <w:t>Johnson &amp; Johnson d.o.o.</w:t>
            </w:r>
          </w:p>
          <w:p w14:paraId="491D8707" w14:textId="77777777" w:rsidR="009D0A8E" w:rsidRDefault="009D0A8E">
            <w:pPr>
              <w:rPr>
                <w:lang w:val="de-DE"/>
              </w:rPr>
            </w:pPr>
            <w:r>
              <w:rPr>
                <w:lang w:val="de-DE"/>
              </w:rPr>
              <w:t>Tel: +386 1 401 18 00</w:t>
            </w:r>
          </w:p>
          <w:p w14:paraId="3B08CC48" w14:textId="27E82465" w:rsidR="009D0A8E" w:rsidRDefault="009D0A8E" w:rsidP="00E86104">
            <w:pPr>
              <w:autoSpaceDE w:val="0"/>
              <w:autoSpaceDN w:val="0"/>
              <w:adjustRightInd w:val="0"/>
              <w:rPr>
                <w:lang w:val="de-DE"/>
              </w:rPr>
            </w:pPr>
            <w:del w:id="377" w:author="French LOC" w:date="2025-08-01T15:32:00Z" w16du:dateUtc="2025-08-01T13:32:00Z">
              <w:r w:rsidDel="00291DF3">
                <w:rPr>
                  <w:lang w:val="de-DE"/>
                </w:rPr>
                <w:delText>Janssen_safety_slo@its.jnj.com</w:delText>
              </w:r>
            </w:del>
            <w:ins w:id="378" w:author="French LOC" w:date="2025-08-01T15:32:00Z">
              <w:r w:rsidR="00B1214C" w:rsidRPr="00B1214C">
                <w:rPr>
                  <w:lang w:val="de-DE"/>
                </w:rPr>
                <w:t>JNJ-SI-safety@its.jnj.com</w:t>
              </w:r>
            </w:ins>
          </w:p>
          <w:p w14:paraId="132C10F5" w14:textId="77777777" w:rsidR="00B1214C" w:rsidRPr="00291DF3" w:rsidDel="00291DF3" w:rsidRDefault="00B1214C">
            <w:pPr>
              <w:rPr>
                <w:del w:id="379" w:author="French LOC" w:date="2025-08-01T15:32:00Z" w16du:dateUtc="2025-08-01T13:32:00Z"/>
                <w:szCs w:val="22"/>
                <w:lang w:val="de-DE"/>
                <w:rPrChange w:id="380" w:author="French LOC" w:date="2025-08-01T15:32:00Z" w16du:dateUtc="2025-08-01T13:32:00Z">
                  <w:rPr>
                    <w:del w:id="381" w:author="French LOC" w:date="2025-08-01T15:32:00Z" w16du:dateUtc="2025-08-01T13:32:00Z"/>
                    <w:szCs w:val="22"/>
                  </w:rPr>
                </w:rPrChange>
              </w:rPr>
            </w:pPr>
          </w:p>
          <w:p w14:paraId="5B91BE7F" w14:textId="77777777" w:rsidR="009D0A8E" w:rsidRPr="00291DF3" w:rsidRDefault="009D0A8E" w:rsidP="00E86104">
            <w:pPr>
              <w:autoSpaceDE w:val="0"/>
              <w:autoSpaceDN w:val="0"/>
              <w:adjustRightInd w:val="0"/>
              <w:rPr>
                <w:szCs w:val="22"/>
                <w:lang w:val="de-DE"/>
                <w:rPrChange w:id="382" w:author="French LOC" w:date="2025-08-01T15:32:00Z" w16du:dateUtc="2025-08-01T13:32:00Z">
                  <w:rPr>
                    <w:szCs w:val="22"/>
                  </w:rPr>
                </w:rPrChange>
              </w:rPr>
            </w:pPr>
          </w:p>
        </w:tc>
      </w:tr>
      <w:tr w:rsidR="009D0A8E" w14:paraId="59F72E83" w14:textId="77777777" w:rsidTr="009D0A8E">
        <w:trPr>
          <w:cantSplit/>
          <w:jc w:val="center"/>
        </w:trPr>
        <w:tc>
          <w:tcPr>
            <w:tcW w:w="4554" w:type="dxa"/>
          </w:tcPr>
          <w:p w14:paraId="72C44946" w14:textId="77777777" w:rsidR="009D0A8E" w:rsidRPr="00B1214C" w:rsidRDefault="009D0A8E">
            <w:pPr>
              <w:rPr>
                <w:b/>
                <w:szCs w:val="22"/>
                <w:lang w:val="de-DE"/>
              </w:rPr>
            </w:pPr>
            <w:r w:rsidRPr="00B1214C">
              <w:rPr>
                <w:b/>
                <w:szCs w:val="22"/>
                <w:lang w:val="de-DE"/>
              </w:rPr>
              <w:t>Ísland</w:t>
            </w:r>
          </w:p>
          <w:p w14:paraId="6F3BEF86" w14:textId="77777777" w:rsidR="009D0A8E" w:rsidRPr="00C06AF3" w:rsidRDefault="009D0A8E">
            <w:pPr>
              <w:keepNext/>
              <w:tabs>
                <w:tab w:val="clear" w:pos="567"/>
                <w:tab w:val="left" w:pos="708"/>
              </w:tabs>
              <w:rPr>
                <w:rFonts w:eastAsia="Calibri"/>
                <w:szCs w:val="22"/>
                <w:lang w:val="de-DE"/>
              </w:rPr>
            </w:pPr>
            <w:r w:rsidRPr="00C06AF3">
              <w:rPr>
                <w:rFonts w:eastAsia="Calibri"/>
                <w:szCs w:val="22"/>
                <w:lang w:val="de-DE"/>
              </w:rPr>
              <w:t>Janssen-Cilag AB</w:t>
            </w:r>
          </w:p>
          <w:p w14:paraId="6960DF0A" w14:textId="1EF7D30F" w:rsidR="009D0A8E" w:rsidRPr="00C06AF3" w:rsidRDefault="009D0A8E">
            <w:pPr>
              <w:keepNext/>
              <w:tabs>
                <w:tab w:val="clear" w:pos="567"/>
                <w:tab w:val="left" w:pos="708"/>
              </w:tabs>
              <w:rPr>
                <w:rFonts w:eastAsia="Calibri"/>
                <w:szCs w:val="22"/>
                <w:lang w:val="de-DE"/>
              </w:rPr>
            </w:pPr>
            <w:r w:rsidRPr="00C06AF3">
              <w:rPr>
                <w:rFonts w:eastAsia="Calibri"/>
                <w:szCs w:val="22"/>
                <w:lang w:val="de-DE"/>
              </w:rPr>
              <w:t xml:space="preserve">c/o Vistor </w:t>
            </w:r>
            <w:ins w:id="383" w:author="French LOC" w:date="2025-08-01T18:42:00Z" w16du:dateUtc="2025-08-01T16:42:00Z">
              <w:r w:rsidR="006D1494" w:rsidRPr="00C06AF3">
                <w:rPr>
                  <w:rFonts w:eastAsia="Calibri"/>
                  <w:szCs w:val="22"/>
                  <w:lang w:val="de-DE"/>
                </w:rPr>
                <w:t>e</w:t>
              </w:r>
            </w:ins>
            <w:r w:rsidRPr="00C06AF3">
              <w:rPr>
                <w:rFonts w:eastAsia="Calibri"/>
                <w:szCs w:val="22"/>
                <w:lang w:val="de-DE"/>
              </w:rPr>
              <w:t>hf.</w:t>
            </w:r>
          </w:p>
          <w:p w14:paraId="44596A1C" w14:textId="77777777" w:rsidR="009D0A8E" w:rsidRPr="00C06AF3" w:rsidRDefault="009D0A8E">
            <w:pPr>
              <w:keepNext/>
              <w:tabs>
                <w:tab w:val="clear" w:pos="567"/>
                <w:tab w:val="left" w:pos="708"/>
              </w:tabs>
              <w:rPr>
                <w:rFonts w:eastAsia="Calibri"/>
                <w:szCs w:val="22"/>
              </w:rPr>
            </w:pPr>
            <w:r w:rsidRPr="00C06AF3">
              <w:rPr>
                <w:rFonts w:eastAsia="Calibri"/>
                <w:szCs w:val="22"/>
                <w:lang w:val="de-DE"/>
              </w:rPr>
              <w:t>S</w:t>
            </w:r>
            <w:r w:rsidRPr="00C06AF3">
              <w:rPr>
                <w:rFonts w:eastAsia="Calibri"/>
                <w:szCs w:val="22"/>
              </w:rPr>
              <w:t>í</w:t>
            </w:r>
            <w:r w:rsidRPr="00C06AF3">
              <w:rPr>
                <w:rFonts w:eastAsia="Calibri"/>
                <w:szCs w:val="22"/>
                <w:lang w:val="de-DE"/>
              </w:rPr>
              <w:t>mi</w:t>
            </w:r>
            <w:r w:rsidRPr="00C06AF3">
              <w:rPr>
                <w:rFonts w:eastAsia="Calibri"/>
                <w:szCs w:val="22"/>
              </w:rPr>
              <w:t>: +354 535 7000</w:t>
            </w:r>
          </w:p>
          <w:p w14:paraId="3A99C4FB" w14:textId="09EFC7E7" w:rsidR="009D0A8E" w:rsidRDefault="009D0A8E">
            <w:pPr>
              <w:rPr>
                <w:szCs w:val="22"/>
              </w:rPr>
            </w:pPr>
            <w:r w:rsidRPr="00C06AF3">
              <w:rPr>
                <w:rFonts w:eastAsia="Calibri"/>
                <w:szCs w:val="22"/>
              </w:rPr>
              <w:t>janssen@vistor.is</w:t>
            </w:r>
          </w:p>
          <w:p w14:paraId="382696DE" w14:textId="77777777" w:rsidR="009D0A8E" w:rsidRDefault="009D0A8E">
            <w:pPr>
              <w:rPr>
                <w:b/>
                <w:szCs w:val="22"/>
              </w:rPr>
            </w:pPr>
          </w:p>
        </w:tc>
        <w:tc>
          <w:tcPr>
            <w:tcW w:w="4518" w:type="dxa"/>
          </w:tcPr>
          <w:p w14:paraId="3B7699A4" w14:textId="77777777" w:rsidR="009D0A8E" w:rsidRPr="00B1214C" w:rsidRDefault="009D0A8E">
            <w:pPr>
              <w:tabs>
                <w:tab w:val="left" w:pos="-720"/>
              </w:tabs>
              <w:suppressAutoHyphens/>
              <w:rPr>
                <w:b/>
                <w:szCs w:val="22"/>
              </w:rPr>
            </w:pPr>
            <w:r w:rsidRPr="00B1214C">
              <w:rPr>
                <w:b/>
                <w:szCs w:val="22"/>
              </w:rPr>
              <w:t>Slovenská republika</w:t>
            </w:r>
          </w:p>
          <w:p w14:paraId="4FF0FDFF" w14:textId="77777777" w:rsidR="009D0A8E" w:rsidRPr="00B1214C" w:rsidRDefault="009D0A8E">
            <w:pPr>
              <w:keepNext/>
            </w:pPr>
            <w:r w:rsidRPr="00B1214C">
              <w:t>Johnson &amp; Johnson, s.r.o.</w:t>
            </w:r>
          </w:p>
          <w:p w14:paraId="6F6063E0" w14:textId="10623983" w:rsidR="009D0A8E" w:rsidRDefault="009D0A8E">
            <w:pPr>
              <w:tabs>
                <w:tab w:val="left" w:pos="4536"/>
              </w:tabs>
              <w:suppressAutoHyphens/>
              <w:rPr>
                <w:szCs w:val="22"/>
              </w:rPr>
            </w:pPr>
            <w:r>
              <w:t>Tel: +421 232 408 400</w:t>
            </w:r>
          </w:p>
          <w:p w14:paraId="5FE47206" w14:textId="77777777" w:rsidR="009D0A8E" w:rsidRDefault="009D0A8E">
            <w:pPr>
              <w:rPr>
                <w:b/>
                <w:szCs w:val="22"/>
              </w:rPr>
            </w:pPr>
          </w:p>
        </w:tc>
      </w:tr>
      <w:tr w:rsidR="009D0A8E" w14:paraId="55CDDB40" w14:textId="77777777" w:rsidTr="009D0A8E">
        <w:trPr>
          <w:cantSplit/>
          <w:jc w:val="center"/>
        </w:trPr>
        <w:tc>
          <w:tcPr>
            <w:tcW w:w="4554" w:type="dxa"/>
          </w:tcPr>
          <w:p w14:paraId="7AC04BBA" w14:textId="77777777" w:rsidR="009D0A8E" w:rsidRDefault="009D0A8E">
            <w:pPr>
              <w:rPr>
                <w:szCs w:val="22"/>
                <w:lang w:val="nl-BE"/>
              </w:rPr>
            </w:pPr>
            <w:r>
              <w:rPr>
                <w:b/>
                <w:szCs w:val="22"/>
                <w:lang w:val="nl-BE"/>
              </w:rPr>
              <w:t>Italia</w:t>
            </w:r>
          </w:p>
          <w:p w14:paraId="3E260D3D" w14:textId="77777777" w:rsidR="009D0A8E" w:rsidRPr="00C06AF3" w:rsidRDefault="009D0A8E">
            <w:pPr>
              <w:tabs>
                <w:tab w:val="clear" w:pos="567"/>
                <w:tab w:val="left" w:pos="708"/>
              </w:tabs>
              <w:rPr>
                <w:rFonts w:eastAsia="Calibri"/>
                <w:szCs w:val="22"/>
                <w:lang w:val="nl-BE"/>
              </w:rPr>
            </w:pPr>
            <w:r w:rsidRPr="00C06AF3">
              <w:rPr>
                <w:rFonts w:eastAsia="Calibri"/>
                <w:szCs w:val="22"/>
                <w:lang w:val="nl-BE"/>
              </w:rPr>
              <w:t>Janssen-Cilag SpA</w:t>
            </w:r>
          </w:p>
          <w:p w14:paraId="54D6C1F0" w14:textId="77777777" w:rsidR="009D0A8E" w:rsidRPr="00C06AF3" w:rsidRDefault="009D0A8E">
            <w:pPr>
              <w:tabs>
                <w:tab w:val="clear" w:pos="567"/>
                <w:tab w:val="left" w:pos="708"/>
              </w:tabs>
              <w:rPr>
                <w:rFonts w:eastAsia="Calibri"/>
                <w:szCs w:val="22"/>
                <w:lang w:val="nl-BE"/>
              </w:rPr>
            </w:pPr>
            <w:r w:rsidRPr="00C06AF3">
              <w:rPr>
                <w:rFonts w:eastAsia="Calibri"/>
                <w:szCs w:val="22"/>
                <w:lang w:val="nl-BE"/>
              </w:rPr>
              <w:t>Tel: 800.688.777 / +39 02 2510 1</w:t>
            </w:r>
          </w:p>
          <w:p w14:paraId="6DCA111C" w14:textId="77777777" w:rsidR="00291DF3" w:rsidRPr="00C06AF3" w:rsidRDefault="009D0A8E" w:rsidP="00291DF3">
            <w:pPr>
              <w:tabs>
                <w:tab w:val="left" w:pos="-720"/>
                <w:tab w:val="left" w:pos="4536"/>
              </w:tabs>
              <w:suppressAutoHyphens/>
              <w:rPr>
                <w:ins w:id="384" w:author="French LOC" w:date="2025-08-01T15:33:00Z"/>
                <w:rFonts w:eastAsia="Calibri"/>
                <w:szCs w:val="22"/>
                <w:lang w:val="en-GB"/>
              </w:rPr>
            </w:pPr>
            <w:del w:id="385" w:author="French LOC" w:date="2025-08-01T15:33:00Z" w16du:dateUtc="2025-08-01T13:33:00Z">
              <w:r w:rsidRPr="00C06AF3" w:rsidDel="00291DF3">
                <w:rPr>
                  <w:rFonts w:eastAsia="Calibri"/>
                  <w:szCs w:val="22"/>
                </w:rPr>
                <w:delText>janssenita@its.jnj.com</w:delText>
              </w:r>
            </w:del>
            <w:ins w:id="386" w:author="French LOC" w:date="2025-08-01T15:33:00Z">
              <w:r w:rsidR="00291DF3" w:rsidRPr="00C06AF3">
                <w:rPr>
                  <w:rFonts w:eastAsia="Calibri"/>
                  <w:szCs w:val="22"/>
                  <w:lang w:val="en-GB"/>
                </w:rPr>
                <w:t>janssenita@its.jnj.com</w:t>
              </w:r>
            </w:ins>
          </w:p>
          <w:p w14:paraId="73DC8C34" w14:textId="7BFF62E4" w:rsidR="009D0A8E" w:rsidDel="00291DF3" w:rsidRDefault="009D0A8E">
            <w:pPr>
              <w:tabs>
                <w:tab w:val="left" w:pos="-720"/>
                <w:tab w:val="left" w:pos="4536"/>
              </w:tabs>
              <w:suppressAutoHyphens/>
              <w:rPr>
                <w:del w:id="387" w:author="French LOC" w:date="2025-08-01T15:33:00Z" w16du:dateUtc="2025-08-01T13:33:00Z"/>
                <w:szCs w:val="22"/>
                <w:lang w:val="es-ES"/>
              </w:rPr>
            </w:pPr>
          </w:p>
          <w:p w14:paraId="6EFB8992" w14:textId="77777777" w:rsidR="009D0A8E" w:rsidRDefault="009D0A8E" w:rsidP="00291DF3">
            <w:pPr>
              <w:tabs>
                <w:tab w:val="left" w:pos="-720"/>
                <w:tab w:val="left" w:pos="4536"/>
              </w:tabs>
              <w:suppressAutoHyphens/>
              <w:rPr>
                <w:b/>
                <w:szCs w:val="22"/>
                <w:lang w:val="bg-BG"/>
              </w:rPr>
            </w:pPr>
          </w:p>
        </w:tc>
        <w:tc>
          <w:tcPr>
            <w:tcW w:w="4518" w:type="dxa"/>
          </w:tcPr>
          <w:p w14:paraId="42D9886C" w14:textId="77777777" w:rsidR="009D0A8E" w:rsidRDefault="009D0A8E">
            <w:pPr>
              <w:tabs>
                <w:tab w:val="left" w:pos="-720"/>
                <w:tab w:val="left" w:pos="4536"/>
              </w:tabs>
              <w:suppressAutoHyphens/>
              <w:rPr>
                <w:szCs w:val="22"/>
                <w:lang w:val="sv-SE"/>
              </w:rPr>
            </w:pPr>
            <w:r>
              <w:rPr>
                <w:b/>
                <w:szCs w:val="22"/>
                <w:lang w:val="sv-SE"/>
              </w:rPr>
              <w:t>Suomi/Finland</w:t>
            </w:r>
          </w:p>
          <w:p w14:paraId="2E535DBE" w14:textId="77777777" w:rsidR="009D0A8E" w:rsidRDefault="009D0A8E">
            <w:pPr>
              <w:rPr>
                <w:lang w:val="bg-BG"/>
              </w:rPr>
            </w:pPr>
            <w:r>
              <w:t>Janssen-Cilag Oy</w:t>
            </w:r>
          </w:p>
          <w:p w14:paraId="4F4018F1" w14:textId="77777777" w:rsidR="009D0A8E" w:rsidRDefault="009D0A8E">
            <w:r>
              <w:t>Puh/Tel: +358 207 531 300</w:t>
            </w:r>
          </w:p>
          <w:p w14:paraId="4AB93702" w14:textId="4E90214E" w:rsidR="009D0A8E" w:rsidRDefault="009D0A8E">
            <w:pPr>
              <w:autoSpaceDE w:val="0"/>
              <w:autoSpaceDN w:val="0"/>
              <w:adjustRightInd w:val="0"/>
              <w:rPr>
                <w:szCs w:val="22"/>
                <w:lang w:val="bg-BG"/>
              </w:rPr>
            </w:pPr>
            <w:r>
              <w:t>jacfi@its.jnj.com</w:t>
            </w:r>
          </w:p>
          <w:p w14:paraId="3E8029BC" w14:textId="77777777" w:rsidR="009D0A8E" w:rsidRDefault="009D0A8E">
            <w:pPr>
              <w:rPr>
                <w:b/>
                <w:szCs w:val="22"/>
              </w:rPr>
            </w:pPr>
          </w:p>
        </w:tc>
      </w:tr>
      <w:tr w:rsidR="009D0A8E" w14:paraId="2D703294" w14:textId="77777777" w:rsidTr="009D0A8E">
        <w:trPr>
          <w:cantSplit/>
          <w:jc w:val="center"/>
        </w:trPr>
        <w:tc>
          <w:tcPr>
            <w:tcW w:w="4554" w:type="dxa"/>
          </w:tcPr>
          <w:p w14:paraId="55610ACE" w14:textId="77777777" w:rsidR="009D0A8E" w:rsidRPr="00B1214C" w:rsidRDefault="009D0A8E">
            <w:pPr>
              <w:rPr>
                <w:b/>
                <w:szCs w:val="22"/>
                <w:lang w:val="el-GR"/>
              </w:rPr>
            </w:pPr>
            <w:r w:rsidRPr="00B1214C">
              <w:rPr>
                <w:b/>
                <w:szCs w:val="22"/>
                <w:lang w:val="el-GR"/>
              </w:rPr>
              <w:lastRenderedPageBreak/>
              <w:t>Κύπρος</w:t>
            </w:r>
          </w:p>
          <w:p w14:paraId="06E8518A" w14:textId="77777777" w:rsidR="009D0A8E" w:rsidRPr="00C06AF3" w:rsidRDefault="009D0A8E">
            <w:pPr>
              <w:tabs>
                <w:tab w:val="clear" w:pos="567"/>
                <w:tab w:val="left" w:pos="708"/>
              </w:tabs>
              <w:rPr>
                <w:rFonts w:eastAsia="Calibri"/>
                <w:szCs w:val="22"/>
                <w:lang w:val="el-GR"/>
              </w:rPr>
            </w:pPr>
            <w:r w:rsidRPr="00C06AF3">
              <w:rPr>
                <w:rFonts w:eastAsia="Calibri"/>
                <w:szCs w:val="22"/>
                <w:lang w:val="el-GR"/>
              </w:rPr>
              <w:t>Βαρνάβας Χατζηπαναγής Λτδ</w:t>
            </w:r>
          </w:p>
          <w:p w14:paraId="45C6F03E" w14:textId="2E1EEE12" w:rsidR="009D0A8E" w:rsidRPr="00B1214C" w:rsidRDefault="009D0A8E">
            <w:pPr>
              <w:tabs>
                <w:tab w:val="left" w:pos="-720"/>
                <w:tab w:val="left" w:pos="4536"/>
              </w:tabs>
              <w:suppressAutoHyphens/>
              <w:rPr>
                <w:szCs w:val="22"/>
                <w:lang w:val="el-GR"/>
              </w:rPr>
            </w:pPr>
            <w:r w:rsidRPr="00C06AF3">
              <w:rPr>
                <w:rFonts w:eastAsia="Calibri"/>
                <w:szCs w:val="22"/>
                <w:lang w:val="el-GR"/>
              </w:rPr>
              <w:t>Τηλ: +357 22 207 700</w:t>
            </w:r>
          </w:p>
          <w:p w14:paraId="7BFB4DEA" w14:textId="77777777" w:rsidR="009D0A8E" w:rsidRPr="00B1214C" w:rsidRDefault="009D0A8E">
            <w:pPr>
              <w:tabs>
                <w:tab w:val="left" w:pos="432"/>
              </w:tabs>
              <w:autoSpaceDE w:val="0"/>
              <w:autoSpaceDN w:val="0"/>
              <w:adjustRightInd w:val="0"/>
              <w:rPr>
                <w:b/>
                <w:szCs w:val="22"/>
                <w:lang w:val="el-GR"/>
              </w:rPr>
            </w:pPr>
          </w:p>
        </w:tc>
        <w:tc>
          <w:tcPr>
            <w:tcW w:w="4518" w:type="dxa"/>
          </w:tcPr>
          <w:p w14:paraId="72E91094" w14:textId="77777777" w:rsidR="009D0A8E" w:rsidRDefault="009D0A8E">
            <w:pPr>
              <w:tabs>
                <w:tab w:val="left" w:pos="-720"/>
                <w:tab w:val="left" w:pos="4536"/>
              </w:tabs>
              <w:suppressAutoHyphens/>
              <w:rPr>
                <w:b/>
                <w:szCs w:val="22"/>
                <w:lang w:val="de-DE"/>
              </w:rPr>
            </w:pPr>
            <w:r>
              <w:rPr>
                <w:b/>
                <w:szCs w:val="22"/>
                <w:lang w:val="de-DE"/>
              </w:rPr>
              <w:t>Sverige</w:t>
            </w:r>
          </w:p>
          <w:p w14:paraId="722DE04B" w14:textId="77777777" w:rsidR="009D0A8E" w:rsidRDefault="009D0A8E">
            <w:pPr>
              <w:rPr>
                <w:lang w:val="de-DE"/>
              </w:rPr>
            </w:pPr>
            <w:r>
              <w:rPr>
                <w:lang w:val="de-DE"/>
              </w:rPr>
              <w:t>Janssen-Cilag AB</w:t>
            </w:r>
          </w:p>
          <w:p w14:paraId="6502980D" w14:textId="77777777" w:rsidR="009D0A8E" w:rsidRDefault="009D0A8E">
            <w:pPr>
              <w:rPr>
                <w:lang w:val="de-DE"/>
              </w:rPr>
            </w:pPr>
            <w:r>
              <w:rPr>
                <w:lang w:val="de-DE"/>
              </w:rPr>
              <w:t>Tfn: +46 8 626 50 00</w:t>
            </w:r>
          </w:p>
          <w:p w14:paraId="04D50224" w14:textId="0E68412D" w:rsidR="009D0A8E" w:rsidRDefault="009D0A8E">
            <w:pPr>
              <w:rPr>
                <w:szCs w:val="22"/>
              </w:rPr>
            </w:pPr>
            <w:r>
              <w:t>jacse@its.jnj.com</w:t>
            </w:r>
          </w:p>
          <w:p w14:paraId="7ABFDC37" w14:textId="77777777" w:rsidR="009D0A8E" w:rsidRDefault="009D0A8E">
            <w:pPr>
              <w:rPr>
                <w:b/>
                <w:szCs w:val="22"/>
              </w:rPr>
            </w:pPr>
          </w:p>
        </w:tc>
      </w:tr>
      <w:tr w:rsidR="009D0A8E" w14:paraId="3236196C" w14:textId="77777777" w:rsidTr="009D0A8E">
        <w:trPr>
          <w:cantSplit/>
          <w:jc w:val="center"/>
        </w:trPr>
        <w:tc>
          <w:tcPr>
            <w:tcW w:w="4554" w:type="dxa"/>
          </w:tcPr>
          <w:p w14:paraId="44511056" w14:textId="77777777" w:rsidR="009D0A8E" w:rsidRDefault="009D0A8E">
            <w:pPr>
              <w:rPr>
                <w:b/>
                <w:szCs w:val="22"/>
              </w:rPr>
            </w:pPr>
            <w:r>
              <w:rPr>
                <w:b/>
                <w:szCs w:val="22"/>
              </w:rPr>
              <w:t>Latvija</w:t>
            </w:r>
          </w:p>
          <w:p w14:paraId="74EC9266" w14:textId="77777777" w:rsidR="009D0A8E" w:rsidRPr="00C06AF3" w:rsidRDefault="009D0A8E">
            <w:pPr>
              <w:tabs>
                <w:tab w:val="clear" w:pos="567"/>
                <w:tab w:val="left" w:pos="708"/>
              </w:tabs>
              <w:rPr>
                <w:rFonts w:eastAsia="Calibri"/>
                <w:szCs w:val="22"/>
              </w:rPr>
            </w:pPr>
            <w:r w:rsidRPr="00C06AF3">
              <w:rPr>
                <w:rFonts w:eastAsia="Calibri"/>
                <w:szCs w:val="22"/>
              </w:rPr>
              <w:t>UAB "JOHNSON &amp; JOHNSON" filiāle Latvijā</w:t>
            </w:r>
          </w:p>
          <w:p w14:paraId="32B9471F" w14:textId="77777777" w:rsidR="009D0A8E" w:rsidRPr="00C06AF3" w:rsidRDefault="009D0A8E">
            <w:pPr>
              <w:tabs>
                <w:tab w:val="clear" w:pos="567"/>
                <w:tab w:val="left" w:pos="708"/>
              </w:tabs>
              <w:rPr>
                <w:rFonts w:eastAsia="Calibri"/>
                <w:szCs w:val="22"/>
              </w:rPr>
            </w:pPr>
            <w:r w:rsidRPr="00C06AF3">
              <w:rPr>
                <w:rFonts w:eastAsia="Calibri"/>
                <w:szCs w:val="22"/>
              </w:rPr>
              <w:t>Tel: +371 678 93561</w:t>
            </w:r>
          </w:p>
          <w:p w14:paraId="2C3914EF" w14:textId="0441056B" w:rsidR="009D0A8E" w:rsidRDefault="009D0A8E">
            <w:pPr>
              <w:rPr>
                <w:szCs w:val="22"/>
              </w:rPr>
            </w:pPr>
            <w:r w:rsidRPr="00C06AF3">
              <w:rPr>
                <w:rFonts w:eastAsia="Calibri"/>
                <w:szCs w:val="22"/>
              </w:rPr>
              <w:t>lv@its.jnj.com</w:t>
            </w:r>
          </w:p>
          <w:p w14:paraId="24E4DC02" w14:textId="77777777" w:rsidR="009D0A8E" w:rsidRDefault="009D0A8E">
            <w:pPr>
              <w:rPr>
                <w:szCs w:val="22"/>
              </w:rPr>
            </w:pPr>
          </w:p>
        </w:tc>
        <w:tc>
          <w:tcPr>
            <w:tcW w:w="4518" w:type="dxa"/>
          </w:tcPr>
          <w:p w14:paraId="7AD901A1" w14:textId="01CC59DF" w:rsidR="009D0A8E" w:rsidRPr="002A5E38" w:rsidDel="00291DF3" w:rsidRDefault="009D0A8E">
            <w:pPr>
              <w:rPr>
                <w:del w:id="388" w:author="French LOC" w:date="2025-08-01T15:34:00Z" w16du:dateUtc="2025-08-01T13:34:00Z"/>
                <w:b/>
                <w:szCs w:val="22"/>
              </w:rPr>
            </w:pPr>
            <w:del w:id="389" w:author="French LOC" w:date="2025-08-01T15:34:00Z" w16du:dateUtc="2025-08-01T13:34:00Z">
              <w:r w:rsidRPr="002A5E38" w:rsidDel="00291DF3">
                <w:rPr>
                  <w:b/>
                  <w:szCs w:val="22"/>
                </w:rPr>
                <w:delText>United Kingdom (Northern Ireland)</w:delText>
              </w:r>
            </w:del>
          </w:p>
          <w:p w14:paraId="72207393" w14:textId="006A4060" w:rsidR="009D0A8E" w:rsidRPr="00C06AF3" w:rsidDel="00291DF3" w:rsidRDefault="009D0A8E">
            <w:pPr>
              <w:tabs>
                <w:tab w:val="clear" w:pos="567"/>
                <w:tab w:val="left" w:pos="708"/>
              </w:tabs>
              <w:rPr>
                <w:del w:id="390" w:author="French LOC" w:date="2025-08-01T15:34:00Z" w16du:dateUtc="2025-08-01T13:34:00Z"/>
                <w:rFonts w:eastAsia="Calibri"/>
                <w:szCs w:val="22"/>
                <w:lang w:val="en-US"/>
              </w:rPr>
            </w:pPr>
            <w:del w:id="391" w:author="French LOC" w:date="2025-08-01T15:34:00Z" w16du:dateUtc="2025-08-01T13:34:00Z">
              <w:r w:rsidRPr="00C06AF3" w:rsidDel="00291DF3">
                <w:rPr>
                  <w:rFonts w:eastAsia="Calibri"/>
                  <w:szCs w:val="22"/>
                  <w:lang w:val="en-US"/>
                </w:rPr>
                <w:delText>Janssen Sciences Ireland UC</w:delText>
              </w:r>
            </w:del>
          </w:p>
          <w:p w14:paraId="61FEB26E" w14:textId="7CB0DA13" w:rsidR="009D0A8E" w:rsidRPr="00C06AF3" w:rsidDel="00291DF3" w:rsidRDefault="009D0A8E">
            <w:pPr>
              <w:tabs>
                <w:tab w:val="clear" w:pos="567"/>
                <w:tab w:val="left" w:pos="708"/>
              </w:tabs>
              <w:rPr>
                <w:del w:id="392" w:author="French LOC" w:date="2025-08-01T15:34:00Z" w16du:dateUtc="2025-08-01T13:34:00Z"/>
                <w:rFonts w:eastAsia="Calibri"/>
                <w:szCs w:val="22"/>
                <w:lang w:val="de-DE"/>
              </w:rPr>
            </w:pPr>
            <w:del w:id="393" w:author="French LOC" w:date="2025-08-01T15:34:00Z" w16du:dateUtc="2025-08-01T13:34:00Z">
              <w:r w:rsidRPr="00C06AF3" w:rsidDel="00291DF3">
                <w:rPr>
                  <w:rFonts w:eastAsia="Calibri"/>
                  <w:szCs w:val="22"/>
                  <w:lang w:val="de-DE"/>
                </w:rPr>
                <w:delText>Tel: +44 1 494 567 444</w:delText>
              </w:r>
            </w:del>
          </w:p>
          <w:p w14:paraId="7581FA47" w14:textId="65F74220" w:rsidR="009D0A8E" w:rsidDel="00291DF3" w:rsidRDefault="009D0A8E">
            <w:pPr>
              <w:rPr>
                <w:del w:id="394" w:author="French LOC" w:date="2025-08-01T15:34:00Z" w16du:dateUtc="2025-08-01T13:34:00Z"/>
                <w:szCs w:val="22"/>
              </w:rPr>
            </w:pPr>
            <w:del w:id="395" w:author="French LOC" w:date="2025-08-01T15:34:00Z" w16du:dateUtc="2025-08-01T13:34:00Z">
              <w:r w:rsidRPr="00C06AF3" w:rsidDel="00291DF3">
                <w:rPr>
                  <w:rFonts w:eastAsia="Calibri"/>
                  <w:szCs w:val="22"/>
                  <w:lang w:val="de-DE"/>
                </w:rPr>
                <w:delText>medinfo@its.jnj.com</w:delText>
              </w:r>
            </w:del>
          </w:p>
          <w:p w14:paraId="166B6CB5" w14:textId="77777777" w:rsidR="009D0A8E" w:rsidRDefault="009D0A8E" w:rsidP="00291DF3">
            <w:pPr>
              <w:rPr>
                <w:szCs w:val="22"/>
              </w:rPr>
            </w:pPr>
          </w:p>
        </w:tc>
      </w:tr>
    </w:tbl>
    <w:p w14:paraId="607A0A84" w14:textId="77777777" w:rsidR="009D0A8E" w:rsidRDefault="009D0A8E" w:rsidP="009D0A8E">
      <w:pPr>
        <w:rPr>
          <w:szCs w:val="22"/>
          <w:lang w:val="bg-BG"/>
        </w:rPr>
      </w:pPr>
    </w:p>
    <w:p w14:paraId="0A92077E" w14:textId="77777777" w:rsidR="00FD55B0" w:rsidRPr="0052180E" w:rsidRDefault="00FD55B0" w:rsidP="00FD55B0">
      <w:pPr>
        <w:rPr>
          <w:b/>
        </w:rPr>
      </w:pPr>
      <w:r w:rsidRPr="0052180E">
        <w:rPr>
          <w:b/>
        </w:rPr>
        <w:t>La dernière date à laquelle cette notice a été révisée est</w:t>
      </w:r>
    </w:p>
    <w:p w14:paraId="1F361F0D" w14:textId="77777777" w:rsidR="00FD55B0" w:rsidRPr="0052180E" w:rsidRDefault="00FD55B0" w:rsidP="00FD55B0"/>
    <w:p w14:paraId="7A520AFD" w14:textId="77777777" w:rsidR="00FD55B0" w:rsidRPr="0052180E" w:rsidRDefault="00FD55B0" w:rsidP="00FD55B0"/>
    <w:p w14:paraId="387C80E0" w14:textId="77777777" w:rsidR="00FD55B0" w:rsidRPr="0052180E" w:rsidRDefault="00FD55B0" w:rsidP="00FD55B0"/>
    <w:p w14:paraId="1B68D9AF" w14:textId="0433249E" w:rsidR="00FD55B0" w:rsidRPr="0052180E" w:rsidRDefault="00FD55B0" w:rsidP="00FD55B0">
      <w:r w:rsidRPr="0052180E">
        <w:t xml:space="preserve">Des informations détaillées sur ce médicament sont disponibles sur le site internet de l’Agence européenne des médicaments : </w:t>
      </w:r>
      <w:ins w:id="396" w:author="French LOC" w:date="2025-08-01T15:34:00Z" w16du:dateUtc="2025-08-01T13:34:00Z">
        <w:r w:rsidR="00291DF3">
          <w:fldChar w:fldCharType="begin"/>
        </w:r>
        <w:r w:rsidR="00291DF3">
          <w:instrText>HYPERLINK "</w:instrText>
        </w:r>
      </w:ins>
      <w:r w:rsidR="00291DF3" w:rsidRPr="00291DF3">
        <w:rPr>
          <w:rPrChange w:id="397" w:author="French LOC" w:date="2025-08-01T15:34:00Z" w16du:dateUtc="2025-08-01T13:34:00Z">
            <w:rPr>
              <w:rStyle w:val="Hyperlink"/>
            </w:rPr>
          </w:rPrChange>
        </w:rPr>
        <w:instrText>http</w:instrText>
      </w:r>
      <w:ins w:id="398" w:author="French LOC" w:date="2025-08-01T15:34:00Z" w16du:dateUtc="2025-08-01T13:34:00Z">
        <w:r w:rsidR="00291DF3" w:rsidRPr="00291DF3">
          <w:rPr>
            <w:rPrChange w:id="399" w:author="French LOC" w:date="2025-08-01T15:34:00Z" w16du:dateUtc="2025-08-01T13:34:00Z">
              <w:rPr>
                <w:rStyle w:val="Hyperlink"/>
              </w:rPr>
            </w:rPrChange>
          </w:rPr>
          <w:instrText>s</w:instrText>
        </w:r>
      </w:ins>
      <w:r w:rsidR="00291DF3" w:rsidRPr="00291DF3">
        <w:rPr>
          <w:rPrChange w:id="400" w:author="French LOC" w:date="2025-08-01T15:34:00Z" w16du:dateUtc="2025-08-01T13:34:00Z">
            <w:rPr>
              <w:rStyle w:val="Hyperlink"/>
            </w:rPr>
          </w:rPrChange>
        </w:rPr>
        <w:instrText>://www.ema.europa.eu</w:instrText>
      </w:r>
      <w:ins w:id="401" w:author="French LOC" w:date="2025-08-01T15:34:00Z" w16du:dateUtc="2025-08-01T13:34:00Z">
        <w:r w:rsidR="00291DF3">
          <w:instrText>"</w:instrText>
        </w:r>
        <w:r w:rsidR="00291DF3">
          <w:fldChar w:fldCharType="separate"/>
        </w:r>
      </w:ins>
      <w:r w:rsidR="00291DF3" w:rsidRPr="00291DF3">
        <w:rPr>
          <w:rStyle w:val="Hyperlink"/>
        </w:rPr>
        <w:t>http</w:t>
      </w:r>
      <w:ins w:id="402" w:author="French LOC" w:date="2025-08-01T15:34:00Z" w16du:dateUtc="2025-08-01T13:34:00Z">
        <w:r w:rsidR="00291DF3" w:rsidRPr="00291DF3">
          <w:rPr>
            <w:rStyle w:val="Hyperlink"/>
          </w:rPr>
          <w:t>s</w:t>
        </w:r>
      </w:ins>
      <w:r w:rsidR="00291DF3" w:rsidRPr="00291DF3">
        <w:rPr>
          <w:rStyle w:val="Hyperlink"/>
        </w:rPr>
        <w:t>://www.ema.europa.eu</w:t>
      </w:r>
      <w:ins w:id="403" w:author="French LOC" w:date="2025-08-01T15:34:00Z" w16du:dateUtc="2025-08-01T13:34:00Z">
        <w:r w:rsidR="00291DF3">
          <w:fldChar w:fldCharType="end"/>
        </w:r>
      </w:ins>
      <w:r w:rsidRPr="0052180E">
        <w:t>.</w:t>
      </w:r>
    </w:p>
    <w:p w14:paraId="2073CCEB" w14:textId="77777777" w:rsidR="00FD55B0" w:rsidRPr="0052180E" w:rsidRDefault="00FD55B0" w:rsidP="00FD55B0">
      <w:pPr>
        <w:rPr>
          <w:b/>
          <w:bCs/>
        </w:rPr>
      </w:pPr>
      <w:r w:rsidRPr="0052180E">
        <w:rPr>
          <w:b/>
        </w:rPr>
        <w:br w:type="page"/>
      </w:r>
      <w:r w:rsidRPr="0052180E">
        <w:rPr>
          <w:b/>
        </w:rPr>
        <w:lastRenderedPageBreak/>
        <w:t xml:space="preserve">INSTRUCTIONS </w:t>
      </w:r>
      <w:r w:rsidR="002A1232" w:rsidRPr="0052180E">
        <w:rPr>
          <w:b/>
        </w:rPr>
        <w:t>D’UTILISATION</w:t>
      </w:r>
    </w:p>
    <w:p w14:paraId="15890BA5" w14:textId="77777777" w:rsidR="00FD55B0" w:rsidRPr="0052180E" w:rsidRDefault="00FD55B0" w:rsidP="00FD55B0"/>
    <w:p w14:paraId="45907C3A" w14:textId="77777777" w:rsidR="00FD55B0" w:rsidRPr="0052180E" w:rsidRDefault="00FD55B0" w:rsidP="00FD55B0">
      <w:pPr>
        <w:autoSpaceDE w:val="0"/>
        <w:autoSpaceDN w:val="0"/>
        <w:adjustRightInd w:val="0"/>
      </w:pPr>
      <w:r w:rsidRPr="0052180E">
        <w:rPr>
          <w:b/>
        </w:rPr>
        <w:t>Si vous souhaitez vous injecter vous</w:t>
      </w:r>
      <w:r w:rsidRPr="0052180E">
        <w:rPr>
          <w:b/>
        </w:rPr>
        <w:noBreakHyphen/>
        <w:t>même Simponi, vous devez être formé par un professionnel de santé à la préparation de l’injection et à l’auto</w:t>
      </w:r>
      <w:r w:rsidRPr="0052180E">
        <w:rPr>
          <w:b/>
        </w:rPr>
        <w:noBreakHyphen/>
        <w:t>injection. Si vous n’avez pas eu cette formation, veuillez contacter votre médecin, infirmière ou pharmacien afin d’organiser une session de formation.</w:t>
      </w:r>
    </w:p>
    <w:p w14:paraId="52FA9B41" w14:textId="77777777" w:rsidR="00FD55B0" w:rsidRPr="0052180E" w:rsidRDefault="00FD55B0" w:rsidP="00FD55B0"/>
    <w:p w14:paraId="7322F2D0" w14:textId="77777777" w:rsidR="00FD55B0" w:rsidRPr="0052180E" w:rsidRDefault="00FD55B0" w:rsidP="00FD55B0">
      <w:pPr>
        <w:keepNext/>
      </w:pPr>
      <w:r w:rsidRPr="0052180E">
        <w:t>Dans ces instructions :</w:t>
      </w:r>
    </w:p>
    <w:p w14:paraId="1ECA0C7A" w14:textId="77777777" w:rsidR="00FD55B0" w:rsidRPr="0052180E" w:rsidRDefault="00FD55B0" w:rsidP="00FD55B0">
      <w:r w:rsidRPr="0052180E">
        <w:t>1.</w:t>
      </w:r>
      <w:r w:rsidRPr="0052180E">
        <w:tab/>
        <w:t>Préparation à l’utilisation de la seringue préremplie</w:t>
      </w:r>
    </w:p>
    <w:p w14:paraId="484D61FC" w14:textId="77777777" w:rsidR="00FD55B0" w:rsidRPr="0052180E" w:rsidRDefault="00FD55B0" w:rsidP="00FD55B0">
      <w:r w:rsidRPr="0052180E">
        <w:t>2.</w:t>
      </w:r>
      <w:r w:rsidRPr="0052180E">
        <w:tab/>
        <w:t>Choisir et préparer le site d'injection</w:t>
      </w:r>
    </w:p>
    <w:p w14:paraId="5BB4ED31" w14:textId="77777777" w:rsidR="00FD55B0" w:rsidRPr="0052180E" w:rsidRDefault="00FD55B0" w:rsidP="00FD55B0">
      <w:r w:rsidRPr="0052180E">
        <w:t>3.</w:t>
      </w:r>
      <w:r w:rsidRPr="0052180E">
        <w:tab/>
        <w:t>Injecter le médicament</w:t>
      </w:r>
    </w:p>
    <w:p w14:paraId="46FC592D" w14:textId="77777777" w:rsidR="00FD55B0" w:rsidRPr="0052180E" w:rsidRDefault="00FD55B0" w:rsidP="00FD55B0">
      <w:r w:rsidRPr="0052180E">
        <w:t>4.</w:t>
      </w:r>
      <w:r w:rsidRPr="0052180E">
        <w:tab/>
        <w:t>Après l'injection</w:t>
      </w:r>
    </w:p>
    <w:p w14:paraId="59F5EE29" w14:textId="77777777" w:rsidR="00FD55B0" w:rsidRPr="0052180E" w:rsidRDefault="00FD55B0" w:rsidP="00FD55B0"/>
    <w:p w14:paraId="4ABE7A6E" w14:textId="77777777" w:rsidR="00FD55B0" w:rsidRPr="0052180E" w:rsidRDefault="00FD55B0" w:rsidP="00FD55B0">
      <w:r w:rsidRPr="0052180E">
        <w:t>Le schéma ci</w:t>
      </w:r>
      <w:r w:rsidRPr="0052180E">
        <w:noBreakHyphen/>
        <w:t>dessous (voir figure</w:t>
      </w:r>
      <w:r w:rsidR="00AB516C" w:rsidRPr="0052180E">
        <w:t> 1</w:t>
      </w:r>
      <w:r w:rsidRPr="0052180E">
        <w:t>) représente la seringue préremplie.</w:t>
      </w:r>
    </w:p>
    <w:p w14:paraId="086B9825" w14:textId="77777777" w:rsidR="00FD55B0" w:rsidRPr="0052180E" w:rsidRDefault="00FD55B0" w:rsidP="00FD55B0"/>
    <w:p w14:paraId="22B8702D" w14:textId="77777777" w:rsidR="00FD55B0" w:rsidRPr="0052180E" w:rsidRDefault="00E76E6E" w:rsidP="00FD55B0">
      <w:pPr>
        <w:keepNext/>
        <w:jc w:val="center"/>
      </w:pPr>
      <w:r w:rsidRPr="0052180E">
        <w:rPr>
          <w:lang w:eastAsia="fr-FR"/>
        </w:rPr>
        <w:drawing>
          <wp:inline distT="0" distB="0" distL="0" distR="0" wp14:anchorId="6E722AC0" wp14:editId="2CDEF60C">
            <wp:extent cx="5760085" cy="1917065"/>
            <wp:effectExtent l="0" t="0" r="0" b="0"/>
            <wp:docPr id="49" name="Image 49"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1917065"/>
                    </a:xfrm>
                    <a:prstGeom prst="rect">
                      <a:avLst/>
                    </a:prstGeom>
                    <a:noFill/>
                    <a:ln>
                      <a:noFill/>
                    </a:ln>
                  </pic:spPr>
                </pic:pic>
              </a:graphicData>
            </a:graphic>
          </wp:inline>
        </w:drawing>
      </w:r>
    </w:p>
    <w:p w14:paraId="18B432AF" w14:textId="77777777" w:rsidR="00FD55B0" w:rsidRPr="0052180E" w:rsidRDefault="00FD55B0" w:rsidP="00FD55B0">
      <w:pPr>
        <w:jc w:val="center"/>
      </w:pPr>
      <w:r w:rsidRPr="0052180E">
        <w:t>Figure</w:t>
      </w:r>
      <w:r w:rsidR="00AB516C" w:rsidRPr="0052180E">
        <w:t> 1</w:t>
      </w:r>
    </w:p>
    <w:p w14:paraId="5409303A" w14:textId="77777777" w:rsidR="00FD55B0" w:rsidRPr="0052180E" w:rsidRDefault="00FD55B0" w:rsidP="00FD55B0">
      <w:pPr>
        <w:rPr>
          <w:bCs/>
        </w:rPr>
      </w:pPr>
    </w:p>
    <w:p w14:paraId="7F8BF3F0" w14:textId="77777777" w:rsidR="00FD55B0" w:rsidRPr="0052180E" w:rsidRDefault="00FD55B0" w:rsidP="00FD55B0">
      <w:pPr>
        <w:keepNext/>
        <w:rPr>
          <w:b/>
        </w:rPr>
      </w:pPr>
      <w:r w:rsidRPr="0052180E">
        <w:rPr>
          <w:b/>
        </w:rPr>
        <w:t>1.</w:t>
      </w:r>
      <w:r w:rsidRPr="0052180E">
        <w:rPr>
          <w:b/>
        </w:rPr>
        <w:tab/>
        <w:t>Préparation à l’utilisation de la seringue préremplie</w:t>
      </w:r>
    </w:p>
    <w:p w14:paraId="371A3A58" w14:textId="77777777" w:rsidR="00FD55B0" w:rsidRPr="0052180E" w:rsidRDefault="00FD55B0" w:rsidP="00FD55B0">
      <w:pPr>
        <w:keepNext/>
      </w:pPr>
    </w:p>
    <w:p w14:paraId="043D1B10" w14:textId="77777777" w:rsidR="00FD55B0" w:rsidRPr="0052180E" w:rsidRDefault="00FD55B0" w:rsidP="00FD55B0">
      <w:pPr>
        <w:keepNext/>
        <w:rPr>
          <w:b/>
        </w:rPr>
      </w:pPr>
      <w:r w:rsidRPr="0052180E">
        <w:rPr>
          <w:b/>
        </w:rPr>
        <w:t>Tenez la seringue préremplie par le corps de la seringue préremplie</w:t>
      </w:r>
    </w:p>
    <w:p w14:paraId="3743E72A" w14:textId="77777777" w:rsidR="00FD55B0" w:rsidRPr="0052180E" w:rsidRDefault="00FD55B0" w:rsidP="003D562B">
      <w:pPr>
        <w:numPr>
          <w:ilvl w:val="0"/>
          <w:numId w:val="7"/>
        </w:numPr>
        <w:tabs>
          <w:tab w:val="clear" w:pos="780"/>
        </w:tabs>
        <w:ind w:left="567" w:hanging="567"/>
      </w:pPr>
      <w:r w:rsidRPr="0052180E">
        <w:t>Ne la tenez pas par la tête du piston, le piston, les ailettes de protection de l’aiguille, ou le protège aiguille.</w:t>
      </w:r>
    </w:p>
    <w:p w14:paraId="4308127F" w14:textId="77777777" w:rsidR="00FD55B0" w:rsidRPr="0052180E" w:rsidRDefault="00FD55B0" w:rsidP="003D562B">
      <w:pPr>
        <w:numPr>
          <w:ilvl w:val="0"/>
          <w:numId w:val="7"/>
        </w:numPr>
        <w:tabs>
          <w:tab w:val="clear" w:pos="780"/>
        </w:tabs>
        <w:ind w:left="567" w:hanging="567"/>
      </w:pPr>
      <w:r w:rsidRPr="0052180E">
        <w:t>Ne tirez pas sur le piston.</w:t>
      </w:r>
    </w:p>
    <w:p w14:paraId="27BA5C9E" w14:textId="77777777" w:rsidR="00FD55B0" w:rsidRPr="0052180E" w:rsidRDefault="00FD55B0" w:rsidP="003D562B">
      <w:pPr>
        <w:numPr>
          <w:ilvl w:val="0"/>
          <w:numId w:val="7"/>
        </w:numPr>
        <w:tabs>
          <w:tab w:val="clear" w:pos="780"/>
        </w:tabs>
        <w:ind w:left="567" w:hanging="567"/>
      </w:pPr>
      <w:r w:rsidRPr="0052180E">
        <w:t>Ne secouez pas la seringue préremplie.</w:t>
      </w:r>
    </w:p>
    <w:p w14:paraId="337FE201" w14:textId="77777777" w:rsidR="00FD55B0" w:rsidRPr="0052180E" w:rsidRDefault="00FD55B0" w:rsidP="003D562B">
      <w:pPr>
        <w:numPr>
          <w:ilvl w:val="0"/>
          <w:numId w:val="7"/>
        </w:numPr>
        <w:tabs>
          <w:tab w:val="clear" w:pos="780"/>
        </w:tabs>
        <w:ind w:left="567" w:hanging="567"/>
      </w:pPr>
      <w:r w:rsidRPr="0052180E">
        <w:t>Ne retirez pas le protège aiguille de la seringue préremplie avant qu’il vous soit indiqué de le faire.</w:t>
      </w:r>
    </w:p>
    <w:p w14:paraId="4C0E1A94" w14:textId="77777777" w:rsidR="00FD55B0" w:rsidRPr="0052180E" w:rsidRDefault="00FD55B0" w:rsidP="003D562B">
      <w:pPr>
        <w:numPr>
          <w:ilvl w:val="0"/>
          <w:numId w:val="7"/>
        </w:numPr>
        <w:tabs>
          <w:tab w:val="clear" w:pos="780"/>
        </w:tabs>
        <w:ind w:left="567" w:hanging="567"/>
      </w:pPr>
      <w:r w:rsidRPr="0052180E">
        <w:t>Ne touchez pas les clips d’activation de protection de l’aiguille (indiqué par les astérisques* sur la figure</w:t>
      </w:r>
      <w:r w:rsidR="00AB516C" w:rsidRPr="0052180E">
        <w:t> 1</w:t>
      </w:r>
      <w:r w:rsidRPr="0052180E">
        <w:t>) pour éviter prématurément le retrait de l’aiguille du protège aiguille.</w:t>
      </w:r>
    </w:p>
    <w:p w14:paraId="541E6DEA" w14:textId="77777777" w:rsidR="00FD55B0" w:rsidRPr="0052180E" w:rsidRDefault="00FD55B0" w:rsidP="00FD55B0">
      <w:pPr>
        <w:autoSpaceDE w:val="0"/>
        <w:autoSpaceDN w:val="0"/>
        <w:adjustRightInd w:val="0"/>
        <w:rPr>
          <w:szCs w:val="18"/>
        </w:rPr>
      </w:pPr>
    </w:p>
    <w:p w14:paraId="2E6B9528" w14:textId="77777777" w:rsidR="00FD55B0" w:rsidRPr="0052180E" w:rsidRDefault="00FD55B0" w:rsidP="00FD55B0">
      <w:pPr>
        <w:keepNext/>
        <w:autoSpaceDE w:val="0"/>
        <w:autoSpaceDN w:val="0"/>
        <w:adjustRightInd w:val="0"/>
        <w:rPr>
          <w:b/>
          <w:szCs w:val="18"/>
        </w:rPr>
      </w:pPr>
      <w:r w:rsidRPr="0052180E">
        <w:rPr>
          <w:b/>
          <w:szCs w:val="18"/>
        </w:rPr>
        <w:t>Vérifiez le nombre de seringues pré</w:t>
      </w:r>
      <w:r w:rsidRPr="0052180E">
        <w:rPr>
          <w:b/>
          <w:szCs w:val="18"/>
        </w:rPr>
        <w:noBreakHyphen/>
        <w:t>remplies</w:t>
      </w:r>
    </w:p>
    <w:p w14:paraId="7045EFA1" w14:textId="77777777" w:rsidR="00FD55B0" w:rsidRPr="0052180E" w:rsidRDefault="00FD55B0" w:rsidP="00FD55B0">
      <w:pPr>
        <w:autoSpaceDE w:val="0"/>
        <w:autoSpaceDN w:val="0"/>
        <w:adjustRightInd w:val="0"/>
        <w:rPr>
          <w:szCs w:val="18"/>
        </w:rPr>
      </w:pPr>
      <w:r w:rsidRPr="0052180E">
        <w:rPr>
          <w:szCs w:val="18"/>
        </w:rPr>
        <w:t>Vérifiez les seringues pré</w:t>
      </w:r>
      <w:r w:rsidRPr="0052180E">
        <w:rPr>
          <w:szCs w:val="18"/>
        </w:rPr>
        <w:noBreakHyphen/>
        <w:t>remplies pour vous assurer :</w:t>
      </w:r>
    </w:p>
    <w:p w14:paraId="4606D3FF" w14:textId="77777777" w:rsidR="00FD55B0" w:rsidRPr="0052180E" w:rsidRDefault="00FD55B0" w:rsidP="003D562B">
      <w:pPr>
        <w:numPr>
          <w:ilvl w:val="0"/>
          <w:numId w:val="7"/>
        </w:numPr>
        <w:tabs>
          <w:tab w:val="clear" w:pos="780"/>
        </w:tabs>
        <w:ind w:left="567" w:hanging="567"/>
      </w:pPr>
      <w:r w:rsidRPr="0052180E">
        <w:t>du nombre de seringues pré</w:t>
      </w:r>
      <w:r w:rsidRPr="0052180E">
        <w:noBreakHyphen/>
        <w:t>remplies et de l’exactitude du dosage</w:t>
      </w:r>
    </w:p>
    <w:p w14:paraId="0EFFB5AE" w14:textId="77777777" w:rsidR="00FD55B0" w:rsidRPr="0052180E" w:rsidRDefault="00FD55B0" w:rsidP="00FD55B0">
      <w:pPr>
        <w:numPr>
          <w:ilvl w:val="1"/>
          <w:numId w:val="6"/>
        </w:numPr>
        <w:tabs>
          <w:tab w:val="clear" w:pos="567"/>
          <w:tab w:val="left" w:pos="1134"/>
        </w:tabs>
        <w:autoSpaceDE w:val="0"/>
        <w:autoSpaceDN w:val="0"/>
        <w:adjustRightInd w:val="0"/>
        <w:ind w:left="1134" w:hanging="567"/>
        <w:rPr>
          <w:szCs w:val="18"/>
        </w:rPr>
      </w:pPr>
      <w:r w:rsidRPr="0052180E">
        <w:rPr>
          <w:szCs w:val="18"/>
        </w:rPr>
        <w:t>Si votre dose est de 10</w:t>
      </w:r>
      <w:r w:rsidR="001A516E" w:rsidRPr="0052180E">
        <w:rPr>
          <w:szCs w:val="18"/>
        </w:rPr>
        <w:t>0 </w:t>
      </w:r>
      <w:r w:rsidRPr="0052180E">
        <w:rPr>
          <w:szCs w:val="18"/>
        </w:rPr>
        <w:t>mg, vous recevrez une seringue préremplie de 10</w:t>
      </w:r>
      <w:r w:rsidR="001A516E" w:rsidRPr="0052180E">
        <w:rPr>
          <w:szCs w:val="18"/>
        </w:rPr>
        <w:t>0 </w:t>
      </w:r>
      <w:r w:rsidRPr="0052180E">
        <w:rPr>
          <w:szCs w:val="18"/>
        </w:rPr>
        <w:t>mg</w:t>
      </w:r>
    </w:p>
    <w:p w14:paraId="02E9981A" w14:textId="77777777" w:rsidR="00FD55B0" w:rsidRPr="0052180E" w:rsidRDefault="00FD55B0" w:rsidP="00FD55B0">
      <w:pPr>
        <w:numPr>
          <w:ilvl w:val="1"/>
          <w:numId w:val="6"/>
        </w:numPr>
        <w:tabs>
          <w:tab w:val="clear" w:pos="567"/>
          <w:tab w:val="left" w:pos="1134"/>
        </w:tabs>
        <w:ind w:left="1134" w:hanging="567"/>
        <w:rPr>
          <w:szCs w:val="22"/>
        </w:rPr>
      </w:pPr>
      <w:r w:rsidRPr="0052180E">
        <w:rPr>
          <w:szCs w:val="22"/>
        </w:rPr>
        <w:t>Si votre dose est de 20</w:t>
      </w:r>
      <w:r w:rsidR="001A516E" w:rsidRPr="0052180E">
        <w:rPr>
          <w:szCs w:val="22"/>
        </w:rPr>
        <w:t>0 </w:t>
      </w:r>
      <w:r w:rsidRPr="0052180E">
        <w:rPr>
          <w:szCs w:val="22"/>
        </w:rPr>
        <w:t>mg, vous recevrez deux seringues préremplies de 10</w:t>
      </w:r>
      <w:r w:rsidR="001A516E" w:rsidRPr="0052180E">
        <w:rPr>
          <w:szCs w:val="22"/>
        </w:rPr>
        <w:t>0 </w:t>
      </w:r>
      <w:r w:rsidRPr="0052180E">
        <w:rPr>
          <w:szCs w:val="22"/>
        </w:rPr>
        <w:t>mg et vous devrez vous administrer deux injections. Choisissez des endroits différents pour ces injections et administrez les injections l'une après l'autre.</w:t>
      </w:r>
    </w:p>
    <w:p w14:paraId="567CC049" w14:textId="77777777" w:rsidR="00FD55B0" w:rsidRPr="0052180E" w:rsidRDefault="00FD55B0" w:rsidP="00FD55B0">
      <w:pPr>
        <w:autoSpaceDE w:val="0"/>
        <w:autoSpaceDN w:val="0"/>
        <w:adjustRightInd w:val="0"/>
        <w:rPr>
          <w:szCs w:val="18"/>
        </w:rPr>
      </w:pPr>
    </w:p>
    <w:p w14:paraId="0AE99C1F" w14:textId="77777777" w:rsidR="00FD55B0" w:rsidRPr="0052180E" w:rsidRDefault="00FD55B0" w:rsidP="00FD55B0">
      <w:pPr>
        <w:keepNext/>
        <w:autoSpaceDE w:val="0"/>
        <w:autoSpaceDN w:val="0"/>
        <w:adjustRightInd w:val="0"/>
        <w:rPr>
          <w:b/>
          <w:bCs/>
          <w:szCs w:val="18"/>
        </w:rPr>
      </w:pPr>
      <w:r w:rsidRPr="0052180E">
        <w:rPr>
          <w:b/>
        </w:rPr>
        <w:t>Vérifiez la date de péremption (voir la figure</w:t>
      </w:r>
      <w:r w:rsidR="00AB516C" w:rsidRPr="0052180E">
        <w:rPr>
          <w:b/>
        </w:rPr>
        <w:t> 2</w:t>
      </w:r>
      <w:r w:rsidRPr="0052180E">
        <w:rPr>
          <w:b/>
        </w:rPr>
        <w:t>)</w:t>
      </w:r>
    </w:p>
    <w:p w14:paraId="3F171572" w14:textId="77777777" w:rsidR="00E14B0D" w:rsidRPr="0052180E" w:rsidRDefault="00E14B0D" w:rsidP="00E14B0D">
      <w:pPr>
        <w:numPr>
          <w:ilvl w:val="0"/>
          <w:numId w:val="7"/>
        </w:numPr>
        <w:tabs>
          <w:tab w:val="clear" w:pos="780"/>
        </w:tabs>
        <w:ind w:left="567" w:hanging="567"/>
      </w:pPr>
      <w:r w:rsidRPr="0052180E">
        <w:t>Vérifiez la date de péremption imprimée ou inscrite sur la boîte.</w:t>
      </w:r>
    </w:p>
    <w:p w14:paraId="739E9B7D" w14:textId="77777777" w:rsidR="00FD55B0" w:rsidRPr="0052180E" w:rsidRDefault="00FD55B0" w:rsidP="003D562B">
      <w:pPr>
        <w:numPr>
          <w:ilvl w:val="0"/>
          <w:numId w:val="7"/>
        </w:numPr>
        <w:tabs>
          <w:tab w:val="clear" w:pos="780"/>
        </w:tabs>
        <w:ind w:left="567" w:hanging="567"/>
      </w:pPr>
      <w:r w:rsidRPr="0052180E">
        <w:t>Vérifiez la date de péremption (indiquée par « EXP ») sur l’étiquette au travers de la fenêtre d’observation sur le corps de la seringue préremplie.</w:t>
      </w:r>
    </w:p>
    <w:p w14:paraId="26C00BE3" w14:textId="77777777" w:rsidR="00FD55B0" w:rsidRPr="0052180E" w:rsidRDefault="00FD55B0" w:rsidP="003D562B">
      <w:pPr>
        <w:numPr>
          <w:ilvl w:val="0"/>
          <w:numId w:val="7"/>
        </w:numPr>
        <w:tabs>
          <w:tab w:val="clear" w:pos="780"/>
        </w:tabs>
        <w:ind w:left="567" w:hanging="567"/>
      </w:pPr>
      <w:r w:rsidRPr="0052180E">
        <w:t>Si vous n’arrivez pas à voir la date de péremption au travers de la fenêtre d’observation, tenez la seringue préremplie par son corps et tournez le protège aiguille jusqu’à ce que la date de péremption apparaisse dans la fenêtre d’observation.</w:t>
      </w:r>
    </w:p>
    <w:p w14:paraId="3094D882" w14:textId="77777777" w:rsidR="00FD55B0" w:rsidRPr="0052180E" w:rsidRDefault="00FD55B0" w:rsidP="00FD55B0"/>
    <w:p w14:paraId="5942D349" w14:textId="77777777" w:rsidR="00FD55B0" w:rsidRPr="0052180E" w:rsidRDefault="00FD55B0" w:rsidP="00FD55B0">
      <w:r w:rsidRPr="0052180E">
        <w:lastRenderedPageBreak/>
        <w:t>N’utilisez pas la seringue préremplie si la date de péremption est dépassée. La date de péremption</w:t>
      </w:r>
      <w:r w:rsidR="00E14B0D" w:rsidRPr="0052180E">
        <w:t xml:space="preserve"> imprimée</w:t>
      </w:r>
      <w:r w:rsidRPr="0052180E">
        <w:t xml:space="preserve"> fait référence au dernier jour du mois. Veuillez contacter votre médecin ou votre pharmacien si vous avez besoin d’aide.</w:t>
      </w:r>
    </w:p>
    <w:p w14:paraId="73B06C1C" w14:textId="77777777" w:rsidR="00FD55B0" w:rsidRPr="0052180E" w:rsidRDefault="00FD55B0" w:rsidP="00FD55B0">
      <w:pPr>
        <w:autoSpaceDE w:val="0"/>
        <w:autoSpaceDN w:val="0"/>
        <w:adjustRightInd w:val="0"/>
        <w:rPr>
          <w:szCs w:val="18"/>
        </w:rPr>
      </w:pPr>
    </w:p>
    <w:p w14:paraId="52307125" w14:textId="77777777" w:rsidR="00FD55B0" w:rsidRPr="0052180E" w:rsidRDefault="00E76E6E" w:rsidP="00FD55B0">
      <w:pPr>
        <w:keepNext/>
        <w:autoSpaceDE w:val="0"/>
        <w:autoSpaceDN w:val="0"/>
        <w:adjustRightInd w:val="0"/>
        <w:jc w:val="center"/>
        <w:rPr>
          <w:szCs w:val="18"/>
        </w:rPr>
      </w:pPr>
      <w:r w:rsidRPr="0052180E">
        <w:rPr>
          <w:szCs w:val="18"/>
          <w:lang w:eastAsia="fr-FR"/>
        </w:rPr>
        <w:drawing>
          <wp:inline distT="0" distB="0" distL="0" distR="0" wp14:anchorId="0091EC3A" wp14:editId="79201395">
            <wp:extent cx="2469515" cy="1696720"/>
            <wp:effectExtent l="0" t="0" r="0" b="0"/>
            <wp:docPr id="50" name="Image 5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af2fig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9515" cy="1696720"/>
                    </a:xfrm>
                    <a:prstGeom prst="rect">
                      <a:avLst/>
                    </a:prstGeom>
                    <a:noFill/>
                    <a:ln>
                      <a:noFill/>
                    </a:ln>
                  </pic:spPr>
                </pic:pic>
              </a:graphicData>
            </a:graphic>
          </wp:inline>
        </w:drawing>
      </w:r>
    </w:p>
    <w:p w14:paraId="49256434" w14:textId="77777777" w:rsidR="00FD55B0" w:rsidRPr="0052180E" w:rsidRDefault="00FD55B0" w:rsidP="00FD55B0">
      <w:pPr>
        <w:autoSpaceDE w:val="0"/>
        <w:autoSpaceDN w:val="0"/>
        <w:adjustRightInd w:val="0"/>
        <w:jc w:val="center"/>
        <w:rPr>
          <w:szCs w:val="18"/>
        </w:rPr>
      </w:pPr>
      <w:r w:rsidRPr="0052180E">
        <w:rPr>
          <w:szCs w:val="18"/>
        </w:rPr>
        <w:t>Figure</w:t>
      </w:r>
      <w:r w:rsidR="00AB516C" w:rsidRPr="0052180E">
        <w:rPr>
          <w:szCs w:val="18"/>
        </w:rPr>
        <w:t> 2</w:t>
      </w:r>
    </w:p>
    <w:p w14:paraId="3A81FAFA" w14:textId="77777777" w:rsidR="00FD55B0" w:rsidRPr="0052180E" w:rsidRDefault="00FD55B0" w:rsidP="00FD55B0">
      <w:pPr>
        <w:autoSpaceDE w:val="0"/>
        <w:autoSpaceDN w:val="0"/>
        <w:adjustRightInd w:val="0"/>
        <w:rPr>
          <w:szCs w:val="18"/>
        </w:rPr>
      </w:pPr>
    </w:p>
    <w:p w14:paraId="27862BBA" w14:textId="77777777" w:rsidR="00FD55B0" w:rsidRPr="0052180E" w:rsidRDefault="00FD55B0" w:rsidP="00FD55B0">
      <w:pPr>
        <w:keepNext/>
        <w:autoSpaceDE w:val="0"/>
        <w:autoSpaceDN w:val="0"/>
        <w:adjustRightInd w:val="0"/>
        <w:rPr>
          <w:b/>
          <w:bCs/>
          <w:szCs w:val="18"/>
        </w:rPr>
      </w:pPr>
      <w:r w:rsidRPr="0052180E">
        <w:rPr>
          <w:b/>
          <w:bCs/>
        </w:rPr>
        <w:t>Patientez 3</w:t>
      </w:r>
      <w:r w:rsidR="001A516E" w:rsidRPr="0052180E">
        <w:rPr>
          <w:b/>
          <w:bCs/>
        </w:rPr>
        <w:t>0 </w:t>
      </w:r>
      <w:r w:rsidRPr="0052180E">
        <w:rPr>
          <w:b/>
          <w:bCs/>
        </w:rPr>
        <w:t>minutes pour permettre à la seringue préremplie d’atteindre la température ambiante</w:t>
      </w:r>
    </w:p>
    <w:p w14:paraId="61484F6B" w14:textId="77777777" w:rsidR="00FD55B0" w:rsidRPr="0052180E" w:rsidRDefault="00FD55B0" w:rsidP="003D562B">
      <w:pPr>
        <w:numPr>
          <w:ilvl w:val="0"/>
          <w:numId w:val="7"/>
        </w:numPr>
        <w:tabs>
          <w:tab w:val="clear" w:pos="780"/>
        </w:tabs>
        <w:ind w:left="567" w:hanging="567"/>
      </w:pPr>
      <w:r w:rsidRPr="0052180E">
        <w:t>Afin de garantir une injection correcte, laissez la seringue préremplie à température ambiante hors de sa boîte pendant 3</w:t>
      </w:r>
      <w:r w:rsidR="001A516E" w:rsidRPr="0052180E">
        <w:t>0 </w:t>
      </w:r>
      <w:r w:rsidRPr="0052180E">
        <w:t>minutes et hors de la portée des enfants.</w:t>
      </w:r>
    </w:p>
    <w:p w14:paraId="2E1B9556" w14:textId="77777777" w:rsidR="00FD55B0" w:rsidRPr="0052180E" w:rsidRDefault="00FD55B0" w:rsidP="00FD55B0">
      <w:pPr>
        <w:autoSpaceDE w:val="0"/>
        <w:autoSpaceDN w:val="0"/>
        <w:adjustRightInd w:val="0"/>
        <w:rPr>
          <w:szCs w:val="18"/>
        </w:rPr>
      </w:pPr>
      <w:r w:rsidRPr="0052180E">
        <w:t>Ne réchauffez pas la seringue préremplie d’une autre manière (par exemple, ne la mettez pas au four micro</w:t>
      </w:r>
      <w:r w:rsidRPr="0052180E">
        <w:noBreakHyphen/>
        <w:t>ondes ni dans l’eau chaude).</w:t>
      </w:r>
    </w:p>
    <w:p w14:paraId="733CD96F" w14:textId="77777777" w:rsidR="00FD55B0" w:rsidRPr="0052180E" w:rsidRDefault="00FD55B0" w:rsidP="00FD55B0">
      <w:pPr>
        <w:autoSpaceDE w:val="0"/>
        <w:autoSpaceDN w:val="0"/>
        <w:adjustRightInd w:val="0"/>
        <w:rPr>
          <w:szCs w:val="18"/>
        </w:rPr>
      </w:pPr>
      <w:r w:rsidRPr="0052180E">
        <w:t>N’enlevez pas le protège aiguille de la seringue préremplie pendant qu’elle se réchauffe à température ambiante.</w:t>
      </w:r>
    </w:p>
    <w:p w14:paraId="006E6553" w14:textId="77777777" w:rsidR="00FD55B0" w:rsidRPr="0052180E" w:rsidRDefault="00FD55B0" w:rsidP="00FD55B0">
      <w:pPr>
        <w:autoSpaceDE w:val="0"/>
        <w:autoSpaceDN w:val="0"/>
        <w:adjustRightInd w:val="0"/>
        <w:rPr>
          <w:bCs/>
          <w:szCs w:val="18"/>
        </w:rPr>
      </w:pPr>
    </w:p>
    <w:p w14:paraId="2631C725" w14:textId="77777777" w:rsidR="00FD55B0" w:rsidRPr="0052180E" w:rsidRDefault="00FD55B0" w:rsidP="00FD55B0">
      <w:pPr>
        <w:keepNext/>
        <w:autoSpaceDE w:val="0"/>
        <w:autoSpaceDN w:val="0"/>
        <w:adjustRightInd w:val="0"/>
        <w:rPr>
          <w:b/>
          <w:bCs/>
          <w:szCs w:val="18"/>
        </w:rPr>
      </w:pPr>
      <w:r w:rsidRPr="0052180E">
        <w:rPr>
          <w:b/>
        </w:rPr>
        <w:t>Préparez le reste du matériel</w:t>
      </w:r>
    </w:p>
    <w:p w14:paraId="5EB18D70" w14:textId="77777777" w:rsidR="00FD55B0" w:rsidRPr="0052180E" w:rsidRDefault="00FD55B0" w:rsidP="00FD55B0">
      <w:pPr>
        <w:autoSpaceDE w:val="0"/>
        <w:autoSpaceDN w:val="0"/>
        <w:adjustRightInd w:val="0"/>
        <w:rPr>
          <w:szCs w:val="18"/>
        </w:rPr>
      </w:pPr>
      <w:r w:rsidRPr="0052180E">
        <w:t>Pendant que vous patientez, vous pouvez préparer le reste du matériel, notamment un tampon imbibé d’alcool, du coton ou de la gaze ainsi qu’un collecteur de déchets.</w:t>
      </w:r>
    </w:p>
    <w:p w14:paraId="5C8BF377" w14:textId="77777777" w:rsidR="00FD55B0" w:rsidRPr="0052180E" w:rsidRDefault="00FD55B0" w:rsidP="00FD55B0">
      <w:pPr>
        <w:autoSpaceDE w:val="0"/>
        <w:autoSpaceDN w:val="0"/>
        <w:adjustRightInd w:val="0"/>
        <w:rPr>
          <w:szCs w:val="18"/>
        </w:rPr>
      </w:pPr>
    </w:p>
    <w:p w14:paraId="00080270" w14:textId="77777777" w:rsidR="00FD55B0" w:rsidRPr="0052180E" w:rsidRDefault="00FD55B0" w:rsidP="00FD55B0">
      <w:pPr>
        <w:keepNext/>
        <w:autoSpaceDE w:val="0"/>
        <w:autoSpaceDN w:val="0"/>
        <w:adjustRightInd w:val="0"/>
        <w:rPr>
          <w:b/>
        </w:rPr>
      </w:pPr>
      <w:r w:rsidRPr="0052180E">
        <w:rPr>
          <w:b/>
        </w:rPr>
        <w:t>Vérifiez le liquide dans la seringue préremplie</w:t>
      </w:r>
    </w:p>
    <w:p w14:paraId="4E522CDF" w14:textId="77777777" w:rsidR="00FD55B0" w:rsidRPr="0052180E" w:rsidRDefault="00FD55B0" w:rsidP="003D562B">
      <w:pPr>
        <w:numPr>
          <w:ilvl w:val="0"/>
          <w:numId w:val="7"/>
        </w:numPr>
        <w:tabs>
          <w:tab w:val="clear" w:pos="780"/>
        </w:tabs>
        <w:ind w:left="567" w:hanging="567"/>
      </w:pPr>
      <w:r w:rsidRPr="0052180E">
        <w:t>Tenez la seringue préremplie par son corps avec le protège aiguille dirigée vers le bas.</w:t>
      </w:r>
    </w:p>
    <w:p w14:paraId="41904AF8" w14:textId="77777777" w:rsidR="00FD55B0" w:rsidRPr="0052180E" w:rsidRDefault="00FD55B0" w:rsidP="003D562B">
      <w:pPr>
        <w:numPr>
          <w:ilvl w:val="0"/>
          <w:numId w:val="7"/>
        </w:numPr>
        <w:tabs>
          <w:tab w:val="clear" w:pos="780"/>
        </w:tabs>
        <w:ind w:left="567" w:hanging="567"/>
      </w:pPr>
      <w:r w:rsidRPr="0052180E">
        <w:t>Regardez au travers de la fenêtre d’observation afin de vous assurer que le liquide dans la seringue préremplie est limpide à légèrement opalescent (brillant type perle) et qu’il est incolore à légèrement jaune. La solution peut être utilisée si elle contient quelques petites particules de protéine translucides ou blanches.</w:t>
      </w:r>
    </w:p>
    <w:p w14:paraId="5798D90B" w14:textId="77777777" w:rsidR="00FD55B0" w:rsidRPr="0052180E" w:rsidRDefault="00FD55B0" w:rsidP="003D562B">
      <w:pPr>
        <w:numPr>
          <w:ilvl w:val="0"/>
          <w:numId w:val="7"/>
        </w:numPr>
        <w:tabs>
          <w:tab w:val="clear" w:pos="780"/>
        </w:tabs>
        <w:ind w:left="567" w:hanging="567"/>
      </w:pPr>
      <w:r w:rsidRPr="0052180E">
        <w:t>Si vous n’arrivez pas à voir le liquide au travers de la fenêtre d’observation, tenez la seringue préremplie par son corps et tournez le protège aiguille jusqu’à ce que le liquide apparaisse dans la fenêtre d’observation (voir figure</w:t>
      </w:r>
      <w:r w:rsidR="00AB516C" w:rsidRPr="0052180E">
        <w:t> 2</w:t>
      </w:r>
      <w:r w:rsidRPr="0052180E">
        <w:t>).</w:t>
      </w:r>
    </w:p>
    <w:p w14:paraId="1DCB69BE" w14:textId="77777777" w:rsidR="00FD55B0" w:rsidRPr="0052180E" w:rsidRDefault="00FD55B0" w:rsidP="00FD55B0">
      <w:pPr>
        <w:autoSpaceDE w:val="0"/>
        <w:autoSpaceDN w:val="0"/>
        <w:adjustRightInd w:val="0"/>
      </w:pPr>
      <w:r w:rsidRPr="0052180E">
        <w:t>N’utilisez pas la seringue préremplie si le liquide n’est pas de la bonne couleur, est trouble ou s’il contient des particules plus grandes.</w:t>
      </w:r>
      <w:r w:rsidRPr="0052180E">
        <w:rPr>
          <w:b/>
        </w:rPr>
        <w:t xml:space="preserve"> </w:t>
      </w:r>
      <w:r w:rsidRPr="0052180E">
        <w:t>Si c’est le cas, veuillez consulter votre médecin ou votre pharmacien.</w:t>
      </w:r>
    </w:p>
    <w:p w14:paraId="1FA46356" w14:textId="77777777" w:rsidR="00FD55B0" w:rsidRPr="0052180E" w:rsidRDefault="00FD55B0" w:rsidP="00FD55B0">
      <w:pPr>
        <w:autoSpaceDE w:val="0"/>
        <w:autoSpaceDN w:val="0"/>
        <w:adjustRightInd w:val="0"/>
        <w:rPr>
          <w:szCs w:val="18"/>
        </w:rPr>
      </w:pPr>
    </w:p>
    <w:p w14:paraId="00838E65" w14:textId="77777777" w:rsidR="00FD55B0" w:rsidRPr="0052180E" w:rsidRDefault="00FD55B0" w:rsidP="00FD55B0">
      <w:pPr>
        <w:keepNext/>
        <w:rPr>
          <w:b/>
          <w:bCs/>
        </w:rPr>
      </w:pPr>
      <w:r w:rsidRPr="0052180E">
        <w:rPr>
          <w:b/>
        </w:rPr>
        <w:t>2.</w:t>
      </w:r>
      <w:r w:rsidRPr="0052180E">
        <w:rPr>
          <w:b/>
        </w:rPr>
        <w:tab/>
        <w:t>Choisir et préparer le site d’injection (voir figure</w:t>
      </w:r>
      <w:r w:rsidR="00AB516C" w:rsidRPr="0052180E">
        <w:rPr>
          <w:b/>
        </w:rPr>
        <w:t> 3</w:t>
      </w:r>
      <w:r w:rsidRPr="0052180E">
        <w:rPr>
          <w:b/>
        </w:rPr>
        <w:t>)</w:t>
      </w:r>
    </w:p>
    <w:p w14:paraId="51FA7C5A" w14:textId="77777777" w:rsidR="00FD55B0" w:rsidRPr="0052180E" w:rsidRDefault="00FD55B0" w:rsidP="00FD55B0">
      <w:pPr>
        <w:keepNext/>
        <w:autoSpaceDE w:val="0"/>
        <w:autoSpaceDN w:val="0"/>
        <w:adjustRightInd w:val="0"/>
        <w:rPr>
          <w:bCs/>
          <w:szCs w:val="18"/>
        </w:rPr>
      </w:pPr>
    </w:p>
    <w:p w14:paraId="1181635D" w14:textId="77777777" w:rsidR="00FD55B0" w:rsidRPr="0052180E" w:rsidRDefault="00FD55B0" w:rsidP="003D562B">
      <w:pPr>
        <w:numPr>
          <w:ilvl w:val="0"/>
          <w:numId w:val="7"/>
        </w:numPr>
        <w:tabs>
          <w:tab w:val="clear" w:pos="780"/>
        </w:tabs>
        <w:ind w:left="567" w:hanging="567"/>
      </w:pPr>
      <w:r w:rsidRPr="0052180E">
        <w:t>Le médicament s’injecte généralement sur le devant du milieu des cuisses.</w:t>
      </w:r>
    </w:p>
    <w:p w14:paraId="2BCD9D7C" w14:textId="77777777" w:rsidR="00FD55B0" w:rsidRPr="0052180E" w:rsidRDefault="00FD55B0" w:rsidP="003D562B">
      <w:pPr>
        <w:numPr>
          <w:ilvl w:val="0"/>
          <w:numId w:val="7"/>
        </w:numPr>
        <w:tabs>
          <w:tab w:val="clear" w:pos="780"/>
        </w:tabs>
        <w:ind w:left="567" w:hanging="567"/>
      </w:pPr>
      <w:r w:rsidRPr="0052180E">
        <w:t>Vous pouvez également l’injecter en</w:t>
      </w:r>
      <w:r w:rsidRPr="0052180E">
        <w:noBreakHyphen/>
        <w:t xml:space="preserve">dessous de l’estomac (abdomen) sous le nombril, sauf dans la zone d’environ </w:t>
      </w:r>
      <w:r w:rsidR="001A516E" w:rsidRPr="0052180E">
        <w:t>5 </w:t>
      </w:r>
      <w:r w:rsidRPr="0052180E">
        <w:t>cm directement en</w:t>
      </w:r>
      <w:r w:rsidRPr="0052180E">
        <w:noBreakHyphen/>
        <w:t>dessous du nombril.</w:t>
      </w:r>
    </w:p>
    <w:p w14:paraId="0A1F6874" w14:textId="77777777" w:rsidR="00FD55B0" w:rsidRPr="0052180E" w:rsidRDefault="00FD55B0" w:rsidP="003D562B">
      <w:pPr>
        <w:numPr>
          <w:ilvl w:val="0"/>
          <w:numId w:val="7"/>
        </w:numPr>
        <w:tabs>
          <w:tab w:val="clear" w:pos="780"/>
        </w:tabs>
        <w:ind w:left="567" w:hanging="567"/>
      </w:pPr>
      <w:r w:rsidRPr="0052180E">
        <w:t>N’injectez pas dans des zones où la peau présente un hématome ou est sensible, rouge, squameuse, rigide ou au niveau d’une cicatrice ou de vergetures.</w:t>
      </w:r>
    </w:p>
    <w:p w14:paraId="71F6EBC6" w14:textId="77777777" w:rsidR="00FD55B0" w:rsidRPr="0052180E" w:rsidRDefault="00FD55B0" w:rsidP="003D562B">
      <w:pPr>
        <w:numPr>
          <w:ilvl w:val="0"/>
          <w:numId w:val="7"/>
        </w:numPr>
        <w:tabs>
          <w:tab w:val="clear" w:pos="780"/>
        </w:tabs>
        <w:ind w:left="567" w:hanging="567"/>
      </w:pPr>
      <w:r w:rsidRPr="0052180E">
        <w:t>Si plusieurs injections sont nécessaires, les injections doivent être administrées à différents endroits du corps.</w:t>
      </w:r>
    </w:p>
    <w:p w14:paraId="28C00FA1" w14:textId="77777777" w:rsidR="00FD55B0" w:rsidRPr="0052180E" w:rsidRDefault="00FD55B0" w:rsidP="00FD55B0">
      <w:pPr>
        <w:autoSpaceDE w:val="0"/>
        <w:autoSpaceDN w:val="0"/>
        <w:adjustRightInd w:val="0"/>
      </w:pPr>
    </w:p>
    <w:p w14:paraId="6B246156" w14:textId="77777777" w:rsidR="00FD55B0" w:rsidRPr="0052180E" w:rsidRDefault="00E76E6E" w:rsidP="00FD55B0">
      <w:pPr>
        <w:keepNext/>
        <w:autoSpaceDE w:val="0"/>
        <w:autoSpaceDN w:val="0"/>
        <w:adjustRightInd w:val="0"/>
        <w:jc w:val="center"/>
      </w:pPr>
      <w:r w:rsidRPr="0052180E">
        <w:rPr>
          <w:lang w:eastAsia="fr-FR"/>
        </w:rPr>
        <w:lastRenderedPageBreak/>
        <w:drawing>
          <wp:inline distT="0" distB="0" distL="0" distR="0" wp14:anchorId="5E9C22E7" wp14:editId="26F3F354">
            <wp:extent cx="2703830" cy="1363980"/>
            <wp:effectExtent l="0" t="0" r="0" b="0"/>
            <wp:docPr id="51" name="Image 5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af2fig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3830" cy="1363980"/>
                    </a:xfrm>
                    <a:prstGeom prst="rect">
                      <a:avLst/>
                    </a:prstGeom>
                    <a:noFill/>
                    <a:ln>
                      <a:noFill/>
                    </a:ln>
                  </pic:spPr>
                </pic:pic>
              </a:graphicData>
            </a:graphic>
          </wp:inline>
        </w:drawing>
      </w:r>
    </w:p>
    <w:p w14:paraId="23CF3979" w14:textId="77777777" w:rsidR="00FD55B0" w:rsidRPr="0052180E" w:rsidRDefault="00FD55B0" w:rsidP="00FD55B0">
      <w:pPr>
        <w:autoSpaceDE w:val="0"/>
        <w:autoSpaceDN w:val="0"/>
        <w:adjustRightInd w:val="0"/>
        <w:jc w:val="center"/>
        <w:rPr>
          <w:szCs w:val="18"/>
        </w:rPr>
      </w:pPr>
      <w:r w:rsidRPr="0052180E">
        <w:t>Figure</w:t>
      </w:r>
      <w:r w:rsidR="00AB516C" w:rsidRPr="0052180E">
        <w:t> 3</w:t>
      </w:r>
    </w:p>
    <w:p w14:paraId="5FDC9D9D" w14:textId="77777777" w:rsidR="00FD55B0" w:rsidRPr="0052180E" w:rsidRDefault="00FD55B0" w:rsidP="00FD55B0"/>
    <w:p w14:paraId="2D9774E4" w14:textId="77777777" w:rsidR="00FD55B0" w:rsidRPr="0052180E" w:rsidRDefault="00FD55B0" w:rsidP="00FD55B0">
      <w:pPr>
        <w:keepNext/>
        <w:tabs>
          <w:tab w:val="clear" w:pos="567"/>
        </w:tabs>
        <w:autoSpaceDE w:val="0"/>
        <w:autoSpaceDN w:val="0"/>
        <w:adjustRightInd w:val="0"/>
        <w:rPr>
          <w:b/>
          <w:bCs/>
          <w:szCs w:val="18"/>
        </w:rPr>
      </w:pPr>
      <w:r w:rsidRPr="0052180E">
        <w:rPr>
          <w:b/>
        </w:rPr>
        <w:t>Choix du site d’injection pour la personne soignante (voir figure</w:t>
      </w:r>
      <w:r w:rsidR="00C13441" w:rsidRPr="0052180E">
        <w:rPr>
          <w:b/>
        </w:rPr>
        <w:t> 4</w:t>
      </w:r>
      <w:r w:rsidRPr="0052180E">
        <w:rPr>
          <w:b/>
        </w:rPr>
        <w:t>)</w:t>
      </w:r>
    </w:p>
    <w:p w14:paraId="266C150A" w14:textId="77777777" w:rsidR="00FD55B0" w:rsidRPr="0052180E" w:rsidRDefault="00FD55B0" w:rsidP="003D562B">
      <w:pPr>
        <w:numPr>
          <w:ilvl w:val="0"/>
          <w:numId w:val="7"/>
        </w:numPr>
        <w:tabs>
          <w:tab w:val="clear" w:pos="780"/>
        </w:tabs>
        <w:ind w:left="567" w:hanging="567"/>
      </w:pPr>
      <w:r w:rsidRPr="0052180E">
        <w:t>Si l’injection est faite par une personne soignante, elle peut également injecter le produit sur la partie extérieure du bras.</w:t>
      </w:r>
    </w:p>
    <w:p w14:paraId="1B6FDBAE" w14:textId="77777777" w:rsidR="00FD55B0" w:rsidRPr="0052180E" w:rsidRDefault="00FD55B0" w:rsidP="003D562B">
      <w:pPr>
        <w:numPr>
          <w:ilvl w:val="0"/>
          <w:numId w:val="7"/>
        </w:numPr>
        <w:tabs>
          <w:tab w:val="clear" w:pos="780"/>
        </w:tabs>
        <w:ind w:left="567" w:hanging="567"/>
      </w:pPr>
      <w:r w:rsidRPr="0052180E">
        <w:t>Encore une fois, tout endroit mentionné peut être utilisé, quelle que soit votre morphologie.</w:t>
      </w:r>
    </w:p>
    <w:p w14:paraId="2D4B5AC9" w14:textId="77777777" w:rsidR="00FD55B0" w:rsidRPr="0052180E" w:rsidRDefault="00FD55B0" w:rsidP="00FD55B0">
      <w:pPr>
        <w:autoSpaceDE w:val="0"/>
        <w:autoSpaceDN w:val="0"/>
        <w:adjustRightInd w:val="0"/>
        <w:rPr>
          <w:szCs w:val="18"/>
        </w:rPr>
      </w:pPr>
    </w:p>
    <w:p w14:paraId="3EE689D1" w14:textId="77777777" w:rsidR="00FD55B0" w:rsidRPr="0052180E" w:rsidRDefault="00E76E6E" w:rsidP="00FD55B0">
      <w:pPr>
        <w:keepNext/>
        <w:autoSpaceDE w:val="0"/>
        <w:autoSpaceDN w:val="0"/>
        <w:adjustRightInd w:val="0"/>
        <w:jc w:val="center"/>
        <w:rPr>
          <w:szCs w:val="18"/>
        </w:rPr>
      </w:pPr>
      <w:r w:rsidRPr="0052180E">
        <w:rPr>
          <w:szCs w:val="18"/>
          <w:lang w:eastAsia="fr-FR"/>
        </w:rPr>
        <w:drawing>
          <wp:inline distT="0" distB="0" distL="0" distR="0" wp14:anchorId="77CA9735" wp14:editId="3217C736">
            <wp:extent cx="1374140" cy="1403350"/>
            <wp:effectExtent l="0" t="0" r="0" b="0"/>
            <wp:docPr id="52" name="Image 5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af2fig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4140" cy="1403350"/>
                    </a:xfrm>
                    <a:prstGeom prst="rect">
                      <a:avLst/>
                    </a:prstGeom>
                    <a:noFill/>
                    <a:ln>
                      <a:noFill/>
                    </a:ln>
                  </pic:spPr>
                </pic:pic>
              </a:graphicData>
            </a:graphic>
          </wp:inline>
        </w:drawing>
      </w:r>
    </w:p>
    <w:p w14:paraId="53ECB5D3" w14:textId="77777777" w:rsidR="00FD55B0" w:rsidRPr="0052180E" w:rsidRDefault="00FD55B0" w:rsidP="00FD55B0">
      <w:pPr>
        <w:jc w:val="center"/>
        <w:rPr>
          <w:bCs/>
        </w:rPr>
      </w:pPr>
      <w:r w:rsidRPr="0052180E">
        <w:t>Figure</w:t>
      </w:r>
      <w:r w:rsidR="00C13441" w:rsidRPr="0052180E">
        <w:t> 4</w:t>
      </w:r>
    </w:p>
    <w:p w14:paraId="3B08487A" w14:textId="77777777" w:rsidR="00FD55B0" w:rsidRPr="0052180E" w:rsidRDefault="00FD55B0" w:rsidP="00FD55B0"/>
    <w:p w14:paraId="47D14E94" w14:textId="77777777" w:rsidR="00FD55B0" w:rsidRPr="0052180E" w:rsidRDefault="00FD55B0" w:rsidP="00FD55B0">
      <w:pPr>
        <w:keepNext/>
        <w:autoSpaceDE w:val="0"/>
        <w:autoSpaceDN w:val="0"/>
        <w:adjustRightInd w:val="0"/>
        <w:rPr>
          <w:b/>
          <w:bCs/>
          <w:szCs w:val="18"/>
        </w:rPr>
      </w:pPr>
      <w:r w:rsidRPr="0052180E">
        <w:rPr>
          <w:b/>
          <w:bCs/>
        </w:rPr>
        <w:t>Préparez le site d’injection</w:t>
      </w:r>
    </w:p>
    <w:p w14:paraId="43C070F0" w14:textId="77777777" w:rsidR="00FD55B0" w:rsidRPr="0052180E" w:rsidRDefault="00FD55B0" w:rsidP="003D562B">
      <w:pPr>
        <w:numPr>
          <w:ilvl w:val="0"/>
          <w:numId w:val="7"/>
        </w:numPr>
        <w:tabs>
          <w:tab w:val="clear" w:pos="780"/>
        </w:tabs>
        <w:ind w:left="567" w:hanging="567"/>
      </w:pPr>
      <w:r w:rsidRPr="0052180E">
        <w:t>Lavez</w:t>
      </w:r>
      <w:r w:rsidRPr="0052180E">
        <w:noBreakHyphen/>
        <w:t>vous bien les mains au savon et à l’eau chaude.</w:t>
      </w:r>
    </w:p>
    <w:p w14:paraId="48B9739D" w14:textId="77777777" w:rsidR="00FD55B0" w:rsidRPr="0052180E" w:rsidRDefault="00FD55B0" w:rsidP="003D562B">
      <w:pPr>
        <w:numPr>
          <w:ilvl w:val="0"/>
          <w:numId w:val="7"/>
        </w:numPr>
        <w:tabs>
          <w:tab w:val="clear" w:pos="780"/>
        </w:tabs>
        <w:ind w:left="567" w:hanging="567"/>
      </w:pPr>
      <w:r w:rsidRPr="0052180E">
        <w:t>Nettoyez le site d’injection avec un tampon imbibé d’alcool.</w:t>
      </w:r>
    </w:p>
    <w:p w14:paraId="0D95325E" w14:textId="77777777" w:rsidR="00FD55B0" w:rsidRPr="0052180E" w:rsidRDefault="00FD55B0" w:rsidP="003D562B">
      <w:pPr>
        <w:numPr>
          <w:ilvl w:val="0"/>
          <w:numId w:val="7"/>
        </w:numPr>
        <w:tabs>
          <w:tab w:val="clear" w:pos="780"/>
        </w:tabs>
        <w:ind w:left="567" w:hanging="567"/>
      </w:pPr>
      <w:r w:rsidRPr="0052180E">
        <w:t>Laissez sécher la peau avant d’injecter. Ne pas éventer ni souffler sur la zone nettoyée.</w:t>
      </w:r>
    </w:p>
    <w:p w14:paraId="2FB9FBF1" w14:textId="77777777" w:rsidR="00FD55B0" w:rsidRPr="0052180E" w:rsidRDefault="00FD55B0" w:rsidP="00FD55B0">
      <w:pPr>
        <w:autoSpaceDE w:val="0"/>
        <w:autoSpaceDN w:val="0"/>
        <w:adjustRightInd w:val="0"/>
        <w:rPr>
          <w:szCs w:val="18"/>
        </w:rPr>
      </w:pPr>
      <w:r w:rsidRPr="0052180E">
        <w:t>Ne touchez plus cette zone avant d’effectuer l’injection.</w:t>
      </w:r>
    </w:p>
    <w:p w14:paraId="0D032472" w14:textId="77777777" w:rsidR="00FD55B0" w:rsidRPr="0052180E" w:rsidRDefault="00FD55B0" w:rsidP="00FD55B0">
      <w:pPr>
        <w:autoSpaceDE w:val="0"/>
        <w:autoSpaceDN w:val="0"/>
        <w:adjustRightInd w:val="0"/>
        <w:rPr>
          <w:szCs w:val="18"/>
        </w:rPr>
      </w:pPr>
    </w:p>
    <w:p w14:paraId="4C99DF5D" w14:textId="77777777" w:rsidR="00FD55B0" w:rsidRPr="0052180E" w:rsidRDefault="00FD55B0" w:rsidP="00FD55B0">
      <w:pPr>
        <w:keepNext/>
        <w:autoSpaceDE w:val="0"/>
        <w:autoSpaceDN w:val="0"/>
        <w:adjustRightInd w:val="0"/>
        <w:rPr>
          <w:b/>
        </w:rPr>
      </w:pPr>
      <w:r w:rsidRPr="0052180E">
        <w:rPr>
          <w:b/>
        </w:rPr>
        <w:t>3.</w:t>
      </w:r>
      <w:r w:rsidRPr="0052180E">
        <w:rPr>
          <w:b/>
        </w:rPr>
        <w:tab/>
        <w:t>Injectez le médicament</w:t>
      </w:r>
    </w:p>
    <w:p w14:paraId="461AC43B" w14:textId="77777777" w:rsidR="00FD55B0" w:rsidRPr="0052180E" w:rsidRDefault="00FD55B0" w:rsidP="00FD55B0">
      <w:pPr>
        <w:keepNext/>
        <w:autoSpaceDE w:val="0"/>
        <w:autoSpaceDN w:val="0"/>
        <w:adjustRightInd w:val="0"/>
        <w:rPr>
          <w:bCs/>
          <w:szCs w:val="18"/>
        </w:rPr>
      </w:pPr>
    </w:p>
    <w:p w14:paraId="0BE6F649" w14:textId="77777777" w:rsidR="00FD55B0" w:rsidRPr="0052180E" w:rsidRDefault="00FD55B0" w:rsidP="00FD55B0">
      <w:r w:rsidRPr="0052180E">
        <w:t xml:space="preserve">Ne retirez pas le protège aiguille avant d’être prêt à injecter. Le médicament doit être injecté dans les </w:t>
      </w:r>
      <w:r w:rsidR="001A516E" w:rsidRPr="0052180E">
        <w:t>5 </w:t>
      </w:r>
      <w:r w:rsidRPr="0052180E">
        <w:t>minutes suivant le retrait du protège aiguille.</w:t>
      </w:r>
    </w:p>
    <w:p w14:paraId="368302BF" w14:textId="77777777" w:rsidR="00FD55B0" w:rsidRPr="0052180E" w:rsidRDefault="00FD55B0" w:rsidP="00FD55B0"/>
    <w:p w14:paraId="5B0D2404" w14:textId="77777777" w:rsidR="00FD55B0" w:rsidRPr="0052180E" w:rsidRDefault="00FD55B0" w:rsidP="00FD55B0">
      <w:r w:rsidRPr="0052180E">
        <w:t>Ne touchez pas le piston lors du retrait du protège aiguille.</w:t>
      </w:r>
    </w:p>
    <w:p w14:paraId="222B83FF" w14:textId="77777777" w:rsidR="00FD55B0" w:rsidRPr="0052180E" w:rsidRDefault="00FD55B0" w:rsidP="00FD55B0">
      <w:pPr>
        <w:rPr>
          <w:szCs w:val="18"/>
        </w:rPr>
      </w:pPr>
    </w:p>
    <w:p w14:paraId="7A739F9B" w14:textId="77777777" w:rsidR="00FD55B0" w:rsidRPr="0052180E" w:rsidRDefault="00FD55B0" w:rsidP="00FD55B0">
      <w:pPr>
        <w:keepNext/>
        <w:autoSpaceDE w:val="0"/>
        <w:autoSpaceDN w:val="0"/>
        <w:adjustRightInd w:val="0"/>
        <w:rPr>
          <w:b/>
          <w:bCs/>
          <w:szCs w:val="18"/>
        </w:rPr>
      </w:pPr>
      <w:r w:rsidRPr="0052180E">
        <w:rPr>
          <w:b/>
        </w:rPr>
        <w:t>Retirez le protège aiguille (figure</w:t>
      </w:r>
      <w:r w:rsidR="00C13441" w:rsidRPr="0052180E">
        <w:rPr>
          <w:b/>
        </w:rPr>
        <w:t> 5</w:t>
      </w:r>
      <w:r w:rsidRPr="0052180E">
        <w:rPr>
          <w:b/>
        </w:rPr>
        <w:t>)</w:t>
      </w:r>
    </w:p>
    <w:p w14:paraId="40BEF292" w14:textId="77777777" w:rsidR="00FD55B0" w:rsidRPr="0052180E" w:rsidRDefault="00FD55B0" w:rsidP="003D562B">
      <w:pPr>
        <w:numPr>
          <w:ilvl w:val="0"/>
          <w:numId w:val="7"/>
        </w:numPr>
        <w:tabs>
          <w:tab w:val="clear" w:pos="780"/>
        </w:tabs>
        <w:ind w:left="567" w:hanging="567"/>
      </w:pPr>
      <w:r w:rsidRPr="0052180E">
        <w:t>Lorsque vous êtes prêt à effectuer l’injection, tenez le corps de la seringue préremplie avec une main.</w:t>
      </w:r>
    </w:p>
    <w:p w14:paraId="786CAF37" w14:textId="77777777" w:rsidR="00FD55B0" w:rsidRPr="0052180E" w:rsidRDefault="00FD55B0" w:rsidP="003D562B">
      <w:pPr>
        <w:numPr>
          <w:ilvl w:val="0"/>
          <w:numId w:val="7"/>
        </w:numPr>
        <w:tabs>
          <w:tab w:val="clear" w:pos="780"/>
        </w:tabs>
        <w:ind w:left="567" w:hanging="567"/>
      </w:pPr>
      <w:r w:rsidRPr="0052180E">
        <w:t>Retirez selon une ligne droite le protège aiguille et jetez</w:t>
      </w:r>
      <w:r w:rsidRPr="0052180E">
        <w:noBreakHyphen/>
        <w:t>le après l’injection. Ne touchez pas le piston lors du retrait du protège aiguille.</w:t>
      </w:r>
    </w:p>
    <w:p w14:paraId="7C8ACB8F" w14:textId="77777777" w:rsidR="00FD55B0" w:rsidRPr="0052180E" w:rsidRDefault="00FD55B0" w:rsidP="003D562B">
      <w:pPr>
        <w:numPr>
          <w:ilvl w:val="0"/>
          <w:numId w:val="7"/>
        </w:numPr>
        <w:tabs>
          <w:tab w:val="clear" w:pos="780"/>
        </w:tabs>
        <w:ind w:left="567" w:hanging="567"/>
      </w:pPr>
      <w:r w:rsidRPr="0052180E">
        <w:t>Vous pouvez observer une bulle d’air dans la seringue préremplie ou une goutte de liquide à l’extrémité de l’aiguille. La présence de la bulle d’air ou goutte de liquide est normale et aucune d’entre elles ne nécessite d’être retirée.</w:t>
      </w:r>
    </w:p>
    <w:p w14:paraId="73B03371" w14:textId="77777777" w:rsidR="00FD55B0" w:rsidRPr="0052180E" w:rsidRDefault="00FD55B0" w:rsidP="003D562B">
      <w:pPr>
        <w:numPr>
          <w:ilvl w:val="0"/>
          <w:numId w:val="7"/>
        </w:numPr>
        <w:tabs>
          <w:tab w:val="clear" w:pos="780"/>
        </w:tabs>
        <w:ind w:left="567" w:hanging="567"/>
      </w:pPr>
      <w:r w:rsidRPr="0052180E">
        <w:t>Injectez la dose immédiatement après avoir retiré le protège aiguille.</w:t>
      </w:r>
    </w:p>
    <w:p w14:paraId="49B2780D" w14:textId="77777777" w:rsidR="00FD55B0" w:rsidRPr="0052180E" w:rsidRDefault="00FD55B0" w:rsidP="00FD55B0"/>
    <w:p w14:paraId="5EB46A41" w14:textId="77777777" w:rsidR="00FD55B0" w:rsidRPr="0052180E" w:rsidRDefault="00FD55B0" w:rsidP="00FD55B0">
      <w:r w:rsidRPr="0052180E">
        <w:t>Ne touchez pas l’aiguille ou évitez qu’elle n’entre en contact avec une surface.</w:t>
      </w:r>
    </w:p>
    <w:p w14:paraId="4A5D3028" w14:textId="77777777" w:rsidR="00FD55B0" w:rsidRPr="0052180E" w:rsidRDefault="00FD55B0" w:rsidP="00FD55B0">
      <w:r w:rsidRPr="0052180E">
        <w:t>N’utilisez pas la seringue préremplie si elle est tombée alors que le protège aiguille était retiré. Si cela se produit, veuillez contacter votre médecin ou votre pharmacien.</w:t>
      </w:r>
    </w:p>
    <w:p w14:paraId="740D41A0" w14:textId="77777777" w:rsidR="00FD55B0" w:rsidRPr="0052180E" w:rsidRDefault="00FD55B0" w:rsidP="00FD55B0">
      <w:pPr>
        <w:autoSpaceDE w:val="0"/>
        <w:autoSpaceDN w:val="0"/>
        <w:adjustRightInd w:val="0"/>
        <w:rPr>
          <w:szCs w:val="18"/>
        </w:rPr>
      </w:pPr>
    </w:p>
    <w:p w14:paraId="3B9B81D3" w14:textId="77777777" w:rsidR="00FD55B0" w:rsidRPr="0052180E" w:rsidRDefault="00E76E6E" w:rsidP="00FD55B0">
      <w:pPr>
        <w:keepNext/>
        <w:autoSpaceDE w:val="0"/>
        <w:autoSpaceDN w:val="0"/>
        <w:adjustRightInd w:val="0"/>
        <w:jc w:val="center"/>
        <w:rPr>
          <w:szCs w:val="18"/>
        </w:rPr>
      </w:pPr>
      <w:r w:rsidRPr="0052180E">
        <w:rPr>
          <w:szCs w:val="18"/>
          <w:lang w:eastAsia="fr-FR"/>
        </w:rPr>
        <w:lastRenderedPageBreak/>
        <w:drawing>
          <wp:inline distT="0" distB="0" distL="0" distR="0" wp14:anchorId="55423F4D" wp14:editId="69836142">
            <wp:extent cx="2611120" cy="1574800"/>
            <wp:effectExtent l="0" t="0" r="0" b="0"/>
            <wp:docPr id="53" name="Image 5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eaf2fig5"/>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11120" cy="1574800"/>
                    </a:xfrm>
                    <a:prstGeom prst="rect">
                      <a:avLst/>
                    </a:prstGeom>
                    <a:noFill/>
                    <a:ln>
                      <a:noFill/>
                    </a:ln>
                  </pic:spPr>
                </pic:pic>
              </a:graphicData>
            </a:graphic>
          </wp:inline>
        </w:drawing>
      </w:r>
    </w:p>
    <w:p w14:paraId="6C72AB34" w14:textId="77777777" w:rsidR="00FD55B0" w:rsidRPr="0052180E" w:rsidRDefault="00FD55B0" w:rsidP="00FD55B0">
      <w:pPr>
        <w:autoSpaceDE w:val="0"/>
        <w:autoSpaceDN w:val="0"/>
        <w:adjustRightInd w:val="0"/>
        <w:jc w:val="center"/>
        <w:rPr>
          <w:szCs w:val="18"/>
        </w:rPr>
      </w:pPr>
      <w:r w:rsidRPr="0052180E">
        <w:t>Figure</w:t>
      </w:r>
      <w:r w:rsidR="00C13441" w:rsidRPr="0052180E">
        <w:t> 5</w:t>
      </w:r>
    </w:p>
    <w:p w14:paraId="061EE60D" w14:textId="77777777" w:rsidR="00FD55B0" w:rsidRPr="0052180E" w:rsidRDefault="00FD55B0" w:rsidP="00FD55B0">
      <w:pPr>
        <w:autoSpaceDE w:val="0"/>
        <w:autoSpaceDN w:val="0"/>
        <w:adjustRightInd w:val="0"/>
        <w:rPr>
          <w:szCs w:val="18"/>
        </w:rPr>
      </w:pPr>
    </w:p>
    <w:p w14:paraId="6A6C3372" w14:textId="77777777" w:rsidR="00FD55B0" w:rsidRPr="0052180E" w:rsidRDefault="00FD55B0" w:rsidP="00FD55B0">
      <w:pPr>
        <w:keepNext/>
        <w:autoSpaceDE w:val="0"/>
        <w:autoSpaceDN w:val="0"/>
        <w:adjustRightInd w:val="0"/>
        <w:rPr>
          <w:b/>
        </w:rPr>
      </w:pPr>
      <w:r w:rsidRPr="0052180E">
        <w:rPr>
          <w:b/>
        </w:rPr>
        <w:t>Position de la seringue préremplie lors de l’injection</w:t>
      </w:r>
    </w:p>
    <w:p w14:paraId="53FE9B7E" w14:textId="77777777" w:rsidR="00FD55B0" w:rsidRPr="0052180E" w:rsidRDefault="00FD55B0" w:rsidP="003D562B">
      <w:pPr>
        <w:numPr>
          <w:ilvl w:val="0"/>
          <w:numId w:val="7"/>
        </w:numPr>
        <w:tabs>
          <w:tab w:val="clear" w:pos="780"/>
        </w:tabs>
        <w:ind w:left="567" w:hanging="567"/>
      </w:pPr>
      <w:r w:rsidRPr="0052180E">
        <w:t>Tenez le corps de la seringue préremplie avec une main entre le majeur et l’index et placez le pouce au</w:t>
      </w:r>
      <w:r w:rsidRPr="0052180E">
        <w:noBreakHyphen/>
        <w:t>dessus de la tête du piston et utilisez l’autre main pour pincer légèrement la surface de la peau que vous avez préalablement nettoyée. Maintenez fermement.</w:t>
      </w:r>
    </w:p>
    <w:p w14:paraId="69A00D02" w14:textId="77777777" w:rsidR="00FD55B0" w:rsidRPr="0052180E" w:rsidRDefault="00FD55B0" w:rsidP="00FD55B0">
      <w:pPr>
        <w:autoSpaceDE w:val="0"/>
        <w:autoSpaceDN w:val="0"/>
        <w:adjustRightInd w:val="0"/>
        <w:rPr>
          <w:szCs w:val="18"/>
        </w:rPr>
      </w:pPr>
      <w:r w:rsidRPr="0052180E">
        <w:t>Ne tirez pas sur le piston.</w:t>
      </w:r>
    </w:p>
    <w:p w14:paraId="3C1FF692" w14:textId="77777777" w:rsidR="00FD55B0" w:rsidRPr="0052180E" w:rsidRDefault="00FD55B0" w:rsidP="00FD55B0">
      <w:pPr>
        <w:autoSpaceDE w:val="0"/>
        <w:autoSpaceDN w:val="0"/>
        <w:adjustRightInd w:val="0"/>
      </w:pPr>
    </w:p>
    <w:p w14:paraId="314307A5" w14:textId="77777777" w:rsidR="00FD55B0" w:rsidRPr="0052180E" w:rsidRDefault="00FD55B0" w:rsidP="00FD55B0">
      <w:pPr>
        <w:keepNext/>
        <w:autoSpaceDE w:val="0"/>
        <w:autoSpaceDN w:val="0"/>
        <w:adjustRightInd w:val="0"/>
        <w:rPr>
          <w:b/>
          <w:bCs/>
          <w:szCs w:val="18"/>
        </w:rPr>
      </w:pPr>
      <w:r w:rsidRPr="0052180E">
        <w:rPr>
          <w:b/>
        </w:rPr>
        <w:t>Injectez le médicament</w:t>
      </w:r>
    </w:p>
    <w:p w14:paraId="73891F27" w14:textId="77777777" w:rsidR="00FD55B0" w:rsidRPr="0052180E" w:rsidRDefault="00FD55B0" w:rsidP="003D562B">
      <w:pPr>
        <w:numPr>
          <w:ilvl w:val="0"/>
          <w:numId w:val="7"/>
        </w:numPr>
        <w:tabs>
          <w:tab w:val="clear" w:pos="780"/>
        </w:tabs>
        <w:ind w:left="567" w:hanging="567"/>
      </w:pPr>
      <w:r w:rsidRPr="0052180E">
        <w:t>Réalisez un angle d’environ 45° entre l’aiguille et la peau pincée. En un seul mouvement rapide, insérez l’aiguille dans la peau autant que possible (voir figure</w:t>
      </w:r>
      <w:r w:rsidR="00C13441" w:rsidRPr="0052180E">
        <w:t> 6</w:t>
      </w:r>
      <w:r w:rsidRPr="0052180E">
        <w:t>).</w:t>
      </w:r>
    </w:p>
    <w:p w14:paraId="6E7D0FAE" w14:textId="77777777" w:rsidR="00FD55B0" w:rsidRPr="0052180E" w:rsidRDefault="00FD55B0" w:rsidP="00FD55B0">
      <w:pPr>
        <w:autoSpaceDE w:val="0"/>
        <w:autoSpaceDN w:val="0"/>
        <w:adjustRightInd w:val="0"/>
      </w:pPr>
    </w:p>
    <w:p w14:paraId="4ECF716F" w14:textId="77777777" w:rsidR="00FD55B0" w:rsidRPr="0052180E" w:rsidRDefault="00E76E6E" w:rsidP="00FD55B0">
      <w:pPr>
        <w:keepNext/>
        <w:autoSpaceDE w:val="0"/>
        <w:autoSpaceDN w:val="0"/>
        <w:adjustRightInd w:val="0"/>
        <w:jc w:val="center"/>
      </w:pPr>
      <w:r w:rsidRPr="0052180E">
        <w:rPr>
          <w:lang w:eastAsia="fr-FR"/>
        </w:rPr>
        <w:drawing>
          <wp:inline distT="0" distB="0" distL="0" distR="0" wp14:anchorId="70371D94" wp14:editId="0D76B998">
            <wp:extent cx="3896995" cy="1334770"/>
            <wp:effectExtent l="0" t="0" r="0" b="0"/>
            <wp:docPr id="54" name="Image 5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af2fig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6995" cy="1334770"/>
                    </a:xfrm>
                    <a:prstGeom prst="rect">
                      <a:avLst/>
                    </a:prstGeom>
                    <a:noFill/>
                    <a:ln>
                      <a:noFill/>
                    </a:ln>
                  </pic:spPr>
                </pic:pic>
              </a:graphicData>
            </a:graphic>
          </wp:inline>
        </w:drawing>
      </w:r>
    </w:p>
    <w:p w14:paraId="2B166696" w14:textId="77777777" w:rsidR="00FD55B0" w:rsidRPr="0052180E" w:rsidRDefault="00FD55B0" w:rsidP="00FD55B0">
      <w:pPr>
        <w:autoSpaceDE w:val="0"/>
        <w:autoSpaceDN w:val="0"/>
        <w:adjustRightInd w:val="0"/>
        <w:jc w:val="center"/>
        <w:rPr>
          <w:szCs w:val="18"/>
        </w:rPr>
      </w:pPr>
      <w:r w:rsidRPr="0052180E">
        <w:rPr>
          <w:szCs w:val="18"/>
        </w:rPr>
        <w:t>Figure</w:t>
      </w:r>
      <w:r w:rsidR="00C13441" w:rsidRPr="0052180E">
        <w:rPr>
          <w:szCs w:val="18"/>
        </w:rPr>
        <w:t> 6</w:t>
      </w:r>
    </w:p>
    <w:p w14:paraId="156A5CCA" w14:textId="77777777" w:rsidR="00FD55B0" w:rsidRPr="0052180E" w:rsidRDefault="00FD55B0" w:rsidP="00FD55B0">
      <w:pPr>
        <w:autoSpaceDE w:val="0"/>
        <w:autoSpaceDN w:val="0"/>
        <w:adjustRightInd w:val="0"/>
        <w:rPr>
          <w:szCs w:val="18"/>
        </w:rPr>
      </w:pPr>
    </w:p>
    <w:p w14:paraId="2C76721F" w14:textId="77777777" w:rsidR="00FD55B0" w:rsidRPr="0052180E" w:rsidRDefault="00FD55B0" w:rsidP="003D562B">
      <w:pPr>
        <w:numPr>
          <w:ilvl w:val="0"/>
          <w:numId w:val="7"/>
        </w:numPr>
        <w:tabs>
          <w:tab w:val="clear" w:pos="780"/>
        </w:tabs>
        <w:ind w:left="567" w:hanging="567"/>
      </w:pPr>
      <w:r w:rsidRPr="0052180E">
        <w:t>Injectez la totalité du médicament en enfonçant le piston jusqu’à ce que la tête du piston se trouve entièrement entre les ailettes de protection de l’aiguille (voir figure</w:t>
      </w:r>
      <w:r w:rsidR="00C13441" w:rsidRPr="0052180E">
        <w:t> 7</w:t>
      </w:r>
      <w:r w:rsidRPr="0052180E">
        <w:t>).</w:t>
      </w:r>
    </w:p>
    <w:p w14:paraId="5704E6B4" w14:textId="77777777" w:rsidR="00FD55B0" w:rsidRPr="0052180E" w:rsidRDefault="00FD55B0" w:rsidP="00FD55B0"/>
    <w:p w14:paraId="72136041" w14:textId="77777777" w:rsidR="00FD55B0" w:rsidRPr="0052180E" w:rsidRDefault="00E76E6E" w:rsidP="00FD55B0">
      <w:pPr>
        <w:keepNext/>
        <w:jc w:val="center"/>
      </w:pPr>
      <w:r w:rsidRPr="0052180E">
        <w:rPr>
          <w:lang w:eastAsia="fr-FR"/>
        </w:rPr>
        <w:drawing>
          <wp:inline distT="0" distB="0" distL="0" distR="0" wp14:anchorId="1EBAB564" wp14:editId="7BCD8781">
            <wp:extent cx="1828800" cy="1559560"/>
            <wp:effectExtent l="0" t="0" r="0" b="0"/>
            <wp:docPr id="55" name="Image 5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af2fig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559560"/>
                    </a:xfrm>
                    <a:prstGeom prst="rect">
                      <a:avLst/>
                    </a:prstGeom>
                    <a:noFill/>
                    <a:ln>
                      <a:noFill/>
                    </a:ln>
                  </pic:spPr>
                </pic:pic>
              </a:graphicData>
            </a:graphic>
          </wp:inline>
        </w:drawing>
      </w:r>
    </w:p>
    <w:p w14:paraId="4E4612B2" w14:textId="77777777" w:rsidR="00FD55B0" w:rsidRPr="0052180E" w:rsidRDefault="00FD55B0" w:rsidP="00FD55B0">
      <w:pPr>
        <w:jc w:val="center"/>
      </w:pPr>
      <w:r w:rsidRPr="0052180E">
        <w:t>Figure</w:t>
      </w:r>
      <w:r w:rsidR="00C13441" w:rsidRPr="0052180E">
        <w:t> 7</w:t>
      </w:r>
    </w:p>
    <w:p w14:paraId="7148070F" w14:textId="77777777" w:rsidR="00FD55B0" w:rsidRPr="0052180E" w:rsidRDefault="00FD55B0" w:rsidP="00FD55B0"/>
    <w:p w14:paraId="7343C6D4" w14:textId="77777777" w:rsidR="00FD55B0" w:rsidRPr="0052180E" w:rsidRDefault="00FD55B0" w:rsidP="003D562B">
      <w:pPr>
        <w:numPr>
          <w:ilvl w:val="0"/>
          <w:numId w:val="7"/>
        </w:numPr>
        <w:tabs>
          <w:tab w:val="clear" w:pos="780"/>
        </w:tabs>
        <w:ind w:left="567" w:hanging="567"/>
      </w:pPr>
      <w:r w:rsidRPr="0052180E">
        <w:t>Lorsque le piston est poussé aussi loin que possible, maintenez appuyé votre pouce sur la tête du piston, retirez l’aiguille et relâchez la peau (voir figure</w:t>
      </w:r>
      <w:r w:rsidR="00C13441" w:rsidRPr="0052180E">
        <w:t> 8</w:t>
      </w:r>
      <w:r w:rsidRPr="0052180E">
        <w:t>).</w:t>
      </w:r>
    </w:p>
    <w:p w14:paraId="0A2FA0F0" w14:textId="77777777" w:rsidR="00FD55B0" w:rsidRPr="0052180E" w:rsidRDefault="00FD55B0" w:rsidP="00FD55B0"/>
    <w:p w14:paraId="603DDCA5" w14:textId="77777777" w:rsidR="00FD55B0" w:rsidRPr="0052180E" w:rsidRDefault="00E76E6E" w:rsidP="00FD55B0">
      <w:pPr>
        <w:keepNext/>
        <w:jc w:val="center"/>
      </w:pPr>
      <w:r w:rsidRPr="0052180E">
        <w:rPr>
          <w:lang w:eastAsia="fr-FR"/>
        </w:rPr>
        <w:lastRenderedPageBreak/>
        <w:drawing>
          <wp:inline distT="0" distB="0" distL="0" distR="0" wp14:anchorId="16D45953" wp14:editId="6B73898F">
            <wp:extent cx="2322830" cy="1535430"/>
            <wp:effectExtent l="0" t="0" r="0" b="0"/>
            <wp:docPr id="56" name="Image 5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af2fig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2830" cy="1535430"/>
                    </a:xfrm>
                    <a:prstGeom prst="rect">
                      <a:avLst/>
                    </a:prstGeom>
                    <a:noFill/>
                    <a:ln>
                      <a:noFill/>
                    </a:ln>
                  </pic:spPr>
                </pic:pic>
              </a:graphicData>
            </a:graphic>
          </wp:inline>
        </w:drawing>
      </w:r>
    </w:p>
    <w:p w14:paraId="6DD1741B" w14:textId="77777777" w:rsidR="00FD55B0" w:rsidRPr="0052180E" w:rsidRDefault="00FD55B0" w:rsidP="00FD55B0">
      <w:pPr>
        <w:jc w:val="center"/>
      </w:pPr>
      <w:r w:rsidRPr="0052180E">
        <w:t>Figure</w:t>
      </w:r>
      <w:r w:rsidR="00C13441" w:rsidRPr="0052180E">
        <w:t> 8</w:t>
      </w:r>
    </w:p>
    <w:p w14:paraId="17603196" w14:textId="77777777" w:rsidR="00FD55B0" w:rsidRPr="0052180E" w:rsidRDefault="00FD55B0" w:rsidP="00FD55B0"/>
    <w:p w14:paraId="605B120B" w14:textId="77777777" w:rsidR="00FD55B0" w:rsidRPr="0052180E" w:rsidRDefault="00FD55B0" w:rsidP="003D562B">
      <w:pPr>
        <w:numPr>
          <w:ilvl w:val="0"/>
          <w:numId w:val="7"/>
        </w:numPr>
        <w:tabs>
          <w:tab w:val="clear" w:pos="780"/>
        </w:tabs>
        <w:ind w:left="567" w:hanging="567"/>
      </w:pPr>
      <w:r w:rsidRPr="0052180E">
        <w:t>Retirez doucement votre pouce de la tête du piston pour permettre à la seringue préremplie vide de se déplacer jusqu’à ce que la totalité de l’aiguille rentre dans le protège aiguille, comme le montre la figure</w:t>
      </w:r>
      <w:r w:rsidR="00C13441" w:rsidRPr="0052180E">
        <w:t> 9</w:t>
      </w:r>
      <w:r w:rsidRPr="0052180E">
        <w:t> :</w:t>
      </w:r>
    </w:p>
    <w:p w14:paraId="20D025EF" w14:textId="77777777" w:rsidR="00FD55B0" w:rsidRPr="0052180E" w:rsidRDefault="00FD55B0" w:rsidP="00FD55B0"/>
    <w:p w14:paraId="6C4C17EA" w14:textId="77777777" w:rsidR="00FD55B0" w:rsidRPr="0052180E" w:rsidRDefault="00E76E6E" w:rsidP="00FD55B0">
      <w:pPr>
        <w:keepNext/>
        <w:jc w:val="center"/>
      </w:pPr>
      <w:r w:rsidRPr="0052180E">
        <w:rPr>
          <w:lang w:eastAsia="fr-FR"/>
        </w:rPr>
        <w:drawing>
          <wp:inline distT="0" distB="0" distL="0" distR="0" wp14:anchorId="4A712CEF" wp14:editId="72D59B92">
            <wp:extent cx="2278380" cy="1770380"/>
            <wp:effectExtent l="0" t="0" r="0" b="0"/>
            <wp:docPr id="57" name="Image 5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af2fig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8380" cy="1770380"/>
                    </a:xfrm>
                    <a:prstGeom prst="rect">
                      <a:avLst/>
                    </a:prstGeom>
                    <a:noFill/>
                    <a:ln>
                      <a:noFill/>
                    </a:ln>
                  </pic:spPr>
                </pic:pic>
              </a:graphicData>
            </a:graphic>
          </wp:inline>
        </w:drawing>
      </w:r>
    </w:p>
    <w:p w14:paraId="7A1818D0" w14:textId="77777777" w:rsidR="00FD55B0" w:rsidRPr="0052180E" w:rsidRDefault="00FD55B0" w:rsidP="00FD55B0">
      <w:pPr>
        <w:jc w:val="center"/>
        <w:rPr>
          <w:szCs w:val="18"/>
        </w:rPr>
      </w:pPr>
      <w:r w:rsidRPr="0052180E">
        <w:t>Figure</w:t>
      </w:r>
      <w:r w:rsidR="00C13441" w:rsidRPr="0052180E">
        <w:t> 9</w:t>
      </w:r>
    </w:p>
    <w:p w14:paraId="097CEBC9" w14:textId="77777777" w:rsidR="00FD55B0" w:rsidRPr="0052180E" w:rsidRDefault="00FD55B0" w:rsidP="00FD55B0"/>
    <w:p w14:paraId="186E3A31" w14:textId="77777777" w:rsidR="00FD55B0" w:rsidRPr="0052180E" w:rsidRDefault="00FD55B0" w:rsidP="00FD55B0">
      <w:pPr>
        <w:keepNext/>
        <w:autoSpaceDE w:val="0"/>
        <w:autoSpaceDN w:val="0"/>
        <w:adjustRightInd w:val="0"/>
        <w:rPr>
          <w:b/>
          <w:bCs/>
        </w:rPr>
      </w:pPr>
      <w:r w:rsidRPr="0052180E">
        <w:rPr>
          <w:b/>
        </w:rPr>
        <w:t>4.</w:t>
      </w:r>
      <w:r w:rsidRPr="0052180E">
        <w:rPr>
          <w:b/>
        </w:rPr>
        <w:tab/>
        <w:t>Après l’injection</w:t>
      </w:r>
    </w:p>
    <w:p w14:paraId="57BB17CE" w14:textId="77777777" w:rsidR="00FD55B0" w:rsidRPr="0052180E" w:rsidRDefault="00FD55B0" w:rsidP="00FD55B0">
      <w:pPr>
        <w:keepNext/>
        <w:autoSpaceDE w:val="0"/>
        <w:autoSpaceDN w:val="0"/>
        <w:adjustRightInd w:val="0"/>
        <w:rPr>
          <w:szCs w:val="18"/>
        </w:rPr>
      </w:pPr>
    </w:p>
    <w:p w14:paraId="3F8D27E8" w14:textId="77777777" w:rsidR="00FD55B0" w:rsidRPr="0052180E" w:rsidRDefault="00FD55B0" w:rsidP="00FD55B0">
      <w:pPr>
        <w:keepNext/>
        <w:autoSpaceDE w:val="0"/>
        <w:autoSpaceDN w:val="0"/>
        <w:adjustRightInd w:val="0"/>
        <w:rPr>
          <w:b/>
          <w:bCs/>
          <w:szCs w:val="18"/>
        </w:rPr>
      </w:pPr>
      <w:r w:rsidRPr="0052180E">
        <w:rPr>
          <w:b/>
        </w:rPr>
        <w:t>Utilisez un coton ou de la gaze</w:t>
      </w:r>
    </w:p>
    <w:p w14:paraId="2540C29A" w14:textId="77777777" w:rsidR="00FD55B0" w:rsidRPr="0052180E" w:rsidRDefault="00FD55B0" w:rsidP="003D562B">
      <w:pPr>
        <w:numPr>
          <w:ilvl w:val="0"/>
          <w:numId w:val="7"/>
        </w:numPr>
        <w:tabs>
          <w:tab w:val="clear" w:pos="780"/>
        </w:tabs>
        <w:ind w:left="567" w:hanging="567"/>
      </w:pPr>
      <w:r w:rsidRPr="0052180E">
        <w:t>Il est possible qu’un peu de sang ou de liquide apparaisse sur le site d’injection. Cela est normal.</w:t>
      </w:r>
    </w:p>
    <w:p w14:paraId="4076672F" w14:textId="77777777" w:rsidR="00FD55B0" w:rsidRPr="0052180E" w:rsidRDefault="00FD55B0" w:rsidP="003D562B">
      <w:pPr>
        <w:numPr>
          <w:ilvl w:val="0"/>
          <w:numId w:val="7"/>
        </w:numPr>
        <w:tabs>
          <w:tab w:val="clear" w:pos="780"/>
        </w:tabs>
        <w:ind w:left="567" w:hanging="567"/>
      </w:pPr>
      <w:r w:rsidRPr="0052180E">
        <w:t>Vous pouvez appuyer avec un coton ou de la gaze sur le site d’injection pendant 1</w:t>
      </w:r>
      <w:r w:rsidR="001A516E" w:rsidRPr="0052180E">
        <w:t>0 </w:t>
      </w:r>
      <w:r w:rsidRPr="0052180E">
        <w:t>secondes.</w:t>
      </w:r>
    </w:p>
    <w:p w14:paraId="19615CBB" w14:textId="77777777" w:rsidR="00FD55B0" w:rsidRPr="0052180E" w:rsidRDefault="00FD55B0" w:rsidP="003D562B">
      <w:pPr>
        <w:numPr>
          <w:ilvl w:val="0"/>
          <w:numId w:val="7"/>
        </w:numPr>
        <w:tabs>
          <w:tab w:val="clear" w:pos="780"/>
        </w:tabs>
        <w:ind w:left="567" w:hanging="567"/>
      </w:pPr>
      <w:r w:rsidRPr="0052180E">
        <w:t>Vous pouvez appliquer un petit pansement sur le site d’injection, si nécessaire.</w:t>
      </w:r>
    </w:p>
    <w:p w14:paraId="472F1F91" w14:textId="77777777" w:rsidR="00FD55B0" w:rsidRPr="0052180E" w:rsidRDefault="00FD55B0" w:rsidP="00FD55B0">
      <w:pPr>
        <w:rPr>
          <w:szCs w:val="24"/>
        </w:rPr>
      </w:pPr>
      <w:r w:rsidRPr="0052180E">
        <w:t>Ne frottez pas la peau.</w:t>
      </w:r>
    </w:p>
    <w:p w14:paraId="75DAC8E7" w14:textId="77777777" w:rsidR="00FD55B0" w:rsidRPr="0052180E" w:rsidRDefault="00FD55B0" w:rsidP="00FD55B0">
      <w:pPr>
        <w:rPr>
          <w:szCs w:val="22"/>
        </w:rPr>
      </w:pPr>
    </w:p>
    <w:p w14:paraId="655A2DD7" w14:textId="77777777" w:rsidR="00FD55B0" w:rsidRPr="0052180E" w:rsidRDefault="00FD55B0" w:rsidP="00FD55B0">
      <w:pPr>
        <w:keepNext/>
        <w:autoSpaceDE w:val="0"/>
        <w:autoSpaceDN w:val="0"/>
        <w:adjustRightInd w:val="0"/>
        <w:rPr>
          <w:b/>
          <w:bCs/>
          <w:szCs w:val="18"/>
        </w:rPr>
      </w:pPr>
      <w:r w:rsidRPr="0052180E">
        <w:rPr>
          <w:b/>
        </w:rPr>
        <w:t>Jetez la seringue préremplie (voir figure 10)</w:t>
      </w:r>
    </w:p>
    <w:p w14:paraId="4F9D8EE9" w14:textId="77777777" w:rsidR="00FD55B0" w:rsidRPr="0052180E" w:rsidRDefault="00FD55B0" w:rsidP="003D562B">
      <w:pPr>
        <w:numPr>
          <w:ilvl w:val="0"/>
          <w:numId w:val="7"/>
        </w:numPr>
        <w:tabs>
          <w:tab w:val="clear" w:pos="780"/>
        </w:tabs>
        <w:ind w:left="567" w:hanging="567"/>
      </w:pPr>
      <w:r w:rsidRPr="0052180E">
        <w:t>Jetez immédiatement la seringue préremplie dans un collecteur de déchets. Assurez</w:t>
      </w:r>
      <w:r w:rsidRPr="0052180E">
        <w:noBreakHyphen/>
        <w:t>vous d’éliminer le collecteur comme votre médecin ou infirmière vous l’a indiqué.</w:t>
      </w:r>
    </w:p>
    <w:p w14:paraId="6A805982" w14:textId="77777777" w:rsidR="00FD55B0" w:rsidRPr="0052180E" w:rsidRDefault="00FD55B0" w:rsidP="00FD55B0">
      <w:r w:rsidRPr="0052180E">
        <w:t>N’essayez pas de recouvrir l’aiguille.</w:t>
      </w:r>
    </w:p>
    <w:p w14:paraId="58F6BA66" w14:textId="77777777" w:rsidR="00FD55B0" w:rsidRPr="0052180E" w:rsidRDefault="00FD55B0" w:rsidP="00FD55B0">
      <w:r w:rsidRPr="0052180E">
        <w:t>Pour votre sécurité et votre santé et la sécurité d’autrui, ne réutilisez jamais la seringue préremplie.</w:t>
      </w:r>
    </w:p>
    <w:p w14:paraId="0C59C3A8" w14:textId="77777777" w:rsidR="00FD55B0" w:rsidRPr="0052180E" w:rsidRDefault="00FD55B0" w:rsidP="00FD55B0">
      <w:pPr>
        <w:autoSpaceDE w:val="0"/>
        <w:autoSpaceDN w:val="0"/>
        <w:adjustRightInd w:val="0"/>
      </w:pPr>
    </w:p>
    <w:p w14:paraId="6AB3CD62" w14:textId="77777777" w:rsidR="00FD55B0" w:rsidRPr="0052180E" w:rsidRDefault="00FD55B0" w:rsidP="00FD55B0">
      <w:pPr>
        <w:autoSpaceDE w:val="0"/>
        <w:autoSpaceDN w:val="0"/>
        <w:adjustRightInd w:val="0"/>
        <w:rPr>
          <w:szCs w:val="18"/>
        </w:rPr>
      </w:pPr>
      <w:r w:rsidRPr="0052180E">
        <w:t>Si vous avez un doute sur le bon déroulement de l’injection, veuillez consulter votre médecin ou votre pharmacien.</w:t>
      </w:r>
    </w:p>
    <w:p w14:paraId="0EDB2223" w14:textId="77777777" w:rsidR="00FD55B0" w:rsidRPr="0052180E" w:rsidRDefault="00FD55B0" w:rsidP="00FD55B0">
      <w:pPr>
        <w:autoSpaceDE w:val="0"/>
        <w:autoSpaceDN w:val="0"/>
        <w:adjustRightInd w:val="0"/>
        <w:rPr>
          <w:szCs w:val="18"/>
        </w:rPr>
      </w:pPr>
    </w:p>
    <w:p w14:paraId="07B96406" w14:textId="77777777" w:rsidR="00FD55B0" w:rsidRPr="0052180E" w:rsidRDefault="00E76E6E" w:rsidP="00FD55B0">
      <w:pPr>
        <w:keepNext/>
        <w:autoSpaceDE w:val="0"/>
        <w:autoSpaceDN w:val="0"/>
        <w:adjustRightInd w:val="0"/>
        <w:jc w:val="center"/>
        <w:rPr>
          <w:szCs w:val="18"/>
        </w:rPr>
      </w:pPr>
      <w:r w:rsidRPr="0052180E">
        <w:rPr>
          <w:szCs w:val="18"/>
          <w:lang w:eastAsia="fr-FR"/>
        </w:rPr>
        <w:lastRenderedPageBreak/>
        <w:drawing>
          <wp:inline distT="0" distB="0" distL="0" distR="0" wp14:anchorId="07BE2C93" wp14:editId="25C0B2AF">
            <wp:extent cx="1129665" cy="3080385"/>
            <wp:effectExtent l="0" t="0" r="0" b="0"/>
            <wp:docPr id="58" name="Image 58" descr="simponi_fig_18_f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simponi_fig_18_fr"/>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9665" cy="3080385"/>
                    </a:xfrm>
                    <a:prstGeom prst="rect">
                      <a:avLst/>
                    </a:prstGeom>
                    <a:noFill/>
                    <a:ln>
                      <a:noFill/>
                    </a:ln>
                  </pic:spPr>
                </pic:pic>
              </a:graphicData>
            </a:graphic>
          </wp:inline>
        </w:drawing>
      </w:r>
    </w:p>
    <w:p w14:paraId="7C981593" w14:textId="77777777" w:rsidR="00740011" w:rsidRPr="0052180E" w:rsidRDefault="00FD55B0" w:rsidP="00645000">
      <w:pPr>
        <w:jc w:val="center"/>
      </w:pPr>
      <w:r w:rsidRPr="0052180E">
        <w:t>Figure 10</w:t>
      </w:r>
    </w:p>
    <w:sectPr w:rsidR="00740011" w:rsidRPr="0052180E" w:rsidSect="00E90277">
      <w:footerReference w:type="even" r:id="rId67"/>
      <w:footerReference w:type="default" r:id="rId68"/>
      <w:footerReference w:type="first" r:id="rId69"/>
      <w:pgSz w:w="11907" w:h="16840" w:code="9"/>
      <w:pgMar w:top="1134" w:right="1418" w:bottom="1134" w:left="1418" w:header="737" w:footer="737"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56970" w14:textId="77777777" w:rsidR="00E01009" w:rsidRDefault="00E01009">
      <w:r>
        <w:separator/>
      </w:r>
    </w:p>
  </w:endnote>
  <w:endnote w:type="continuationSeparator" w:id="0">
    <w:p w14:paraId="627F9E1F" w14:textId="77777777" w:rsidR="00E01009" w:rsidRDefault="00E0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BentonSans-Regular">
    <w:altName w:val="Calibri"/>
    <w:charset w:val="00"/>
    <w:family w:val="auto"/>
    <w:pitch w:val="variable"/>
    <w:sig w:usb0="800000AF" w:usb1="5000204A" w:usb2="00000000" w:usb3="00000000" w:csb0="00000001" w:csb1="00000000"/>
  </w:font>
  <w:font w:name="BentonSans Bold">
    <w:altName w:val="Calibri"/>
    <w:panose1 w:val="00000000000000000000"/>
    <w:charset w:val="00"/>
    <w:family w:val="swiss"/>
    <w:notTrueType/>
    <w:pitch w:val="default"/>
    <w:sig w:usb0="00000003" w:usb1="00000000" w:usb2="00000000" w:usb3="00000000" w:csb0="00000001" w:csb1="00000000"/>
  </w:font>
  <w:font w:name="BentonSans-Bold">
    <w:altName w:val="Calibri"/>
    <w:charset w:val="00"/>
    <w:family w:val="auto"/>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E80FC" w14:textId="77777777" w:rsidR="00E50EE6" w:rsidRDefault="00E50EE6">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95</w:t>
    </w:r>
    <w:r>
      <w:rPr>
        <w:rStyle w:val="PageNumber"/>
      </w:rPr>
      <w:fldChar w:fldCharType="end"/>
    </w:r>
  </w:p>
  <w:p w14:paraId="65C6EBDB" w14:textId="77777777" w:rsidR="00E50EE6" w:rsidRDefault="00E50E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A4CE0" w14:textId="77777777" w:rsidR="00E50EE6" w:rsidRPr="00D02A6D" w:rsidRDefault="00E50EE6" w:rsidP="00D02A6D">
    <w:pPr>
      <w:jc w:val="center"/>
      <w:rPr>
        <w:rFonts w:ascii="Arial" w:hAnsi="Arial" w:cs="Arial"/>
        <w:sz w:val="16"/>
        <w:szCs w:val="16"/>
      </w:rPr>
    </w:pPr>
    <w:r w:rsidRPr="00D02A6D">
      <w:rPr>
        <w:rFonts w:ascii="Arial" w:hAnsi="Arial" w:cs="Arial"/>
        <w:sz w:val="16"/>
        <w:szCs w:val="16"/>
      </w:rPr>
      <w:fldChar w:fldCharType="begin"/>
    </w:r>
    <w:r w:rsidRPr="00D02A6D">
      <w:rPr>
        <w:rFonts w:ascii="Arial" w:hAnsi="Arial" w:cs="Arial"/>
        <w:sz w:val="16"/>
        <w:szCs w:val="16"/>
      </w:rPr>
      <w:instrText xml:space="preserve"> PAGE   \* MERGEFORMAT </w:instrText>
    </w:r>
    <w:r w:rsidRPr="00D02A6D">
      <w:rPr>
        <w:rFonts w:ascii="Arial" w:hAnsi="Arial" w:cs="Arial"/>
        <w:sz w:val="16"/>
        <w:szCs w:val="16"/>
      </w:rPr>
      <w:fldChar w:fldCharType="separate"/>
    </w:r>
    <w:r w:rsidR="005F40D2">
      <w:rPr>
        <w:rFonts w:ascii="Arial" w:hAnsi="Arial" w:cs="Arial"/>
        <w:sz w:val="16"/>
        <w:szCs w:val="16"/>
      </w:rPr>
      <w:t>23</w:t>
    </w:r>
    <w:r w:rsidRPr="00D02A6D">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A0A9D" w14:textId="77777777" w:rsidR="00E50EE6" w:rsidRPr="00D02A6D" w:rsidRDefault="00E50EE6" w:rsidP="00D02A6D">
    <w:pPr>
      <w:jc w:val="center"/>
      <w:rPr>
        <w:rFonts w:ascii="Arial" w:hAnsi="Arial" w:cs="Arial"/>
        <w:sz w:val="16"/>
        <w:szCs w:val="16"/>
      </w:rPr>
    </w:pPr>
    <w:r w:rsidRPr="00D02A6D">
      <w:rPr>
        <w:rFonts w:ascii="Arial" w:hAnsi="Arial" w:cs="Arial"/>
        <w:sz w:val="16"/>
        <w:szCs w:val="16"/>
      </w:rPr>
      <w:fldChar w:fldCharType="begin"/>
    </w:r>
    <w:r w:rsidRPr="00D02A6D">
      <w:rPr>
        <w:rFonts w:ascii="Arial" w:hAnsi="Arial" w:cs="Arial"/>
        <w:sz w:val="16"/>
        <w:szCs w:val="16"/>
      </w:rPr>
      <w:instrText xml:space="preserve"> PAGE   \* MERGEFORMAT </w:instrText>
    </w:r>
    <w:r w:rsidRPr="00D02A6D">
      <w:rPr>
        <w:rFonts w:ascii="Arial" w:hAnsi="Arial" w:cs="Arial"/>
        <w:sz w:val="16"/>
        <w:szCs w:val="16"/>
      </w:rPr>
      <w:fldChar w:fldCharType="separate"/>
    </w:r>
    <w:r w:rsidR="005F40D2">
      <w:rPr>
        <w:rFonts w:ascii="Arial" w:hAnsi="Arial" w:cs="Arial"/>
        <w:sz w:val="16"/>
        <w:szCs w:val="16"/>
      </w:rPr>
      <w:t>1</w:t>
    </w:r>
    <w:r w:rsidRPr="00D02A6D">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A316A" w14:textId="77777777" w:rsidR="00E01009" w:rsidRDefault="00E01009">
      <w:r>
        <w:separator/>
      </w:r>
    </w:p>
  </w:footnote>
  <w:footnote w:type="continuationSeparator" w:id="0">
    <w:p w14:paraId="52F4887A" w14:textId="77777777" w:rsidR="00E01009" w:rsidRDefault="00E010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05C6D864"/>
    <w:lvl w:ilvl="0">
      <w:start w:val="1"/>
      <w:numFmt w:val="none"/>
      <w:pStyle w:val="Inforubrik2"/>
      <w:suff w:val="nothing"/>
      <w:lvlText w:val=""/>
      <w:lvlJc w:val="left"/>
    </w:lvl>
    <w:lvl w:ilvl="1">
      <w:start w:val="1"/>
      <w:numFmt w:val="decimal"/>
      <w:lvlText w:val="%2"/>
      <w:legacy w:legacy="1" w:legacySpace="340" w:legacyIndent="0"/>
      <w:lvlJc w:val="left"/>
      <w:pPr>
        <w:ind w:left="851" w:firstLine="0"/>
      </w:pPr>
    </w:lvl>
    <w:lvl w:ilvl="2">
      <w:start w:val="1"/>
      <w:numFmt w:val="decimal"/>
      <w:lvlText w:val="%2.%3"/>
      <w:legacy w:legacy="1" w:legacySpace="170" w:legacyIndent="0"/>
      <w:lvlJc w:val="left"/>
      <w:pPr>
        <w:ind w:left="851" w:firstLine="0"/>
      </w:pPr>
    </w:lvl>
    <w:lvl w:ilvl="3">
      <w:start w:val="1"/>
      <w:numFmt w:val="decimal"/>
      <w:lvlText w:val="%2.%3.%4"/>
      <w:legacy w:legacy="1" w:legacySpace="227" w:legacyIndent="0"/>
      <w:lvlJc w:val="left"/>
      <w:pPr>
        <w:ind w:left="851" w:firstLine="0"/>
      </w:pPr>
    </w:lvl>
    <w:lvl w:ilvl="4">
      <w:start w:val="1"/>
      <w:numFmt w:val="decimal"/>
      <w:lvlText w:val="%2.%3.%4.%5"/>
      <w:legacy w:legacy="1" w:legacySpace="0" w:legacyIndent="708"/>
      <w:lvlJc w:val="left"/>
      <w:pPr>
        <w:ind w:left="851" w:hanging="708"/>
      </w:pPr>
    </w:lvl>
    <w:lvl w:ilvl="5">
      <w:start w:val="1"/>
      <w:numFmt w:val="decimal"/>
      <w:lvlText w:val="%2.%3.%4.%5.%6"/>
      <w:legacy w:legacy="1" w:legacySpace="0" w:legacyIndent="708"/>
      <w:lvlJc w:val="left"/>
      <w:pPr>
        <w:ind w:left="1843" w:hanging="708"/>
      </w:pPr>
    </w:lvl>
    <w:lvl w:ilvl="6">
      <w:start w:val="1"/>
      <w:numFmt w:val="decimal"/>
      <w:lvlText w:val="%2.%3.%4.%5.%6.%7"/>
      <w:legacy w:legacy="1" w:legacySpace="0" w:legacyIndent="708"/>
      <w:lvlJc w:val="left"/>
      <w:pPr>
        <w:ind w:left="2124" w:hanging="708"/>
      </w:pPr>
    </w:lvl>
    <w:lvl w:ilvl="7">
      <w:start w:val="1"/>
      <w:numFmt w:val="decimal"/>
      <w:lvlText w:val="%2.%3.%4.%5.%6.%7.%8"/>
      <w:legacy w:legacy="1" w:legacySpace="0" w:legacyIndent="708"/>
      <w:lvlJc w:val="left"/>
      <w:pPr>
        <w:ind w:left="2832" w:hanging="708"/>
      </w:pPr>
    </w:lvl>
    <w:lvl w:ilvl="8">
      <w:start w:val="1"/>
      <w:numFmt w:val="decimal"/>
      <w:lvlText w:val="%2.%3.%4.%5.%6.%7.%8.%9"/>
      <w:legacy w:legacy="1" w:legacySpace="0" w:legacyIndent="708"/>
      <w:lvlJc w:val="left"/>
      <w:pPr>
        <w:ind w:left="3540" w:hanging="708"/>
      </w:pPr>
    </w:lvl>
  </w:abstractNum>
  <w:abstractNum w:abstractNumId="1" w15:restartNumberingAfterBreak="0">
    <w:nsid w:val="0F527ED5"/>
    <w:multiLevelType w:val="hybridMultilevel"/>
    <w:tmpl w:val="E506AE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A9420A"/>
    <w:multiLevelType w:val="hybridMultilevel"/>
    <w:tmpl w:val="FF54F702"/>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3B131FD"/>
    <w:multiLevelType w:val="hybridMultilevel"/>
    <w:tmpl w:val="C946FCB0"/>
    <w:lvl w:ilvl="0" w:tplc="04090001">
      <w:start w:val="1"/>
      <w:numFmt w:val="bullet"/>
      <w:lvlText w:val=""/>
      <w:lvlJc w:val="left"/>
      <w:pPr>
        <w:tabs>
          <w:tab w:val="num" w:pos="828"/>
        </w:tabs>
        <w:ind w:left="828" w:hanging="360"/>
      </w:pPr>
      <w:rPr>
        <w:rFonts w:ascii="Symbol" w:hAnsi="Symbol" w:hint="default"/>
      </w:rPr>
    </w:lvl>
    <w:lvl w:ilvl="1" w:tplc="04090003" w:tentative="1">
      <w:start w:val="1"/>
      <w:numFmt w:val="bullet"/>
      <w:lvlText w:val="o"/>
      <w:lvlJc w:val="left"/>
      <w:pPr>
        <w:tabs>
          <w:tab w:val="num" w:pos="1548"/>
        </w:tabs>
        <w:ind w:left="1548" w:hanging="360"/>
      </w:pPr>
      <w:rPr>
        <w:rFonts w:ascii="Courier New" w:hAnsi="Courier New" w:cs="Arial" w:hint="default"/>
      </w:rPr>
    </w:lvl>
    <w:lvl w:ilvl="2" w:tplc="04090005" w:tentative="1">
      <w:start w:val="1"/>
      <w:numFmt w:val="bullet"/>
      <w:lvlText w:val=""/>
      <w:lvlJc w:val="left"/>
      <w:pPr>
        <w:tabs>
          <w:tab w:val="num" w:pos="2268"/>
        </w:tabs>
        <w:ind w:left="2268" w:hanging="360"/>
      </w:pPr>
      <w:rPr>
        <w:rFonts w:ascii="Wingdings" w:hAnsi="Wingdings" w:hint="default"/>
      </w:rPr>
    </w:lvl>
    <w:lvl w:ilvl="3" w:tplc="04090001" w:tentative="1">
      <w:start w:val="1"/>
      <w:numFmt w:val="bullet"/>
      <w:lvlText w:val=""/>
      <w:lvlJc w:val="left"/>
      <w:pPr>
        <w:tabs>
          <w:tab w:val="num" w:pos="2988"/>
        </w:tabs>
        <w:ind w:left="2988" w:hanging="360"/>
      </w:pPr>
      <w:rPr>
        <w:rFonts w:ascii="Symbol" w:hAnsi="Symbol" w:hint="default"/>
      </w:rPr>
    </w:lvl>
    <w:lvl w:ilvl="4" w:tplc="04090003" w:tentative="1">
      <w:start w:val="1"/>
      <w:numFmt w:val="bullet"/>
      <w:lvlText w:val="o"/>
      <w:lvlJc w:val="left"/>
      <w:pPr>
        <w:tabs>
          <w:tab w:val="num" w:pos="3708"/>
        </w:tabs>
        <w:ind w:left="3708" w:hanging="360"/>
      </w:pPr>
      <w:rPr>
        <w:rFonts w:ascii="Courier New" w:hAnsi="Courier New" w:cs="Arial" w:hint="default"/>
      </w:rPr>
    </w:lvl>
    <w:lvl w:ilvl="5" w:tplc="04090005" w:tentative="1">
      <w:start w:val="1"/>
      <w:numFmt w:val="bullet"/>
      <w:lvlText w:val=""/>
      <w:lvlJc w:val="left"/>
      <w:pPr>
        <w:tabs>
          <w:tab w:val="num" w:pos="4428"/>
        </w:tabs>
        <w:ind w:left="4428" w:hanging="360"/>
      </w:pPr>
      <w:rPr>
        <w:rFonts w:ascii="Wingdings" w:hAnsi="Wingdings" w:hint="default"/>
      </w:rPr>
    </w:lvl>
    <w:lvl w:ilvl="6" w:tplc="04090001" w:tentative="1">
      <w:start w:val="1"/>
      <w:numFmt w:val="bullet"/>
      <w:lvlText w:val=""/>
      <w:lvlJc w:val="left"/>
      <w:pPr>
        <w:tabs>
          <w:tab w:val="num" w:pos="5148"/>
        </w:tabs>
        <w:ind w:left="5148" w:hanging="360"/>
      </w:pPr>
      <w:rPr>
        <w:rFonts w:ascii="Symbol" w:hAnsi="Symbol" w:hint="default"/>
      </w:rPr>
    </w:lvl>
    <w:lvl w:ilvl="7" w:tplc="04090003" w:tentative="1">
      <w:start w:val="1"/>
      <w:numFmt w:val="bullet"/>
      <w:lvlText w:val="o"/>
      <w:lvlJc w:val="left"/>
      <w:pPr>
        <w:tabs>
          <w:tab w:val="num" w:pos="5868"/>
        </w:tabs>
        <w:ind w:left="5868" w:hanging="360"/>
      </w:pPr>
      <w:rPr>
        <w:rFonts w:ascii="Courier New" w:hAnsi="Courier New" w:cs="Arial" w:hint="default"/>
      </w:rPr>
    </w:lvl>
    <w:lvl w:ilvl="8" w:tplc="04090005" w:tentative="1">
      <w:start w:val="1"/>
      <w:numFmt w:val="bullet"/>
      <w:lvlText w:val=""/>
      <w:lvlJc w:val="left"/>
      <w:pPr>
        <w:tabs>
          <w:tab w:val="num" w:pos="6588"/>
        </w:tabs>
        <w:ind w:left="6588" w:hanging="360"/>
      </w:pPr>
      <w:rPr>
        <w:rFonts w:ascii="Wingdings" w:hAnsi="Wingdings" w:hint="default"/>
      </w:rPr>
    </w:lvl>
  </w:abstractNum>
  <w:abstractNum w:abstractNumId="4" w15:restartNumberingAfterBreak="0">
    <w:nsid w:val="16492FFA"/>
    <w:multiLevelType w:val="multilevel"/>
    <w:tmpl w:val="DE10B400"/>
    <w:lvl w:ilvl="0">
      <w:start w:val="1"/>
      <w:numFmt w:val="decimal"/>
      <w:pStyle w:val="Numreradrubrik1"/>
      <w:lvlText w:val="%1."/>
      <w:lvlJc w:val="left"/>
      <w:pPr>
        <w:ind w:left="567" w:hanging="567"/>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1134" w:hanging="1134"/>
      </w:pPr>
      <w:rPr>
        <w:rFonts w:hint="default"/>
      </w:rPr>
    </w:lvl>
    <w:lvl w:ilvl="3">
      <w:start w:val="1"/>
      <w:numFmt w:val="decimal"/>
      <w:pStyle w:val="Numreradrubrik4"/>
      <w:lvlText w:val="%1.%2.%3.%4."/>
      <w:lvlJc w:val="left"/>
      <w:pPr>
        <w:ind w:left="1418" w:hanging="1418"/>
      </w:pPr>
      <w:rPr>
        <w:rFonts w:hint="default"/>
      </w:rPr>
    </w:lvl>
    <w:lvl w:ilvl="4">
      <w:start w:val="1"/>
      <w:numFmt w:val="decimal"/>
      <w:pStyle w:val="Numreradrubrik5"/>
      <w:lvlText w:val="%1.%2.%3.%4.%5."/>
      <w:lvlJc w:val="left"/>
      <w:pPr>
        <w:ind w:left="1701" w:hanging="1701"/>
      </w:pPr>
      <w:rPr>
        <w:rFonts w:hint="default"/>
      </w:rPr>
    </w:lvl>
    <w:lvl w:ilvl="5">
      <w:start w:val="1"/>
      <w:numFmt w:val="decimal"/>
      <w:pStyle w:val="Numreradrubrik6"/>
      <w:lvlText w:val="%1.%2.%3.%4.%5.%6."/>
      <w:lvlJc w:val="left"/>
      <w:pPr>
        <w:ind w:left="1985" w:hanging="1985"/>
      </w:pPr>
      <w:rPr>
        <w:rFonts w:hint="default"/>
      </w:rPr>
    </w:lvl>
    <w:lvl w:ilvl="6">
      <w:start w:val="1"/>
      <w:numFmt w:val="decimal"/>
      <w:pStyle w:val="Numreradrubrik7"/>
      <w:lvlText w:val="%1.%2.%3.%4.%5.%6.%7."/>
      <w:lvlJc w:val="left"/>
      <w:pPr>
        <w:ind w:left="2268" w:hanging="2268"/>
      </w:pPr>
      <w:rPr>
        <w:rFonts w:hint="default"/>
      </w:rPr>
    </w:lvl>
    <w:lvl w:ilvl="7">
      <w:start w:val="1"/>
      <w:numFmt w:val="decimal"/>
      <w:pStyle w:val="Numreradrubrik8"/>
      <w:lvlText w:val="%1.%2.%3.%4.%5.%6.%7.%8."/>
      <w:lvlJc w:val="left"/>
      <w:pPr>
        <w:ind w:left="2552" w:hanging="2552"/>
      </w:pPr>
      <w:rPr>
        <w:rFonts w:hint="default"/>
      </w:rPr>
    </w:lvl>
    <w:lvl w:ilvl="8">
      <w:start w:val="1"/>
      <w:numFmt w:val="decimal"/>
      <w:pStyle w:val="Numreradrubrik9"/>
      <w:lvlText w:val="%1.%2.%3.%4.%5.%6.%7.%8.%9."/>
      <w:lvlJc w:val="left"/>
      <w:pPr>
        <w:ind w:left="2835" w:hanging="2835"/>
      </w:pPr>
      <w:rPr>
        <w:rFonts w:hint="default"/>
      </w:rPr>
    </w:lvl>
  </w:abstractNum>
  <w:abstractNum w:abstractNumId="5" w15:restartNumberingAfterBreak="0">
    <w:nsid w:val="168930DE"/>
    <w:multiLevelType w:val="hybridMultilevel"/>
    <w:tmpl w:val="C24C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B75EB"/>
    <w:multiLevelType w:val="hybridMultilevel"/>
    <w:tmpl w:val="4726FB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BF40FC6"/>
    <w:multiLevelType w:val="hybridMultilevel"/>
    <w:tmpl w:val="B8C03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9" w15:restartNumberingAfterBreak="0">
    <w:nsid w:val="23564938"/>
    <w:multiLevelType w:val="multilevel"/>
    <w:tmpl w:val="C7941C84"/>
    <w:lvl w:ilvl="0">
      <w:start w:val="1"/>
      <w:numFmt w:val="upperRoman"/>
      <w:pStyle w:val="Heading1"/>
      <w:lvlText w:val="%1."/>
      <w:lvlJc w:val="left"/>
      <w:pPr>
        <w:tabs>
          <w:tab w:val="num" w:pos="851"/>
        </w:tabs>
        <w:ind w:left="851" w:hanging="851"/>
      </w:pPr>
      <w:rPr>
        <w:rFonts w:hint="default"/>
        <w:b/>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24D6603F"/>
    <w:multiLevelType w:val="hybridMultilevel"/>
    <w:tmpl w:val="2CE25246"/>
    <w:lvl w:ilvl="0" w:tplc="7C4CD43E">
      <w:start w:val="17"/>
      <w:numFmt w:val="decimal"/>
      <w:lvlText w:val="%1."/>
      <w:lvlJc w:val="left"/>
      <w:pPr>
        <w:ind w:left="1650" w:hanging="57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8976821"/>
    <w:multiLevelType w:val="hybridMultilevel"/>
    <w:tmpl w:val="4330E2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99C0A96"/>
    <w:multiLevelType w:val="hybridMultilevel"/>
    <w:tmpl w:val="B6E4C27E"/>
    <w:lvl w:ilvl="0" w:tplc="7C4CD43E">
      <w:start w:val="17"/>
      <w:numFmt w:val="decimal"/>
      <w:lvlText w:val="%1."/>
      <w:lvlJc w:val="left"/>
      <w:pPr>
        <w:ind w:left="1650" w:hanging="57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BD000E6"/>
    <w:multiLevelType w:val="hybridMultilevel"/>
    <w:tmpl w:val="3CAE4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E53610"/>
    <w:multiLevelType w:val="multilevel"/>
    <w:tmpl w:val="CDD2AF4A"/>
    <w:lvl w:ilvl="0">
      <w:start w:val="1"/>
      <w:numFmt w:val="upperLetter"/>
      <w:lvlText w:val="%1."/>
      <w:lvlJc w:val="left"/>
      <w:pPr>
        <w:tabs>
          <w:tab w:val="num" w:pos="0"/>
        </w:tabs>
        <w:ind w:left="1494" w:hanging="360"/>
      </w:pPr>
      <w:rPr>
        <w:rFonts w:hint="default"/>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5" w15:restartNumberingAfterBreak="0">
    <w:nsid w:val="306C491E"/>
    <w:multiLevelType w:val="hybridMultilevel"/>
    <w:tmpl w:val="875AFF7A"/>
    <w:lvl w:ilvl="0" w:tplc="FFFFFFFF">
      <w:start w:val="1"/>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BD3A31"/>
    <w:multiLevelType w:val="hybridMultilevel"/>
    <w:tmpl w:val="38600A1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E74186"/>
    <w:multiLevelType w:val="hybridMultilevel"/>
    <w:tmpl w:val="C7EE7E48"/>
    <w:lvl w:ilvl="0" w:tplc="7C4CD43E">
      <w:start w:val="17"/>
      <w:numFmt w:val="decimal"/>
      <w:lvlText w:val="%1."/>
      <w:lvlJc w:val="left"/>
      <w:pPr>
        <w:ind w:left="1650" w:hanging="57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72E2C2C"/>
    <w:multiLevelType w:val="hybridMultilevel"/>
    <w:tmpl w:val="7E60A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A41547"/>
    <w:multiLevelType w:val="hybridMultilevel"/>
    <w:tmpl w:val="159083A6"/>
    <w:lvl w:ilvl="0" w:tplc="7C4CD43E">
      <w:start w:val="17"/>
      <w:numFmt w:val="decimal"/>
      <w:lvlText w:val="%1."/>
      <w:lvlJc w:val="left"/>
      <w:pPr>
        <w:ind w:left="1650" w:hanging="57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D5D4874"/>
    <w:multiLevelType w:val="hybridMultilevel"/>
    <w:tmpl w:val="57BE953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1A879B9"/>
    <w:multiLevelType w:val="hybridMultilevel"/>
    <w:tmpl w:val="1556C4C0"/>
    <w:lvl w:ilvl="0" w:tplc="7C4CD43E">
      <w:start w:val="17"/>
      <w:numFmt w:val="decimal"/>
      <w:lvlText w:val="%1."/>
      <w:lvlJc w:val="left"/>
      <w:pPr>
        <w:ind w:left="1650" w:hanging="57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70426A6"/>
    <w:multiLevelType w:val="hybridMultilevel"/>
    <w:tmpl w:val="F502E9AA"/>
    <w:lvl w:ilvl="0" w:tplc="7C4CD43E">
      <w:start w:val="17"/>
      <w:numFmt w:val="decimal"/>
      <w:lvlText w:val="%1."/>
      <w:lvlJc w:val="left"/>
      <w:pPr>
        <w:ind w:left="1650" w:hanging="57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BA3632E"/>
    <w:multiLevelType w:val="hybridMultilevel"/>
    <w:tmpl w:val="7CBCA0A8"/>
    <w:lvl w:ilvl="0" w:tplc="FFFFFFFF">
      <w:start w:val="1"/>
      <w:numFmt w:val="bullet"/>
      <w:lvlText w:val=""/>
      <w:lvlJc w:val="left"/>
      <w:pPr>
        <w:tabs>
          <w:tab w:val="num" w:pos="740"/>
        </w:tabs>
        <w:ind w:left="737" w:hanging="357"/>
      </w:pPr>
      <w:rPr>
        <w:rFonts w:ascii="Symbol" w:hAnsi="Symbol" w:hint="default"/>
      </w:rPr>
    </w:lvl>
    <w:lvl w:ilvl="1" w:tplc="040C0001">
      <w:start w:val="1"/>
      <w:numFmt w:val="bullet"/>
      <w:lvlText w:val=""/>
      <w:lvlJc w:val="left"/>
      <w:pPr>
        <w:tabs>
          <w:tab w:val="num" w:pos="1860"/>
        </w:tabs>
        <w:ind w:left="1860" w:hanging="360"/>
      </w:pPr>
      <w:rPr>
        <w:rFonts w:ascii="Symbol" w:hAnsi="Symbol" w:hint="default"/>
      </w:rPr>
    </w:lvl>
    <w:lvl w:ilvl="2" w:tplc="FFFFFFFF" w:tentative="1">
      <w:start w:val="1"/>
      <w:numFmt w:val="bullet"/>
      <w:lvlText w:val=""/>
      <w:lvlJc w:val="left"/>
      <w:pPr>
        <w:tabs>
          <w:tab w:val="num" w:pos="2580"/>
        </w:tabs>
        <w:ind w:left="2580" w:hanging="360"/>
      </w:pPr>
      <w:rPr>
        <w:rFonts w:ascii="Wingdings" w:hAnsi="Wingdings" w:hint="default"/>
      </w:rPr>
    </w:lvl>
    <w:lvl w:ilvl="3" w:tplc="FFFFFFFF" w:tentative="1">
      <w:start w:val="1"/>
      <w:numFmt w:val="bullet"/>
      <w:lvlText w:val=""/>
      <w:lvlJc w:val="left"/>
      <w:pPr>
        <w:tabs>
          <w:tab w:val="num" w:pos="3300"/>
        </w:tabs>
        <w:ind w:left="3300" w:hanging="360"/>
      </w:pPr>
      <w:rPr>
        <w:rFonts w:ascii="Symbol" w:hAnsi="Symbol" w:hint="default"/>
      </w:rPr>
    </w:lvl>
    <w:lvl w:ilvl="4" w:tplc="FFFFFFFF" w:tentative="1">
      <w:start w:val="1"/>
      <w:numFmt w:val="bullet"/>
      <w:lvlText w:val="o"/>
      <w:lvlJc w:val="left"/>
      <w:pPr>
        <w:tabs>
          <w:tab w:val="num" w:pos="4020"/>
        </w:tabs>
        <w:ind w:left="4020" w:hanging="360"/>
      </w:pPr>
      <w:rPr>
        <w:rFonts w:ascii="Courier New" w:hAnsi="Courier New" w:hint="default"/>
      </w:rPr>
    </w:lvl>
    <w:lvl w:ilvl="5" w:tplc="FFFFFFFF" w:tentative="1">
      <w:start w:val="1"/>
      <w:numFmt w:val="bullet"/>
      <w:lvlText w:val=""/>
      <w:lvlJc w:val="left"/>
      <w:pPr>
        <w:tabs>
          <w:tab w:val="num" w:pos="4740"/>
        </w:tabs>
        <w:ind w:left="4740" w:hanging="360"/>
      </w:pPr>
      <w:rPr>
        <w:rFonts w:ascii="Wingdings" w:hAnsi="Wingdings" w:hint="default"/>
      </w:rPr>
    </w:lvl>
    <w:lvl w:ilvl="6" w:tplc="FFFFFFFF" w:tentative="1">
      <w:start w:val="1"/>
      <w:numFmt w:val="bullet"/>
      <w:lvlText w:val=""/>
      <w:lvlJc w:val="left"/>
      <w:pPr>
        <w:tabs>
          <w:tab w:val="num" w:pos="5460"/>
        </w:tabs>
        <w:ind w:left="5460" w:hanging="360"/>
      </w:pPr>
      <w:rPr>
        <w:rFonts w:ascii="Symbol" w:hAnsi="Symbol" w:hint="default"/>
      </w:rPr>
    </w:lvl>
    <w:lvl w:ilvl="7" w:tplc="FFFFFFFF" w:tentative="1">
      <w:start w:val="1"/>
      <w:numFmt w:val="bullet"/>
      <w:lvlText w:val="o"/>
      <w:lvlJc w:val="left"/>
      <w:pPr>
        <w:tabs>
          <w:tab w:val="num" w:pos="6180"/>
        </w:tabs>
        <w:ind w:left="6180" w:hanging="360"/>
      </w:pPr>
      <w:rPr>
        <w:rFonts w:ascii="Courier New" w:hAnsi="Courier New" w:hint="default"/>
      </w:rPr>
    </w:lvl>
    <w:lvl w:ilvl="8" w:tplc="FFFFFFFF" w:tentative="1">
      <w:start w:val="1"/>
      <w:numFmt w:val="bullet"/>
      <w:lvlText w:val=""/>
      <w:lvlJc w:val="left"/>
      <w:pPr>
        <w:tabs>
          <w:tab w:val="num" w:pos="6900"/>
        </w:tabs>
        <w:ind w:left="6900" w:hanging="360"/>
      </w:pPr>
      <w:rPr>
        <w:rFonts w:ascii="Wingdings" w:hAnsi="Wingdings" w:hint="default"/>
      </w:rPr>
    </w:lvl>
  </w:abstractNum>
  <w:abstractNum w:abstractNumId="24" w15:restartNumberingAfterBreak="0">
    <w:nsid w:val="54767AB9"/>
    <w:multiLevelType w:val="hybridMultilevel"/>
    <w:tmpl w:val="A03815A0"/>
    <w:lvl w:ilvl="0" w:tplc="7C4CD43E">
      <w:start w:val="17"/>
      <w:numFmt w:val="decimal"/>
      <w:lvlText w:val="%1."/>
      <w:lvlJc w:val="left"/>
      <w:pPr>
        <w:ind w:left="1650" w:hanging="57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A9C494C"/>
    <w:multiLevelType w:val="hybridMultilevel"/>
    <w:tmpl w:val="4D6C8D20"/>
    <w:lvl w:ilvl="0" w:tplc="7C4CD43E">
      <w:start w:val="17"/>
      <w:numFmt w:val="decimal"/>
      <w:lvlText w:val="%1."/>
      <w:lvlJc w:val="left"/>
      <w:pPr>
        <w:ind w:left="1650" w:hanging="57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1D4414C"/>
    <w:multiLevelType w:val="hybridMultilevel"/>
    <w:tmpl w:val="74569DE6"/>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41E12C5"/>
    <w:multiLevelType w:val="hybridMultilevel"/>
    <w:tmpl w:val="D116B428"/>
    <w:lvl w:ilvl="0" w:tplc="1DB64F98">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647D5F2C"/>
    <w:multiLevelType w:val="hybridMultilevel"/>
    <w:tmpl w:val="9F4EFA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C626F8"/>
    <w:multiLevelType w:val="hybridMultilevel"/>
    <w:tmpl w:val="F8A8E9A0"/>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67580C6A">
      <w:start w:val="1"/>
      <w:numFmt w:val="bullet"/>
      <w:lvlText w:val=""/>
      <w:lvlJc w:val="left"/>
      <w:pPr>
        <w:tabs>
          <w:tab w:val="num" w:pos="2160"/>
        </w:tabs>
        <w:ind w:left="2160" w:hanging="360"/>
      </w:pPr>
      <w:rPr>
        <w:rFonts w:ascii="Symbol" w:hAnsi="Symbol" w:hint="default"/>
        <w:color w:val="auto"/>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76277F"/>
    <w:multiLevelType w:val="hybridMultilevel"/>
    <w:tmpl w:val="CBD2BB3C"/>
    <w:lvl w:ilvl="0" w:tplc="7C4CD43E">
      <w:start w:val="17"/>
      <w:numFmt w:val="decimal"/>
      <w:lvlText w:val="%1."/>
      <w:lvlJc w:val="left"/>
      <w:pPr>
        <w:ind w:left="1650" w:hanging="57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53D7581"/>
    <w:multiLevelType w:val="hybridMultilevel"/>
    <w:tmpl w:val="5C883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7333CCF"/>
    <w:multiLevelType w:val="hybridMultilevel"/>
    <w:tmpl w:val="2ACC27D2"/>
    <w:lvl w:ilvl="0" w:tplc="7C4CD43E">
      <w:start w:val="17"/>
      <w:numFmt w:val="decimal"/>
      <w:lvlText w:val="%1."/>
      <w:lvlJc w:val="left"/>
      <w:pPr>
        <w:ind w:left="1650" w:hanging="57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A100D28"/>
    <w:multiLevelType w:val="hybridMultilevel"/>
    <w:tmpl w:val="F592982C"/>
    <w:lvl w:ilvl="0" w:tplc="FD788292">
      <w:start w:val="1"/>
      <w:numFmt w:val="upperLetter"/>
      <w:lvlText w:val="%1."/>
      <w:lvlJc w:val="left"/>
      <w:pPr>
        <w:ind w:left="5670" w:hanging="5670"/>
      </w:pPr>
      <w:rPr>
        <w:rFonts w:hint="default"/>
        <w:b/>
      </w:rPr>
    </w:lvl>
    <w:lvl w:ilvl="1" w:tplc="7C4CD43E">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4" w15:restartNumberingAfterBreak="0">
    <w:nsid w:val="7B3D1B1C"/>
    <w:multiLevelType w:val="hybridMultilevel"/>
    <w:tmpl w:val="60F40F34"/>
    <w:lvl w:ilvl="0" w:tplc="7C4CD43E">
      <w:start w:val="17"/>
      <w:numFmt w:val="decimal"/>
      <w:lvlText w:val="%1."/>
      <w:lvlJc w:val="left"/>
      <w:pPr>
        <w:ind w:left="1650" w:hanging="57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C2D272C"/>
    <w:multiLevelType w:val="hybridMultilevel"/>
    <w:tmpl w:val="18F27C0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6" w15:restartNumberingAfterBreak="0">
    <w:nsid w:val="7CE70D24"/>
    <w:multiLevelType w:val="hybridMultilevel"/>
    <w:tmpl w:val="5DB6A2C6"/>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16cid:durableId="889339308">
    <w:abstractNumId w:val="0"/>
  </w:num>
  <w:num w:numId="2" w16cid:durableId="270629628">
    <w:abstractNumId w:val="9"/>
  </w:num>
  <w:num w:numId="3" w16cid:durableId="433210167">
    <w:abstractNumId w:val="4"/>
  </w:num>
  <w:num w:numId="4" w16cid:durableId="1137648047">
    <w:abstractNumId w:val="8"/>
  </w:num>
  <w:num w:numId="5" w16cid:durableId="1006056514">
    <w:abstractNumId w:val="23"/>
  </w:num>
  <w:num w:numId="6" w16cid:durableId="2110346062">
    <w:abstractNumId w:val="29"/>
  </w:num>
  <w:num w:numId="7" w16cid:durableId="2126073357">
    <w:abstractNumId w:val="2"/>
  </w:num>
  <w:num w:numId="8" w16cid:durableId="1311983270">
    <w:abstractNumId w:val="15"/>
  </w:num>
  <w:num w:numId="9" w16cid:durableId="211963268">
    <w:abstractNumId w:val="11"/>
  </w:num>
  <w:num w:numId="10" w16cid:durableId="1101145537">
    <w:abstractNumId w:val="6"/>
  </w:num>
  <w:num w:numId="11" w16cid:durableId="342898768">
    <w:abstractNumId w:val="14"/>
  </w:num>
  <w:num w:numId="12" w16cid:durableId="1847284373">
    <w:abstractNumId w:val="35"/>
  </w:num>
  <w:num w:numId="13" w16cid:durableId="692998804">
    <w:abstractNumId w:val="1"/>
  </w:num>
  <w:num w:numId="14" w16cid:durableId="1863125930">
    <w:abstractNumId w:val="3"/>
  </w:num>
  <w:num w:numId="15" w16cid:durableId="1982998196">
    <w:abstractNumId w:val="28"/>
  </w:num>
  <w:num w:numId="16" w16cid:durableId="1230653462">
    <w:abstractNumId w:val="13"/>
  </w:num>
  <w:num w:numId="17" w16cid:durableId="539977265">
    <w:abstractNumId w:val="26"/>
  </w:num>
  <w:num w:numId="18" w16cid:durableId="99759633">
    <w:abstractNumId w:val="31"/>
  </w:num>
  <w:num w:numId="19" w16cid:durableId="1312103361">
    <w:abstractNumId w:val="16"/>
  </w:num>
  <w:num w:numId="20" w16cid:durableId="1255478795">
    <w:abstractNumId w:val="18"/>
  </w:num>
  <w:num w:numId="21" w16cid:durableId="1028413453">
    <w:abstractNumId w:val="20"/>
  </w:num>
  <w:num w:numId="22" w16cid:durableId="776949758">
    <w:abstractNumId w:val="5"/>
  </w:num>
  <w:num w:numId="23" w16cid:durableId="1208881492">
    <w:abstractNumId w:val="7"/>
  </w:num>
  <w:num w:numId="24" w16cid:durableId="1638103344">
    <w:abstractNumId w:val="33"/>
  </w:num>
  <w:num w:numId="25" w16cid:durableId="395930905">
    <w:abstractNumId w:val="12"/>
  </w:num>
  <w:num w:numId="26" w16cid:durableId="510536440">
    <w:abstractNumId w:val="17"/>
  </w:num>
  <w:num w:numId="27" w16cid:durableId="1972442329">
    <w:abstractNumId w:val="30"/>
  </w:num>
  <w:num w:numId="28" w16cid:durableId="533542165">
    <w:abstractNumId w:val="25"/>
  </w:num>
  <w:num w:numId="29" w16cid:durableId="1235359392">
    <w:abstractNumId w:val="24"/>
  </w:num>
  <w:num w:numId="30" w16cid:durableId="1633364501">
    <w:abstractNumId w:val="21"/>
  </w:num>
  <w:num w:numId="31" w16cid:durableId="834612926">
    <w:abstractNumId w:val="10"/>
  </w:num>
  <w:num w:numId="32" w16cid:durableId="1785609313">
    <w:abstractNumId w:val="22"/>
  </w:num>
  <w:num w:numId="33" w16cid:durableId="1794598139">
    <w:abstractNumId w:val="34"/>
  </w:num>
  <w:num w:numId="34" w16cid:durableId="2131169641">
    <w:abstractNumId w:val="32"/>
  </w:num>
  <w:num w:numId="35" w16cid:durableId="1140541276">
    <w:abstractNumId w:val="19"/>
  </w:num>
  <w:num w:numId="36" w16cid:durableId="2143228830">
    <w:abstractNumId w:val="27"/>
  </w:num>
  <w:num w:numId="37" w16cid:durableId="677732240">
    <w:abstractNumId w:val="3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ench LOC">
    <w15:presenceInfo w15:providerId="None" w15:userId="French LO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0208" w:allStyles="0" w:customStyles="0" w:latentStyles="0" w:stylesInUse="1" w:headingStyles="0" w:numberingStyles="0" w:tableStyles="0" w:directFormattingOnRuns="0" w:directFormattingOnParagraphs="1" w:directFormattingOnNumbering="0" w:directFormattingOnTables="0" w:clearFormatting="0" w:top3HeadingStyles="0" w:visibleStyles="0" w:alternateStyleNames="0"/>
  <w:defaultTabStop w:val="567"/>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6B62FD"/>
    <w:rsid w:val="00001491"/>
    <w:rsid w:val="00002205"/>
    <w:rsid w:val="000042D2"/>
    <w:rsid w:val="000051B4"/>
    <w:rsid w:val="00005B90"/>
    <w:rsid w:val="00005F7D"/>
    <w:rsid w:val="00011738"/>
    <w:rsid w:val="000119D0"/>
    <w:rsid w:val="00011DDC"/>
    <w:rsid w:val="00011F17"/>
    <w:rsid w:val="00012B30"/>
    <w:rsid w:val="00012C41"/>
    <w:rsid w:val="00012EDE"/>
    <w:rsid w:val="00013F3A"/>
    <w:rsid w:val="0001408F"/>
    <w:rsid w:val="000143D4"/>
    <w:rsid w:val="00015862"/>
    <w:rsid w:val="000162BC"/>
    <w:rsid w:val="00016CF4"/>
    <w:rsid w:val="000201A5"/>
    <w:rsid w:val="000204DB"/>
    <w:rsid w:val="000216C8"/>
    <w:rsid w:val="00021A5F"/>
    <w:rsid w:val="00021F5B"/>
    <w:rsid w:val="000229A3"/>
    <w:rsid w:val="00024812"/>
    <w:rsid w:val="000248A3"/>
    <w:rsid w:val="0002523E"/>
    <w:rsid w:val="0002538D"/>
    <w:rsid w:val="0002541C"/>
    <w:rsid w:val="0002635D"/>
    <w:rsid w:val="0002685B"/>
    <w:rsid w:val="00027077"/>
    <w:rsid w:val="00027411"/>
    <w:rsid w:val="00030CFB"/>
    <w:rsid w:val="00031985"/>
    <w:rsid w:val="00031E90"/>
    <w:rsid w:val="0003225F"/>
    <w:rsid w:val="00033BAE"/>
    <w:rsid w:val="00033FC2"/>
    <w:rsid w:val="000363D5"/>
    <w:rsid w:val="000369FE"/>
    <w:rsid w:val="000403D1"/>
    <w:rsid w:val="00041A69"/>
    <w:rsid w:val="00041E78"/>
    <w:rsid w:val="00042AA9"/>
    <w:rsid w:val="00042E11"/>
    <w:rsid w:val="00044588"/>
    <w:rsid w:val="00044AC3"/>
    <w:rsid w:val="0004521F"/>
    <w:rsid w:val="00045818"/>
    <w:rsid w:val="00045889"/>
    <w:rsid w:val="00045A9D"/>
    <w:rsid w:val="00045E6F"/>
    <w:rsid w:val="000465B7"/>
    <w:rsid w:val="00046DDD"/>
    <w:rsid w:val="00047534"/>
    <w:rsid w:val="00050025"/>
    <w:rsid w:val="00050519"/>
    <w:rsid w:val="00051622"/>
    <w:rsid w:val="000518AF"/>
    <w:rsid w:val="00052DC5"/>
    <w:rsid w:val="00055BDD"/>
    <w:rsid w:val="00057B9C"/>
    <w:rsid w:val="00060DB4"/>
    <w:rsid w:val="00061B09"/>
    <w:rsid w:val="000622CF"/>
    <w:rsid w:val="0006307A"/>
    <w:rsid w:val="00063B17"/>
    <w:rsid w:val="00063CE5"/>
    <w:rsid w:val="00063DE6"/>
    <w:rsid w:val="000656E5"/>
    <w:rsid w:val="00065CC4"/>
    <w:rsid w:val="000668A0"/>
    <w:rsid w:val="000668AF"/>
    <w:rsid w:val="00066D8A"/>
    <w:rsid w:val="00067254"/>
    <w:rsid w:val="000707EE"/>
    <w:rsid w:val="00071435"/>
    <w:rsid w:val="00072A5C"/>
    <w:rsid w:val="00074676"/>
    <w:rsid w:val="0008031A"/>
    <w:rsid w:val="00080EBA"/>
    <w:rsid w:val="00082BDB"/>
    <w:rsid w:val="0008314F"/>
    <w:rsid w:val="000837BD"/>
    <w:rsid w:val="00084ACE"/>
    <w:rsid w:val="00087D9C"/>
    <w:rsid w:val="000906E0"/>
    <w:rsid w:val="00090929"/>
    <w:rsid w:val="00090A36"/>
    <w:rsid w:val="00092090"/>
    <w:rsid w:val="00093591"/>
    <w:rsid w:val="00096955"/>
    <w:rsid w:val="00096D00"/>
    <w:rsid w:val="000973E5"/>
    <w:rsid w:val="000978EB"/>
    <w:rsid w:val="00097914"/>
    <w:rsid w:val="000A13A8"/>
    <w:rsid w:val="000A211B"/>
    <w:rsid w:val="000A3F46"/>
    <w:rsid w:val="000A4EE3"/>
    <w:rsid w:val="000A5245"/>
    <w:rsid w:val="000A5901"/>
    <w:rsid w:val="000A5A5D"/>
    <w:rsid w:val="000A6067"/>
    <w:rsid w:val="000A66E0"/>
    <w:rsid w:val="000A6AE4"/>
    <w:rsid w:val="000B0AA9"/>
    <w:rsid w:val="000B17B9"/>
    <w:rsid w:val="000B1B81"/>
    <w:rsid w:val="000B25D5"/>
    <w:rsid w:val="000B3557"/>
    <w:rsid w:val="000B3A4A"/>
    <w:rsid w:val="000B415E"/>
    <w:rsid w:val="000B50BA"/>
    <w:rsid w:val="000B5200"/>
    <w:rsid w:val="000B5807"/>
    <w:rsid w:val="000C074B"/>
    <w:rsid w:val="000C1070"/>
    <w:rsid w:val="000C1769"/>
    <w:rsid w:val="000C2960"/>
    <w:rsid w:val="000C2A4B"/>
    <w:rsid w:val="000C2EC3"/>
    <w:rsid w:val="000C32E9"/>
    <w:rsid w:val="000C36D3"/>
    <w:rsid w:val="000C38C3"/>
    <w:rsid w:val="000C3D16"/>
    <w:rsid w:val="000C4B93"/>
    <w:rsid w:val="000C5724"/>
    <w:rsid w:val="000C6AF3"/>
    <w:rsid w:val="000D032E"/>
    <w:rsid w:val="000D0877"/>
    <w:rsid w:val="000D1472"/>
    <w:rsid w:val="000D199F"/>
    <w:rsid w:val="000D1ADE"/>
    <w:rsid w:val="000D54A2"/>
    <w:rsid w:val="000D75B4"/>
    <w:rsid w:val="000E07B4"/>
    <w:rsid w:val="000E2AA3"/>
    <w:rsid w:val="000E393E"/>
    <w:rsid w:val="000E45D3"/>
    <w:rsid w:val="000E606E"/>
    <w:rsid w:val="000E6798"/>
    <w:rsid w:val="000E73B0"/>
    <w:rsid w:val="000E7780"/>
    <w:rsid w:val="000E778F"/>
    <w:rsid w:val="000F0DC2"/>
    <w:rsid w:val="000F1400"/>
    <w:rsid w:val="000F39A4"/>
    <w:rsid w:val="000F4414"/>
    <w:rsid w:val="001008D0"/>
    <w:rsid w:val="00102CD2"/>
    <w:rsid w:val="00105CC3"/>
    <w:rsid w:val="001069EE"/>
    <w:rsid w:val="001078DF"/>
    <w:rsid w:val="00110C87"/>
    <w:rsid w:val="0011111A"/>
    <w:rsid w:val="00111FF3"/>
    <w:rsid w:val="00112159"/>
    <w:rsid w:val="00112438"/>
    <w:rsid w:val="00112861"/>
    <w:rsid w:val="00112914"/>
    <w:rsid w:val="00114324"/>
    <w:rsid w:val="0011492F"/>
    <w:rsid w:val="00114F9D"/>
    <w:rsid w:val="001154D2"/>
    <w:rsid w:val="001154D9"/>
    <w:rsid w:val="001155E3"/>
    <w:rsid w:val="00115A28"/>
    <w:rsid w:val="0011687F"/>
    <w:rsid w:val="00117CF9"/>
    <w:rsid w:val="00117EA9"/>
    <w:rsid w:val="00125BFE"/>
    <w:rsid w:val="00125D17"/>
    <w:rsid w:val="001263FB"/>
    <w:rsid w:val="00127CE2"/>
    <w:rsid w:val="00127DAC"/>
    <w:rsid w:val="00130DDC"/>
    <w:rsid w:val="00131445"/>
    <w:rsid w:val="00134D4A"/>
    <w:rsid w:val="00135EBB"/>
    <w:rsid w:val="0013645A"/>
    <w:rsid w:val="00136E82"/>
    <w:rsid w:val="00137696"/>
    <w:rsid w:val="00137832"/>
    <w:rsid w:val="00137B44"/>
    <w:rsid w:val="00140452"/>
    <w:rsid w:val="00140D6F"/>
    <w:rsid w:val="0014106D"/>
    <w:rsid w:val="001423C0"/>
    <w:rsid w:val="0014250B"/>
    <w:rsid w:val="00143289"/>
    <w:rsid w:val="00144605"/>
    <w:rsid w:val="001449ED"/>
    <w:rsid w:val="00146252"/>
    <w:rsid w:val="001474A6"/>
    <w:rsid w:val="00152396"/>
    <w:rsid w:val="001529A1"/>
    <w:rsid w:val="00152FCD"/>
    <w:rsid w:val="00153511"/>
    <w:rsid w:val="00155204"/>
    <w:rsid w:val="00155C0D"/>
    <w:rsid w:val="001576CE"/>
    <w:rsid w:val="00157AB2"/>
    <w:rsid w:val="0016066E"/>
    <w:rsid w:val="00162931"/>
    <w:rsid w:val="0016309E"/>
    <w:rsid w:val="00163514"/>
    <w:rsid w:val="00163F5A"/>
    <w:rsid w:val="00165250"/>
    <w:rsid w:val="001655D4"/>
    <w:rsid w:val="001665ED"/>
    <w:rsid w:val="00167069"/>
    <w:rsid w:val="00167105"/>
    <w:rsid w:val="00167BA5"/>
    <w:rsid w:val="00167CB0"/>
    <w:rsid w:val="001704F2"/>
    <w:rsid w:val="00171E38"/>
    <w:rsid w:val="00171F90"/>
    <w:rsid w:val="001720FA"/>
    <w:rsid w:val="00172918"/>
    <w:rsid w:val="00174120"/>
    <w:rsid w:val="00174835"/>
    <w:rsid w:val="00175FD5"/>
    <w:rsid w:val="001779D0"/>
    <w:rsid w:val="0018020C"/>
    <w:rsid w:val="00180D7D"/>
    <w:rsid w:val="00181937"/>
    <w:rsid w:val="00184DD9"/>
    <w:rsid w:val="00185A75"/>
    <w:rsid w:val="00186580"/>
    <w:rsid w:val="00186DB7"/>
    <w:rsid w:val="0018703F"/>
    <w:rsid w:val="00187705"/>
    <w:rsid w:val="0018790C"/>
    <w:rsid w:val="001930AD"/>
    <w:rsid w:val="001937AF"/>
    <w:rsid w:val="00193C27"/>
    <w:rsid w:val="00195B1F"/>
    <w:rsid w:val="001979F7"/>
    <w:rsid w:val="001A1A6C"/>
    <w:rsid w:val="001A29BE"/>
    <w:rsid w:val="001A2E8C"/>
    <w:rsid w:val="001A39C3"/>
    <w:rsid w:val="001A516E"/>
    <w:rsid w:val="001A75B5"/>
    <w:rsid w:val="001A766A"/>
    <w:rsid w:val="001B16F0"/>
    <w:rsid w:val="001B1788"/>
    <w:rsid w:val="001B21DF"/>
    <w:rsid w:val="001B280F"/>
    <w:rsid w:val="001B2FD3"/>
    <w:rsid w:val="001B31B0"/>
    <w:rsid w:val="001B3B8E"/>
    <w:rsid w:val="001B3FA8"/>
    <w:rsid w:val="001B6835"/>
    <w:rsid w:val="001C2716"/>
    <w:rsid w:val="001C2998"/>
    <w:rsid w:val="001C375B"/>
    <w:rsid w:val="001C3A54"/>
    <w:rsid w:val="001C4029"/>
    <w:rsid w:val="001C4190"/>
    <w:rsid w:val="001C4DFF"/>
    <w:rsid w:val="001C73E7"/>
    <w:rsid w:val="001D0E99"/>
    <w:rsid w:val="001D14ED"/>
    <w:rsid w:val="001D1A58"/>
    <w:rsid w:val="001D4E4C"/>
    <w:rsid w:val="001D5BE3"/>
    <w:rsid w:val="001E0597"/>
    <w:rsid w:val="001E062E"/>
    <w:rsid w:val="001E1092"/>
    <w:rsid w:val="001E12F3"/>
    <w:rsid w:val="001E1B9D"/>
    <w:rsid w:val="001E296C"/>
    <w:rsid w:val="001E2E4A"/>
    <w:rsid w:val="001E42B6"/>
    <w:rsid w:val="001E46C3"/>
    <w:rsid w:val="001E4A2C"/>
    <w:rsid w:val="001E4B20"/>
    <w:rsid w:val="001E5515"/>
    <w:rsid w:val="001E5608"/>
    <w:rsid w:val="001E64C2"/>
    <w:rsid w:val="001E6CA2"/>
    <w:rsid w:val="001E7641"/>
    <w:rsid w:val="001F1E32"/>
    <w:rsid w:val="001F598D"/>
    <w:rsid w:val="0020044E"/>
    <w:rsid w:val="00201169"/>
    <w:rsid w:val="00202095"/>
    <w:rsid w:val="0020213D"/>
    <w:rsid w:val="00202704"/>
    <w:rsid w:val="00204A47"/>
    <w:rsid w:val="00204D2A"/>
    <w:rsid w:val="002055C1"/>
    <w:rsid w:val="00206311"/>
    <w:rsid w:val="0021110F"/>
    <w:rsid w:val="0021275C"/>
    <w:rsid w:val="00214B1E"/>
    <w:rsid w:val="00214E92"/>
    <w:rsid w:val="00215014"/>
    <w:rsid w:val="00216B13"/>
    <w:rsid w:val="00217888"/>
    <w:rsid w:val="00221819"/>
    <w:rsid w:val="00221F83"/>
    <w:rsid w:val="002232E1"/>
    <w:rsid w:val="0022724E"/>
    <w:rsid w:val="00230020"/>
    <w:rsid w:val="00230143"/>
    <w:rsid w:val="00230C3D"/>
    <w:rsid w:val="0023263D"/>
    <w:rsid w:val="002333AE"/>
    <w:rsid w:val="0023390E"/>
    <w:rsid w:val="002340C1"/>
    <w:rsid w:val="0023427E"/>
    <w:rsid w:val="00234D8F"/>
    <w:rsid w:val="002359B6"/>
    <w:rsid w:val="00236D8F"/>
    <w:rsid w:val="00237006"/>
    <w:rsid w:val="0023714A"/>
    <w:rsid w:val="00237C0C"/>
    <w:rsid w:val="00240153"/>
    <w:rsid w:val="00240BE0"/>
    <w:rsid w:val="00242110"/>
    <w:rsid w:val="0024290B"/>
    <w:rsid w:val="00242BCB"/>
    <w:rsid w:val="00244915"/>
    <w:rsid w:val="00244BC4"/>
    <w:rsid w:val="00244D36"/>
    <w:rsid w:val="00244E03"/>
    <w:rsid w:val="00245537"/>
    <w:rsid w:val="0024574C"/>
    <w:rsid w:val="00245C54"/>
    <w:rsid w:val="00245C7D"/>
    <w:rsid w:val="00251186"/>
    <w:rsid w:val="0025126F"/>
    <w:rsid w:val="00253022"/>
    <w:rsid w:val="00253502"/>
    <w:rsid w:val="002537A6"/>
    <w:rsid w:val="00253C4D"/>
    <w:rsid w:val="00254907"/>
    <w:rsid w:val="00254C09"/>
    <w:rsid w:val="00255773"/>
    <w:rsid w:val="002567CD"/>
    <w:rsid w:val="002573EC"/>
    <w:rsid w:val="002575AE"/>
    <w:rsid w:val="0025793E"/>
    <w:rsid w:val="00260051"/>
    <w:rsid w:val="002605FB"/>
    <w:rsid w:val="00260960"/>
    <w:rsid w:val="00260F28"/>
    <w:rsid w:val="00261107"/>
    <w:rsid w:val="00263257"/>
    <w:rsid w:val="00263742"/>
    <w:rsid w:val="00263943"/>
    <w:rsid w:val="00263C7C"/>
    <w:rsid w:val="00264680"/>
    <w:rsid w:val="00266466"/>
    <w:rsid w:val="0026648E"/>
    <w:rsid w:val="00267A29"/>
    <w:rsid w:val="00270F8E"/>
    <w:rsid w:val="00270FF7"/>
    <w:rsid w:val="0027201A"/>
    <w:rsid w:val="00272AC5"/>
    <w:rsid w:val="00275AF1"/>
    <w:rsid w:val="00276CE6"/>
    <w:rsid w:val="00276E4D"/>
    <w:rsid w:val="00277C31"/>
    <w:rsid w:val="00280996"/>
    <w:rsid w:val="00280CE0"/>
    <w:rsid w:val="00282188"/>
    <w:rsid w:val="0028332C"/>
    <w:rsid w:val="00283AE1"/>
    <w:rsid w:val="00283F1C"/>
    <w:rsid w:val="00283FF0"/>
    <w:rsid w:val="00284006"/>
    <w:rsid w:val="00284520"/>
    <w:rsid w:val="002846A5"/>
    <w:rsid w:val="00285396"/>
    <w:rsid w:val="00286E40"/>
    <w:rsid w:val="00291DF3"/>
    <w:rsid w:val="00291F8C"/>
    <w:rsid w:val="00292782"/>
    <w:rsid w:val="00292AC3"/>
    <w:rsid w:val="00293125"/>
    <w:rsid w:val="00293783"/>
    <w:rsid w:val="00293A34"/>
    <w:rsid w:val="00293A80"/>
    <w:rsid w:val="00293BBD"/>
    <w:rsid w:val="002946F3"/>
    <w:rsid w:val="00294EA6"/>
    <w:rsid w:val="002958C4"/>
    <w:rsid w:val="00296279"/>
    <w:rsid w:val="002968A5"/>
    <w:rsid w:val="00296B4E"/>
    <w:rsid w:val="00296C3D"/>
    <w:rsid w:val="00297457"/>
    <w:rsid w:val="00297889"/>
    <w:rsid w:val="002A0E83"/>
    <w:rsid w:val="002A1232"/>
    <w:rsid w:val="002A1968"/>
    <w:rsid w:val="002A1F32"/>
    <w:rsid w:val="002A2AD1"/>
    <w:rsid w:val="002A36E2"/>
    <w:rsid w:val="002A39C3"/>
    <w:rsid w:val="002A4931"/>
    <w:rsid w:val="002A4961"/>
    <w:rsid w:val="002A5E38"/>
    <w:rsid w:val="002A65C2"/>
    <w:rsid w:val="002A7DC0"/>
    <w:rsid w:val="002B1015"/>
    <w:rsid w:val="002B18DD"/>
    <w:rsid w:val="002B2088"/>
    <w:rsid w:val="002B2421"/>
    <w:rsid w:val="002B54E1"/>
    <w:rsid w:val="002B5B0D"/>
    <w:rsid w:val="002B7A44"/>
    <w:rsid w:val="002B7E16"/>
    <w:rsid w:val="002C05F8"/>
    <w:rsid w:val="002C0D5F"/>
    <w:rsid w:val="002C2B09"/>
    <w:rsid w:val="002C2BBA"/>
    <w:rsid w:val="002C388C"/>
    <w:rsid w:val="002C4D93"/>
    <w:rsid w:val="002C5E51"/>
    <w:rsid w:val="002C7151"/>
    <w:rsid w:val="002D05A2"/>
    <w:rsid w:val="002D11AD"/>
    <w:rsid w:val="002D27B2"/>
    <w:rsid w:val="002D2BA7"/>
    <w:rsid w:val="002D2C84"/>
    <w:rsid w:val="002D4B92"/>
    <w:rsid w:val="002D5DE8"/>
    <w:rsid w:val="002D6E21"/>
    <w:rsid w:val="002D771A"/>
    <w:rsid w:val="002D7CA9"/>
    <w:rsid w:val="002E0CE6"/>
    <w:rsid w:val="002E389A"/>
    <w:rsid w:val="002E3A64"/>
    <w:rsid w:val="002E4070"/>
    <w:rsid w:val="002E494A"/>
    <w:rsid w:val="002E4E3B"/>
    <w:rsid w:val="002E5E8B"/>
    <w:rsid w:val="002E63CB"/>
    <w:rsid w:val="002E65DD"/>
    <w:rsid w:val="002E68D7"/>
    <w:rsid w:val="002E7BC9"/>
    <w:rsid w:val="002F02F3"/>
    <w:rsid w:val="002F0E5A"/>
    <w:rsid w:val="002F0F79"/>
    <w:rsid w:val="002F21E1"/>
    <w:rsid w:val="002F2A38"/>
    <w:rsid w:val="002F2A70"/>
    <w:rsid w:val="002F36B7"/>
    <w:rsid w:val="002F3D1F"/>
    <w:rsid w:val="002F52D0"/>
    <w:rsid w:val="002F78AF"/>
    <w:rsid w:val="002F7B94"/>
    <w:rsid w:val="0030031C"/>
    <w:rsid w:val="00304A55"/>
    <w:rsid w:val="00304BFB"/>
    <w:rsid w:val="0030543B"/>
    <w:rsid w:val="003071B2"/>
    <w:rsid w:val="0030795A"/>
    <w:rsid w:val="0031105F"/>
    <w:rsid w:val="00311233"/>
    <w:rsid w:val="00311A4C"/>
    <w:rsid w:val="00311D00"/>
    <w:rsid w:val="003122D8"/>
    <w:rsid w:val="00312345"/>
    <w:rsid w:val="003127CE"/>
    <w:rsid w:val="00313926"/>
    <w:rsid w:val="00313D0C"/>
    <w:rsid w:val="00314ECE"/>
    <w:rsid w:val="0031546F"/>
    <w:rsid w:val="00315F75"/>
    <w:rsid w:val="00315FFB"/>
    <w:rsid w:val="003163A4"/>
    <w:rsid w:val="00317824"/>
    <w:rsid w:val="00317AE3"/>
    <w:rsid w:val="0032037E"/>
    <w:rsid w:val="003214B3"/>
    <w:rsid w:val="00322062"/>
    <w:rsid w:val="003222E8"/>
    <w:rsid w:val="003235B8"/>
    <w:rsid w:val="00324A97"/>
    <w:rsid w:val="00324FAA"/>
    <w:rsid w:val="00324FF2"/>
    <w:rsid w:val="0032568F"/>
    <w:rsid w:val="003261A9"/>
    <w:rsid w:val="00326F68"/>
    <w:rsid w:val="0032736F"/>
    <w:rsid w:val="003279ED"/>
    <w:rsid w:val="003305DA"/>
    <w:rsid w:val="003309C7"/>
    <w:rsid w:val="00332499"/>
    <w:rsid w:val="00333808"/>
    <w:rsid w:val="00333B21"/>
    <w:rsid w:val="003342AD"/>
    <w:rsid w:val="00334713"/>
    <w:rsid w:val="003371A7"/>
    <w:rsid w:val="00340B6D"/>
    <w:rsid w:val="00342B24"/>
    <w:rsid w:val="0034386B"/>
    <w:rsid w:val="00345108"/>
    <w:rsid w:val="00345BC0"/>
    <w:rsid w:val="003465BB"/>
    <w:rsid w:val="00346989"/>
    <w:rsid w:val="00347895"/>
    <w:rsid w:val="00347C4E"/>
    <w:rsid w:val="003507C5"/>
    <w:rsid w:val="00350DE0"/>
    <w:rsid w:val="0035131B"/>
    <w:rsid w:val="00351D3E"/>
    <w:rsid w:val="0035221D"/>
    <w:rsid w:val="00352C3E"/>
    <w:rsid w:val="00352DC8"/>
    <w:rsid w:val="00353119"/>
    <w:rsid w:val="00353F4A"/>
    <w:rsid w:val="00354F5A"/>
    <w:rsid w:val="003575D2"/>
    <w:rsid w:val="0035797A"/>
    <w:rsid w:val="003604C1"/>
    <w:rsid w:val="0036081B"/>
    <w:rsid w:val="0036191B"/>
    <w:rsid w:val="00362C5F"/>
    <w:rsid w:val="00362F53"/>
    <w:rsid w:val="003633C0"/>
    <w:rsid w:val="0036392B"/>
    <w:rsid w:val="00365B07"/>
    <w:rsid w:val="00366A93"/>
    <w:rsid w:val="003670CA"/>
    <w:rsid w:val="0037205F"/>
    <w:rsid w:val="00372A49"/>
    <w:rsid w:val="00373344"/>
    <w:rsid w:val="00373FD9"/>
    <w:rsid w:val="00375309"/>
    <w:rsid w:val="003763C3"/>
    <w:rsid w:val="0037745E"/>
    <w:rsid w:val="00377DFF"/>
    <w:rsid w:val="003808DF"/>
    <w:rsid w:val="00380CCA"/>
    <w:rsid w:val="003815BC"/>
    <w:rsid w:val="00381986"/>
    <w:rsid w:val="00381EA9"/>
    <w:rsid w:val="00384701"/>
    <w:rsid w:val="00385A78"/>
    <w:rsid w:val="0038749B"/>
    <w:rsid w:val="00387665"/>
    <w:rsid w:val="003905EA"/>
    <w:rsid w:val="003913B2"/>
    <w:rsid w:val="003918C5"/>
    <w:rsid w:val="00391C6D"/>
    <w:rsid w:val="00393AF4"/>
    <w:rsid w:val="00395176"/>
    <w:rsid w:val="00395CA8"/>
    <w:rsid w:val="00397BB6"/>
    <w:rsid w:val="00397EB1"/>
    <w:rsid w:val="003A1638"/>
    <w:rsid w:val="003A7148"/>
    <w:rsid w:val="003A7FC2"/>
    <w:rsid w:val="003B056A"/>
    <w:rsid w:val="003B0818"/>
    <w:rsid w:val="003B0AB7"/>
    <w:rsid w:val="003B2B20"/>
    <w:rsid w:val="003B57FC"/>
    <w:rsid w:val="003B6668"/>
    <w:rsid w:val="003B696F"/>
    <w:rsid w:val="003B6A15"/>
    <w:rsid w:val="003B74DC"/>
    <w:rsid w:val="003B765D"/>
    <w:rsid w:val="003B7A1A"/>
    <w:rsid w:val="003C0426"/>
    <w:rsid w:val="003C165C"/>
    <w:rsid w:val="003C177B"/>
    <w:rsid w:val="003C1E4C"/>
    <w:rsid w:val="003C3165"/>
    <w:rsid w:val="003C5BE1"/>
    <w:rsid w:val="003C7E8C"/>
    <w:rsid w:val="003D0627"/>
    <w:rsid w:val="003D3049"/>
    <w:rsid w:val="003D4A81"/>
    <w:rsid w:val="003D50AD"/>
    <w:rsid w:val="003D562B"/>
    <w:rsid w:val="003D6147"/>
    <w:rsid w:val="003D61A7"/>
    <w:rsid w:val="003E1272"/>
    <w:rsid w:val="003E13A8"/>
    <w:rsid w:val="003E1556"/>
    <w:rsid w:val="003E1F33"/>
    <w:rsid w:val="003E24BD"/>
    <w:rsid w:val="003E2803"/>
    <w:rsid w:val="003E3CD9"/>
    <w:rsid w:val="003E3E32"/>
    <w:rsid w:val="003E42B8"/>
    <w:rsid w:val="003E467E"/>
    <w:rsid w:val="003E482C"/>
    <w:rsid w:val="003E48EC"/>
    <w:rsid w:val="003E4B0D"/>
    <w:rsid w:val="003E7005"/>
    <w:rsid w:val="003E75B9"/>
    <w:rsid w:val="003E7C01"/>
    <w:rsid w:val="003F056F"/>
    <w:rsid w:val="003F1CFD"/>
    <w:rsid w:val="003F24A2"/>
    <w:rsid w:val="003F2844"/>
    <w:rsid w:val="003F507C"/>
    <w:rsid w:val="003F6412"/>
    <w:rsid w:val="003F6636"/>
    <w:rsid w:val="003F6BA0"/>
    <w:rsid w:val="003F7374"/>
    <w:rsid w:val="004014D2"/>
    <w:rsid w:val="00401A70"/>
    <w:rsid w:val="004023D3"/>
    <w:rsid w:val="0040322A"/>
    <w:rsid w:val="00403498"/>
    <w:rsid w:val="004034F5"/>
    <w:rsid w:val="00403AB3"/>
    <w:rsid w:val="0040537F"/>
    <w:rsid w:val="0040542F"/>
    <w:rsid w:val="004062F5"/>
    <w:rsid w:val="00406608"/>
    <w:rsid w:val="00407307"/>
    <w:rsid w:val="004073A1"/>
    <w:rsid w:val="00407497"/>
    <w:rsid w:val="00407910"/>
    <w:rsid w:val="00410060"/>
    <w:rsid w:val="00410799"/>
    <w:rsid w:val="00410E3C"/>
    <w:rsid w:val="00411ADF"/>
    <w:rsid w:val="0041391B"/>
    <w:rsid w:val="004139BF"/>
    <w:rsid w:val="00413EB4"/>
    <w:rsid w:val="004143C9"/>
    <w:rsid w:val="00414DB7"/>
    <w:rsid w:val="00415FE7"/>
    <w:rsid w:val="004170AA"/>
    <w:rsid w:val="00420789"/>
    <w:rsid w:val="00421014"/>
    <w:rsid w:val="00421617"/>
    <w:rsid w:val="004241D7"/>
    <w:rsid w:val="004248E1"/>
    <w:rsid w:val="0042581A"/>
    <w:rsid w:val="00427FBE"/>
    <w:rsid w:val="0043014A"/>
    <w:rsid w:val="00431FDD"/>
    <w:rsid w:val="00432480"/>
    <w:rsid w:val="004329C2"/>
    <w:rsid w:val="00432EA3"/>
    <w:rsid w:val="00433E5A"/>
    <w:rsid w:val="00434060"/>
    <w:rsid w:val="0043590C"/>
    <w:rsid w:val="00435CA3"/>
    <w:rsid w:val="0043609C"/>
    <w:rsid w:val="004364D0"/>
    <w:rsid w:val="00437270"/>
    <w:rsid w:val="00437C8B"/>
    <w:rsid w:val="004400F2"/>
    <w:rsid w:val="00440AB2"/>
    <w:rsid w:val="00441B40"/>
    <w:rsid w:val="00442FC2"/>
    <w:rsid w:val="00443A46"/>
    <w:rsid w:val="00443EF8"/>
    <w:rsid w:val="004445FB"/>
    <w:rsid w:val="004447D0"/>
    <w:rsid w:val="004453F4"/>
    <w:rsid w:val="00445F0E"/>
    <w:rsid w:val="00446E98"/>
    <w:rsid w:val="00447551"/>
    <w:rsid w:val="00447DF5"/>
    <w:rsid w:val="00447EE9"/>
    <w:rsid w:val="0045148B"/>
    <w:rsid w:val="00451B7D"/>
    <w:rsid w:val="004529B4"/>
    <w:rsid w:val="00453E35"/>
    <w:rsid w:val="00455C84"/>
    <w:rsid w:val="004579F4"/>
    <w:rsid w:val="00460352"/>
    <w:rsid w:val="0046074F"/>
    <w:rsid w:val="00461744"/>
    <w:rsid w:val="00462639"/>
    <w:rsid w:val="00462917"/>
    <w:rsid w:val="00462CDD"/>
    <w:rsid w:val="00462E03"/>
    <w:rsid w:val="00462F5E"/>
    <w:rsid w:val="00463C78"/>
    <w:rsid w:val="00463FFA"/>
    <w:rsid w:val="00464617"/>
    <w:rsid w:val="004647F1"/>
    <w:rsid w:val="004648A4"/>
    <w:rsid w:val="00465C48"/>
    <w:rsid w:val="00467213"/>
    <w:rsid w:val="00470974"/>
    <w:rsid w:val="004715F0"/>
    <w:rsid w:val="00472827"/>
    <w:rsid w:val="00473987"/>
    <w:rsid w:val="00473994"/>
    <w:rsid w:val="00474DCE"/>
    <w:rsid w:val="004755F1"/>
    <w:rsid w:val="004771C8"/>
    <w:rsid w:val="00480003"/>
    <w:rsid w:val="0048095F"/>
    <w:rsid w:val="00481563"/>
    <w:rsid w:val="00481B3B"/>
    <w:rsid w:val="00481D69"/>
    <w:rsid w:val="0048247F"/>
    <w:rsid w:val="004844A6"/>
    <w:rsid w:val="00486872"/>
    <w:rsid w:val="004875EE"/>
    <w:rsid w:val="004907E0"/>
    <w:rsid w:val="00491086"/>
    <w:rsid w:val="00491486"/>
    <w:rsid w:val="00492365"/>
    <w:rsid w:val="00493C70"/>
    <w:rsid w:val="00494037"/>
    <w:rsid w:val="00497748"/>
    <w:rsid w:val="004979C5"/>
    <w:rsid w:val="004A065E"/>
    <w:rsid w:val="004A10E6"/>
    <w:rsid w:val="004A21A1"/>
    <w:rsid w:val="004A3C8C"/>
    <w:rsid w:val="004A44FE"/>
    <w:rsid w:val="004A52C1"/>
    <w:rsid w:val="004A5F55"/>
    <w:rsid w:val="004A618C"/>
    <w:rsid w:val="004A61AE"/>
    <w:rsid w:val="004A634E"/>
    <w:rsid w:val="004A73A4"/>
    <w:rsid w:val="004A7950"/>
    <w:rsid w:val="004B021E"/>
    <w:rsid w:val="004B1731"/>
    <w:rsid w:val="004B3A14"/>
    <w:rsid w:val="004B432C"/>
    <w:rsid w:val="004B4414"/>
    <w:rsid w:val="004B581B"/>
    <w:rsid w:val="004B6786"/>
    <w:rsid w:val="004B78DF"/>
    <w:rsid w:val="004C039A"/>
    <w:rsid w:val="004C1E90"/>
    <w:rsid w:val="004C20D3"/>
    <w:rsid w:val="004C3CE9"/>
    <w:rsid w:val="004C4906"/>
    <w:rsid w:val="004C4BA5"/>
    <w:rsid w:val="004C4DE7"/>
    <w:rsid w:val="004C569F"/>
    <w:rsid w:val="004C59F6"/>
    <w:rsid w:val="004C5FC8"/>
    <w:rsid w:val="004C619A"/>
    <w:rsid w:val="004C674D"/>
    <w:rsid w:val="004D0AE0"/>
    <w:rsid w:val="004D14E2"/>
    <w:rsid w:val="004D246E"/>
    <w:rsid w:val="004D266E"/>
    <w:rsid w:val="004D2BF6"/>
    <w:rsid w:val="004D34E4"/>
    <w:rsid w:val="004D474D"/>
    <w:rsid w:val="004D4946"/>
    <w:rsid w:val="004D6150"/>
    <w:rsid w:val="004D7BB9"/>
    <w:rsid w:val="004D7FC0"/>
    <w:rsid w:val="004E04EE"/>
    <w:rsid w:val="004E1937"/>
    <w:rsid w:val="004E2BA6"/>
    <w:rsid w:val="004E39EF"/>
    <w:rsid w:val="004E3F1A"/>
    <w:rsid w:val="004E479D"/>
    <w:rsid w:val="004E49CE"/>
    <w:rsid w:val="004E56FC"/>
    <w:rsid w:val="004E5B2B"/>
    <w:rsid w:val="004E5D42"/>
    <w:rsid w:val="004E632C"/>
    <w:rsid w:val="004F0F8E"/>
    <w:rsid w:val="004F1857"/>
    <w:rsid w:val="004F3389"/>
    <w:rsid w:val="004F4C65"/>
    <w:rsid w:val="004F5E32"/>
    <w:rsid w:val="004F61FF"/>
    <w:rsid w:val="004F6212"/>
    <w:rsid w:val="004F692A"/>
    <w:rsid w:val="004F7445"/>
    <w:rsid w:val="004F7A21"/>
    <w:rsid w:val="004F7C86"/>
    <w:rsid w:val="00501262"/>
    <w:rsid w:val="00501745"/>
    <w:rsid w:val="00501CEA"/>
    <w:rsid w:val="00502A40"/>
    <w:rsid w:val="00503BB3"/>
    <w:rsid w:val="005048E4"/>
    <w:rsid w:val="00510040"/>
    <w:rsid w:val="005119E1"/>
    <w:rsid w:val="00512AA9"/>
    <w:rsid w:val="005149A5"/>
    <w:rsid w:val="00515043"/>
    <w:rsid w:val="00515D91"/>
    <w:rsid w:val="0051714E"/>
    <w:rsid w:val="0051766F"/>
    <w:rsid w:val="00517D82"/>
    <w:rsid w:val="00520141"/>
    <w:rsid w:val="00520AC1"/>
    <w:rsid w:val="00520D77"/>
    <w:rsid w:val="0052180E"/>
    <w:rsid w:val="005239C4"/>
    <w:rsid w:val="00525C6B"/>
    <w:rsid w:val="00525FB7"/>
    <w:rsid w:val="0052646E"/>
    <w:rsid w:val="00530CA2"/>
    <w:rsid w:val="0053445A"/>
    <w:rsid w:val="00534705"/>
    <w:rsid w:val="0053570C"/>
    <w:rsid w:val="00535761"/>
    <w:rsid w:val="00535914"/>
    <w:rsid w:val="00535A4A"/>
    <w:rsid w:val="00535AF1"/>
    <w:rsid w:val="00536A00"/>
    <w:rsid w:val="00537F34"/>
    <w:rsid w:val="00537FE3"/>
    <w:rsid w:val="00540079"/>
    <w:rsid w:val="00540654"/>
    <w:rsid w:val="00541046"/>
    <w:rsid w:val="0054110E"/>
    <w:rsid w:val="005414EB"/>
    <w:rsid w:val="005425A1"/>
    <w:rsid w:val="00542BF1"/>
    <w:rsid w:val="005437E2"/>
    <w:rsid w:val="00544B84"/>
    <w:rsid w:val="0054507C"/>
    <w:rsid w:val="00545C57"/>
    <w:rsid w:val="00545C8B"/>
    <w:rsid w:val="00546819"/>
    <w:rsid w:val="005469E2"/>
    <w:rsid w:val="00546B32"/>
    <w:rsid w:val="0054705D"/>
    <w:rsid w:val="00547215"/>
    <w:rsid w:val="005474FF"/>
    <w:rsid w:val="0054797B"/>
    <w:rsid w:val="00550B1D"/>
    <w:rsid w:val="0055153E"/>
    <w:rsid w:val="00552447"/>
    <w:rsid w:val="00552A6E"/>
    <w:rsid w:val="0055301B"/>
    <w:rsid w:val="005563BE"/>
    <w:rsid w:val="00560A29"/>
    <w:rsid w:val="00560D95"/>
    <w:rsid w:val="00560DEA"/>
    <w:rsid w:val="0056318F"/>
    <w:rsid w:val="0056390B"/>
    <w:rsid w:val="00564A61"/>
    <w:rsid w:val="00564C78"/>
    <w:rsid w:val="00565856"/>
    <w:rsid w:val="005670CB"/>
    <w:rsid w:val="005673A9"/>
    <w:rsid w:val="00567A81"/>
    <w:rsid w:val="0057122A"/>
    <w:rsid w:val="00572AA0"/>
    <w:rsid w:val="00573810"/>
    <w:rsid w:val="00574958"/>
    <w:rsid w:val="00574A0C"/>
    <w:rsid w:val="00576C63"/>
    <w:rsid w:val="005804A0"/>
    <w:rsid w:val="00581B00"/>
    <w:rsid w:val="00582F10"/>
    <w:rsid w:val="005831E8"/>
    <w:rsid w:val="0058332E"/>
    <w:rsid w:val="005833C9"/>
    <w:rsid w:val="0058414A"/>
    <w:rsid w:val="0058653C"/>
    <w:rsid w:val="005905B7"/>
    <w:rsid w:val="00590B2D"/>
    <w:rsid w:val="00591DD6"/>
    <w:rsid w:val="00591E34"/>
    <w:rsid w:val="00592A0F"/>
    <w:rsid w:val="00593E9B"/>
    <w:rsid w:val="00595436"/>
    <w:rsid w:val="005959DD"/>
    <w:rsid w:val="0059715E"/>
    <w:rsid w:val="00597AEB"/>
    <w:rsid w:val="005A2189"/>
    <w:rsid w:val="005A24C9"/>
    <w:rsid w:val="005A3251"/>
    <w:rsid w:val="005A3FD4"/>
    <w:rsid w:val="005A5963"/>
    <w:rsid w:val="005A5DAA"/>
    <w:rsid w:val="005A642A"/>
    <w:rsid w:val="005B092D"/>
    <w:rsid w:val="005B0C10"/>
    <w:rsid w:val="005B1B21"/>
    <w:rsid w:val="005B1DE5"/>
    <w:rsid w:val="005B20C1"/>
    <w:rsid w:val="005B2CE6"/>
    <w:rsid w:val="005B37C1"/>
    <w:rsid w:val="005B60B6"/>
    <w:rsid w:val="005B62BA"/>
    <w:rsid w:val="005B6CE2"/>
    <w:rsid w:val="005B77A0"/>
    <w:rsid w:val="005B7873"/>
    <w:rsid w:val="005C0993"/>
    <w:rsid w:val="005C0A53"/>
    <w:rsid w:val="005C3C2D"/>
    <w:rsid w:val="005C3FFE"/>
    <w:rsid w:val="005C4688"/>
    <w:rsid w:val="005C5A7B"/>
    <w:rsid w:val="005C66B8"/>
    <w:rsid w:val="005C6F63"/>
    <w:rsid w:val="005C713B"/>
    <w:rsid w:val="005D4368"/>
    <w:rsid w:val="005D70BF"/>
    <w:rsid w:val="005D733D"/>
    <w:rsid w:val="005D75DF"/>
    <w:rsid w:val="005D7664"/>
    <w:rsid w:val="005E0C1F"/>
    <w:rsid w:val="005E1ABC"/>
    <w:rsid w:val="005E25A6"/>
    <w:rsid w:val="005E26DB"/>
    <w:rsid w:val="005E3176"/>
    <w:rsid w:val="005E373F"/>
    <w:rsid w:val="005E3F9C"/>
    <w:rsid w:val="005E47DD"/>
    <w:rsid w:val="005E4F07"/>
    <w:rsid w:val="005E53B9"/>
    <w:rsid w:val="005E6D80"/>
    <w:rsid w:val="005E6FDB"/>
    <w:rsid w:val="005E7205"/>
    <w:rsid w:val="005E7676"/>
    <w:rsid w:val="005E7BFC"/>
    <w:rsid w:val="005E7CBF"/>
    <w:rsid w:val="005F244B"/>
    <w:rsid w:val="005F3ED2"/>
    <w:rsid w:val="005F40D2"/>
    <w:rsid w:val="005F6330"/>
    <w:rsid w:val="005F69FE"/>
    <w:rsid w:val="005F78BF"/>
    <w:rsid w:val="005F7E43"/>
    <w:rsid w:val="00602B7B"/>
    <w:rsid w:val="0060314F"/>
    <w:rsid w:val="00604F6E"/>
    <w:rsid w:val="00605194"/>
    <w:rsid w:val="0060588B"/>
    <w:rsid w:val="00605B3C"/>
    <w:rsid w:val="0060649F"/>
    <w:rsid w:val="006067EF"/>
    <w:rsid w:val="00607436"/>
    <w:rsid w:val="006128FE"/>
    <w:rsid w:val="00612BCF"/>
    <w:rsid w:val="00614C4A"/>
    <w:rsid w:val="0061522B"/>
    <w:rsid w:val="0061530B"/>
    <w:rsid w:val="006158D1"/>
    <w:rsid w:val="00615B31"/>
    <w:rsid w:val="00616DD1"/>
    <w:rsid w:val="00616E01"/>
    <w:rsid w:val="00617738"/>
    <w:rsid w:val="00617E24"/>
    <w:rsid w:val="006213F4"/>
    <w:rsid w:val="006228F9"/>
    <w:rsid w:val="0062299A"/>
    <w:rsid w:val="00622F40"/>
    <w:rsid w:val="00624627"/>
    <w:rsid w:val="00624BEE"/>
    <w:rsid w:val="00625817"/>
    <w:rsid w:val="00626AB6"/>
    <w:rsid w:val="00627184"/>
    <w:rsid w:val="006272C1"/>
    <w:rsid w:val="006275C3"/>
    <w:rsid w:val="00634878"/>
    <w:rsid w:val="00634BD5"/>
    <w:rsid w:val="00635CCF"/>
    <w:rsid w:val="00637EE6"/>
    <w:rsid w:val="00640486"/>
    <w:rsid w:val="00641919"/>
    <w:rsid w:val="00641CE0"/>
    <w:rsid w:val="00643837"/>
    <w:rsid w:val="00643C41"/>
    <w:rsid w:val="00644D10"/>
    <w:rsid w:val="00645000"/>
    <w:rsid w:val="006450D3"/>
    <w:rsid w:val="00650801"/>
    <w:rsid w:val="00651223"/>
    <w:rsid w:val="00652C32"/>
    <w:rsid w:val="00653DA2"/>
    <w:rsid w:val="0065461F"/>
    <w:rsid w:val="00654A1A"/>
    <w:rsid w:val="00656504"/>
    <w:rsid w:val="00662854"/>
    <w:rsid w:val="00662BD9"/>
    <w:rsid w:val="00663AF3"/>
    <w:rsid w:val="00663B53"/>
    <w:rsid w:val="00664879"/>
    <w:rsid w:val="00664A14"/>
    <w:rsid w:val="00665A5F"/>
    <w:rsid w:val="006672A4"/>
    <w:rsid w:val="00670665"/>
    <w:rsid w:val="00670718"/>
    <w:rsid w:val="00670DBA"/>
    <w:rsid w:val="0067360E"/>
    <w:rsid w:val="00673A4D"/>
    <w:rsid w:val="00674354"/>
    <w:rsid w:val="00674363"/>
    <w:rsid w:val="00675C93"/>
    <w:rsid w:val="00676025"/>
    <w:rsid w:val="00677288"/>
    <w:rsid w:val="0068028B"/>
    <w:rsid w:val="00680917"/>
    <w:rsid w:val="006809DF"/>
    <w:rsid w:val="00681243"/>
    <w:rsid w:val="00681BC5"/>
    <w:rsid w:val="00682F29"/>
    <w:rsid w:val="00685FC7"/>
    <w:rsid w:val="00686344"/>
    <w:rsid w:val="006865B6"/>
    <w:rsid w:val="0068774E"/>
    <w:rsid w:val="00690989"/>
    <w:rsid w:val="006921E1"/>
    <w:rsid w:val="00693674"/>
    <w:rsid w:val="0069375D"/>
    <w:rsid w:val="00693A88"/>
    <w:rsid w:val="00693C76"/>
    <w:rsid w:val="00693F56"/>
    <w:rsid w:val="00693FF6"/>
    <w:rsid w:val="0069435C"/>
    <w:rsid w:val="006971B3"/>
    <w:rsid w:val="006A05B4"/>
    <w:rsid w:val="006A0D2E"/>
    <w:rsid w:val="006A1932"/>
    <w:rsid w:val="006A2B25"/>
    <w:rsid w:val="006A379A"/>
    <w:rsid w:val="006A4137"/>
    <w:rsid w:val="006A5051"/>
    <w:rsid w:val="006A537C"/>
    <w:rsid w:val="006A5469"/>
    <w:rsid w:val="006A64BB"/>
    <w:rsid w:val="006A662D"/>
    <w:rsid w:val="006A6D8A"/>
    <w:rsid w:val="006B18A4"/>
    <w:rsid w:val="006B1D8B"/>
    <w:rsid w:val="006B1FCC"/>
    <w:rsid w:val="006B3503"/>
    <w:rsid w:val="006B49A6"/>
    <w:rsid w:val="006B60CC"/>
    <w:rsid w:val="006B62FD"/>
    <w:rsid w:val="006B678E"/>
    <w:rsid w:val="006B6813"/>
    <w:rsid w:val="006B7439"/>
    <w:rsid w:val="006C02FD"/>
    <w:rsid w:val="006C04F7"/>
    <w:rsid w:val="006C152A"/>
    <w:rsid w:val="006C1CEE"/>
    <w:rsid w:val="006C2A81"/>
    <w:rsid w:val="006C3306"/>
    <w:rsid w:val="006C3359"/>
    <w:rsid w:val="006C3875"/>
    <w:rsid w:val="006C4001"/>
    <w:rsid w:val="006C4430"/>
    <w:rsid w:val="006C4731"/>
    <w:rsid w:val="006C48C6"/>
    <w:rsid w:val="006C594D"/>
    <w:rsid w:val="006C6145"/>
    <w:rsid w:val="006C64CF"/>
    <w:rsid w:val="006C6F82"/>
    <w:rsid w:val="006C6FE5"/>
    <w:rsid w:val="006C7644"/>
    <w:rsid w:val="006D0B94"/>
    <w:rsid w:val="006D1494"/>
    <w:rsid w:val="006D181D"/>
    <w:rsid w:val="006D1ED4"/>
    <w:rsid w:val="006D311D"/>
    <w:rsid w:val="006D3F8C"/>
    <w:rsid w:val="006D5A33"/>
    <w:rsid w:val="006D6541"/>
    <w:rsid w:val="006D776C"/>
    <w:rsid w:val="006D7A8F"/>
    <w:rsid w:val="006E12AE"/>
    <w:rsid w:val="006E1338"/>
    <w:rsid w:val="006E297A"/>
    <w:rsid w:val="006E2A29"/>
    <w:rsid w:val="006E3B4A"/>
    <w:rsid w:val="006E3B6C"/>
    <w:rsid w:val="006E4AE9"/>
    <w:rsid w:val="006E52BB"/>
    <w:rsid w:val="006E57B4"/>
    <w:rsid w:val="006E5F7F"/>
    <w:rsid w:val="006E6201"/>
    <w:rsid w:val="006E66A0"/>
    <w:rsid w:val="006E70E3"/>
    <w:rsid w:val="006F06F9"/>
    <w:rsid w:val="006F0FE9"/>
    <w:rsid w:val="006F1AB3"/>
    <w:rsid w:val="006F2017"/>
    <w:rsid w:val="006F23CF"/>
    <w:rsid w:val="006F3C70"/>
    <w:rsid w:val="006F42D2"/>
    <w:rsid w:val="006F479D"/>
    <w:rsid w:val="006F6A8B"/>
    <w:rsid w:val="00700A8B"/>
    <w:rsid w:val="0070117C"/>
    <w:rsid w:val="00701F8A"/>
    <w:rsid w:val="00702608"/>
    <w:rsid w:val="0070305A"/>
    <w:rsid w:val="00703102"/>
    <w:rsid w:val="00703FD9"/>
    <w:rsid w:val="00704307"/>
    <w:rsid w:val="00704FD2"/>
    <w:rsid w:val="0070695F"/>
    <w:rsid w:val="007069E5"/>
    <w:rsid w:val="00706CAA"/>
    <w:rsid w:val="00706F02"/>
    <w:rsid w:val="00707143"/>
    <w:rsid w:val="0071017A"/>
    <w:rsid w:val="007116CD"/>
    <w:rsid w:val="00711DBA"/>
    <w:rsid w:val="00712526"/>
    <w:rsid w:val="00712D23"/>
    <w:rsid w:val="007137A8"/>
    <w:rsid w:val="00713F02"/>
    <w:rsid w:val="00714098"/>
    <w:rsid w:val="00714F00"/>
    <w:rsid w:val="0071619B"/>
    <w:rsid w:val="00716360"/>
    <w:rsid w:val="007163D0"/>
    <w:rsid w:val="007176F9"/>
    <w:rsid w:val="007217DA"/>
    <w:rsid w:val="007222CB"/>
    <w:rsid w:val="00722D82"/>
    <w:rsid w:val="00722FE3"/>
    <w:rsid w:val="007231E3"/>
    <w:rsid w:val="0072323C"/>
    <w:rsid w:val="007234EE"/>
    <w:rsid w:val="007236D1"/>
    <w:rsid w:val="007259F4"/>
    <w:rsid w:val="00725BC3"/>
    <w:rsid w:val="00726AC5"/>
    <w:rsid w:val="007308E2"/>
    <w:rsid w:val="00731222"/>
    <w:rsid w:val="00732479"/>
    <w:rsid w:val="00732DFD"/>
    <w:rsid w:val="00734244"/>
    <w:rsid w:val="00736178"/>
    <w:rsid w:val="00740011"/>
    <w:rsid w:val="007449DD"/>
    <w:rsid w:val="00745E17"/>
    <w:rsid w:val="00746A31"/>
    <w:rsid w:val="0074705E"/>
    <w:rsid w:val="007509C0"/>
    <w:rsid w:val="007512DF"/>
    <w:rsid w:val="0075200C"/>
    <w:rsid w:val="00752FE8"/>
    <w:rsid w:val="00754326"/>
    <w:rsid w:val="00754B3C"/>
    <w:rsid w:val="007553F1"/>
    <w:rsid w:val="007554D4"/>
    <w:rsid w:val="00755662"/>
    <w:rsid w:val="00756248"/>
    <w:rsid w:val="00756F32"/>
    <w:rsid w:val="00757DAA"/>
    <w:rsid w:val="0076100D"/>
    <w:rsid w:val="00762589"/>
    <w:rsid w:val="007637D8"/>
    <w:rsid w:val="007639A3"/>
    <w:rsid w:val="00765BFE"/>
    <w:rsid w:val="00770092"/>
    <w:rsid w:val="00770C7E"/>
    <w:rsid w:val="00772D02"/>
    <w:rsid w:val="00773A44"/>
    <w:rsid w:val="00773FA2"/>
    <w:rsid w:val="00774469"/>
    <w:rsid w:val="0077479D"/>
    <w:rsid w:val="007750FC"/>
    <w:rsid w:val="00775E70"/>
    <w:rsid w:val="007769C8"/>
    <w:rsid w:val="007773DF"/>
    <w:rsid w:val="0077759A"/>
    <w:rsid w:val="00777921"/>
    <w:rsid w:val="00777A03"/>
    <w:rsid w:val="00777C55"/>
    <w:rsid w:val="00777DB2"/>
    <w:rsid w:val="0078125E"/>
    <w:rsid w:val="007812C7"/>
    <w:rsid w:val="0078180F"/>
    <w:rsid w:val="00781810"/>
    <w:rsid w:val="00781A32"/>
    <w:rsid w:val="007826B0"/>
    <w:rsid w:val="0078297C"/>
    <w:rsid w:val="0078302B"/>
    <w:rsid w:val="00785109"/>
    <w:rsid w:val="007907BE"/>
    <w:rsid w:val="00791E7A"/>
    <w:rsid w:val="00791E9D"/>
    <w:rsid w:val="00792662"/>
    <w:rsid w:val="00792721"/>
    <w:rsid w:val="00792B4F"/>
    <w:rsid w:val="00793331"/>
    <w:rsid w:val="007940E0"/>
    <w:rsid w:val="00795AE1"/>
    <w:rsid w:val="00795F7E"/>
    <w:rsid w:val="0079627C"/>
    <w:rsid w:val="007963A2"/>
    <w:rsid w:val="00797103"/>
    <w:rsid w:val="007A1AF1"/>
    <w:rsid w:val="007A24A2"/>
    <w:rsid w:val="007A2E82"/>
    <w:rsid w:val="007A2EC1"/>
    <w:rsid w:val="007A4D17"/>
    <w:rsid w:val="007A4E28"/>
    <w:rsid w:val="007A6333"/>
    <w:rsid w:val="007A6785"/>
    <w:rsid w:val="007A6A30"/>
    <w:rsid w:val="007A724B"/>
    <w:rsid w:val="007A7731"/>
    <w:rsid w:val="007A7A49"/>
    <w:rsid w:val="007A7A9E"/>
    <w:rsid w:val="007B1E48"/>
    <w:rsid w:val="007B1F80"/>
    <w:rsid w:val="007B2C40"/>
    <w:rsid w:val="007B2F3A"/>
    <w:rsid w:val="007B3786"/>
    <w:rsid w:val="007B3C43"/>
    <w:rsid w:val="007B43BE"/>
    <w:rsid w:val="007B46CF"/>
    <w:rsid w:val="007B48B7"/>
    <w:rsid w:val="007B5A72"/>
    <w:rsid w:val="007B6F55"/>
    <w:rsid w:val="007B7338"/>
    <w:rsid w:val="007C233E"/>
    <w:rsid w:val="007C2827"/>
    <w:rsid w:val="007C2F8A"/>
    <w:rsid w:val="007C3EC7"/>
    <w:rsid w:val="007C4984"/>
    <w:rsid w:val="007C5173"/>
    <w:rsid w:val="007C5A45"/>
    <w:rsid w:val="007C652A"/>
    <w:rsid w:val="007D0085"/>
    <w:rsid w:val="007D02B8"/>
    <w:rsid w:val="007D12D3"/>
    <w:rsid w:val="007D1EE7"/>
    <w:rsid w:val="007D2A3A"/>
    <w:rsid w:val="007D3A13"/>
    <w:rsid w:val="007D3EFA"/>
    <w:rsid w:val="007D40A7"/>
    <w:rsid w:val="007D5387"/>
    <w:rsid w:val="007D5B09"/>
    <w:rsid w:val="007D5E9D"/>
    <w:rsid w:val="007D5F54"/>
    <w:rsid w:val="007D7CF4"/>
    <w:rsid w:val="007D7D15"/>
    <w:rsid w:val="007E1BF5"/>
    <w:rsid w:val="007E1F55"/>
    <w:rsid w:val="007E33B4"/>
    <w:rsid w:val="007E3645"/>
    <w:rsid w:val="007E3B53"/>
    <w:rsid w:val="007E44E4"/>
    <w:rsid w:val="007E48AE"/>
    <w:rsid w:val="007E6569"/>
    <w:rsid w:val="007E6E4A"/>
    <w:rsid w:val="007F0ED8"/>
    <w:rsid w:val="007F117B"/>
    <w:rsid w:val="007F181F"/>
    <w:rsid w:val="007F1825"/>
    <w:rsid w:val="007F3AF3"/>
    <w:rsid w:val="007F3D55"/>
    <w:rsid w:val="007F4D37"/>
    <w:rsid w:val="007F4E84"/>
    <w:rsid w:val="007F5EF1"/>
    <w:rsid w:val="007F7E54"/>
    <w:rsid w:val="0080198D"/>
    <w:rsid w:val="00803535"/>
    <w:rsid w:val="00803735"/>
    <w:rsid w:val="008039E9"/>
    <w:rsid w:val="008043DB"/>
    <w:rsid w:val="00804755"/>
    <w:rsid w:val="00805CFD"/>
    <w:rsid w:val="008061FB"/>
    <w:rsid w:val="00810C4C"/>
    <w:rsid w:val="00811093"/>
    <w:rsid w:val="008117BC"/>
    <w:rsid w:val="00812913"/>
    <w:rsid w:val="0081471D"/>
    <w:rsid w:val="008167FB"/>
    <w:rsid w:val="0081728B"/>
    <w:rsid w:val="008173AB"/>
    <w:rsid w:val="00817DA3"/>
    <w:rsid w:val="00817E5B"/>
    <w:rsid w:val="008208A1"/>
    <w:rsid w:val="00820ADA"/>
    <w:rsid w:val="00821004"/>
    <w:rsid w:val="00822FCA"/>
    <w:rsid w:val="008244C2"/>
    <w:rsid w:val="008251DC"/>
    <w:rsid w:val="00825CA8"/>
    <w:rsid w:val="00825D5D"/>
    <w:rsid w:val="00826CB7"/>
    <w:rsid w:val="00830CAE"/>
    <w:rsid w:val="0083105C"/>
    <w:rsid w:val="008324B9"/>
    <w:rsid w:val="00832984"/>
    <w:rsid w:val="00833B65"/>
    <w:rsid w:val="00834A6A"/>
    <w:rsid w:val="00835984"/>
    <w:rsid w:val="00835D44"/>
    <w:rsid w:val="00835F52"/>
    <w:rsid w:val="0083766C"/>
    <w:rsid w:val="008420FD"/>
    <w:rsid w:val="00842D1E"/>
    <w:rsid w:val="00843692"/>
    <w:rsid w:val="008447BA"/>
    <w:rsid w:val="00845053"/>
    <w:rsid w:val="008474C5"/>
    <w:rsid w:val="00847D53"/>
    <w:rsid w:val="00850E9F"/>
    <w:rsid w:val="00852685"/>
    <w:rsid w:val="008533DE"/>
    <w:rsid w:val="0085379F"/>
    <w:rsid w:val="00853DD7"/>
    <w:rsid w:val="0085469C"/>
    <w:rsid w:val="00855B5F"/>
    <w:rsid w:val="00856CCB"/>
    <w:rsid w:val="00856DE2"/>
    <w:rsid w:val="00857543"/>
    <w:rsid w:val="008608F4"/>
    <w:rsid w:val="00860BD7"/>
    <w:rsid w:val="008620BE"/>
    <w:rsid w:val="0086231F"/>
    <w:rsid w:val="008649D4"/>
    <w:rsid w:val="00864A6D"/>
    <w:rsid w:val="008666FB"/>
    <w:rsid w:val="00867097"/>
    <w:rsid w:val="00870027"/>
    <w:rsid w:val="00873D6B"/>
    <w:rsid w:val="00874A53"/>
    <w:rsid w:val="00874C58"/>
    <w:rsid w:val="0087582D"/>
    <w:rsid w:val="00875C45"/>
    <w:rsid w:val="00876433"/>
    <w:rsid w:val="00876828"/>
    <w:rsid w:val="00877E3E"/>
    <w:rsid w:val="008801FA"/>
    <w:rsid w:val="00880631"/>
    <w:rsid w:val="00880972"/>
    <w:rsid w:val="00880B28"/>
    <w:rsid w:val="0088135B"/>
    <w:rsid w:val="00884091"/>
    <w:rsid w:val="00886295"/>
    <w:rsid w:val="008866B7"/>
    <w:rsid w:val="008877A3"/>
    <w:rsid w:val="0089095A"/>
    <w:rsid w:val="0089161F"/>
    <w:rsid w:val="00892ABA"/>
    <w:rsid w:val="00892FE5"/>
    <w:rsid w:val="008931A7"/>
    <w:rsid w:val="00894D3D"/>
    <w:rsid w:val="00895C46"/>
    <w:rsid w:val="00896E53"/>
    <w:rsid w:val="0089762D"/>
    <w:rsid w:val="008A0653"/>
    <w:rsid w:val="008A09E3"/>
    <w:rsid w:val="008A3A64"/>
    <w:rsid w:val="008A3B69"/>
    <w:rsid w:val="008A3BAC"/>
    <w:rsid w:val="008A4A03"/>
    <w:rsid w:val="008A51FC"/>
    <w:rsid w:val="008A5F41"/>
    <w:rsid w:val="008A60B6"/>
    <w:rsid w:val="008A696F"/>
    <w:rsid w:val="008A6971"/>
    <w:rsid w:val="008B013C"/>
    <w:rsid w:val="008B0167"/>
    <w:rsid w:val="008B01CB"/>
    <w:rsid w:val="008B0786"/>
    <w:rsid w:val="008B0B76"/>
    <w:rsid w:val="008B0E9C"/>
    <w:rsid w:val="008B0F91"/>
    <w:rsid w:val="008B2063"/>
    <w:rsid w:val="008B230C"/>
    <w:rsid w:val="008B3F29"/>
    <w:rsid w:val="008B4FB7"/>
    <w:rsid w:val="008B5A31"/>
    <w:rsid w:val="008B6C5D"/>
    <w:rsid w:val="008C09D0"/>
    <w:rsid w:val="008C384B"/>
    <w:rsid w:val="008C4318"/>
    <w:rsid w:val="008C458F"/>
    <w:rsid w:val="008C5047"/>
    <w:rsid w:val="008C5AED"/>
    <w:rsid w:val="008C68A3"/>
    <w:rsid w:val="008C6A54"/>
    <w:rsid w:val="008C6EC3"/>
    <w:rsid w:val="008C7D55"/>
    <w:rsid w:val="008D02A4"/>
    <w:rsid w:val="008D1153"/>
    <w:rsid w:val="008D1C04"/>
    <w:rsid w:val="008D325D"/>
    <w:rsid w:val="008D336D"/>
    <w:rsid w:val="008D3BD7"/>
    <w:rsid w:val="008D487E"/>
    <w:rsid w:val="008D4E0B"/>
    <w:rsid w:val="008D568D"/>
    <w:rsid w:val="008D573C"/>
    <w:rsid w:val="008E269C"/>
    <w:rsid w:val="008E63A5"/>
    <w:rsid w:val="008E7416"/>
    <w:rsid w:val="008E7702"/>
    <w:rsid w:val="008E7F1E"/>
    <w:rsid w:val="008F01F3"/>
    <w:rsid w:val="008F20A1"/>
    <w:rsid w:val="008F263E"/>
    <w:rsid w:val="008F2B91"/>
    <w:rsid w:val="008F2CA7"/>
    <w:rsid w:val="008F3EC0"/>
    <w:rsid w:val="008F5111"/>
    <w:rsid w:val="008F539D"/>
    <w:rsid w:val="008F56EC"/>
    <w:rsid w:val="008F5B46"/>
    <w:rsid w:val="008F6A9A"/>
    <w:rsid w:val="008F720F"/>
    <w:rsid w:val="008F76EC"/>
    <w:rsid w:val="008F76F3"/>
    <w:rsid w:val="008F7DDE"/>
    <w:rsid w:val="00900DE0"/>
    <w:rsid w:val="009018E6"/>
    <w:rsid w:val="009031EC"/>
    <w:rsid w:val="0090328F"/>
    <w:rsid w:val="00904717"/>
    <w:rsid w:val="00904DB6"/>
    <w:rsid w:val="00904DC8"/>
    <w:rsid w:val="00905ED8"/>
    <w:rsid w:val="00906A27"/>
    <w:rsid w:val="009074EB"/>
    <w:rsid w:val="00907D90"/>
    <w:rsid w:val="00907F3A"/>
    <w:rsid w:val="00910845"/>
    <w:rsid w:val="00910E10"/>
    <w:rsid w:val="0091120F"/>
    <w:rsid w:val="009112C2"/>
    <w:rsid w:val="0091243F"/>
    <w:rsid w:val="00912836"/>
    <w:rsid w:val="00912C19"/>
    <w:rsid w:val="00914081"/>
    <w:rsid w:val="00914B14"/>
    <w:rsid w:val="00914BBD"/>
    <w:rsid w:val="0091557C"/>
    <w:rsid w:val="00915AEE"/>
    <w:rsid w:val="00915D34"/>
    <w:rsid w:val="00915E51"/>
    <w:rsid w:val="00920265"/>
    <w:rsid w:val="009204CF"/>
    <w:rsid w:val="009216C7"/>
    <w:rsid w:val="009226C9"/>
    <w:rsid w:val="00925D32"/>
    <w:rsid w:val="00926E00"/>
    <w:rsid w:val="009276C7"/>
    <w:rsid w:val="009309E3"/>
    <w:rsid w:val="00930FBB"/>
    <w:rsid w:val="009348BD"/>
    <w:rsid w:val="009355B3"/>
    <w:rsid w:val="009356DD"/>
    <w:rsid w:val="00935731"/>
    <w:rsid w:val="00940C9B"/>
    <w:rsid w:val="00941458"/>
    <w:rsid w:val="00941477"/>
    <w:rsid w:val="00941E6F"/>
    <w:rsid w:val="009422F1"/>
    <w:rsid w:val="00942830"/>
    <w:rsid w:val="0094297A"/>
    <w:rsid w:val="00942E30"/>
    <w:rsid w:val="00942FE7"/>
    <w:rsid w:val="00943025"/>
    <w:rsid w:val="00944B65"/>
    <w:rsid w:val="0094646F"/>
    <w:rsid w:val="00947E4B"/>
    <w:rsid w:val="00950EA3"/>
    <w:rsid w:val="00951355"/>
    <w:rsid w:val="009520BB"/>
    <w:rsid w:val="0095358E"/>
    <w:rsid w:val="00953D5D"/>
    <w:rsid w:val="009548AF"/>
    <w:rsid w:val="00955834"/>
    <w:rsid w:val="00960673"/>
    <w:rsid w:val="009617DF"/>
    <w:rsid w:val="0096321A"/>
    <w:rsid w:val="00963D56"/>
    <w:rsid w:val="00964E08"/>
    <w:rsid w:val="00965A45"/>
    <w:rsid w:val="00965ABF"/>
    <w:rsid w:val="00966DE9"/>
    <w:rsid w:val="00967757"/>
    <w:rsid w:val="0097008A"/>
    <w:rsid w:val="00970129"/>
    <w:rsid w:val="009738FB"/>
    <w:rsid w:val="009754C8"/>
    <w:rsid w:val="0097568E"/>
    <w:rsid w:val="00976866"/>
    <w:rsid w:val="009768E8"/>
    <w:rsid w:val="00977001"/>
    <w:rsid w:val="00980515"/>
    <w:rsid w:val="00980BBB"/>
    <w:rsid w:val="00980D46"/>
    <w:rsid w:val="009818DB"/>
    <w:rsid w:val="00981E67"/>
    <w:rsid w:val="00982623"/>
    <w:rsid w:val="00982717"/>
    <w:rsid w:val="00983D33"/>
    <w:rsid w:val="00984789"/>
    <w:rsid w:val="00985708"/>
    <w:rsid w:val="00987A7F"/>
    <w:rsid w:val="0099098E"/>
    <w:rsid w:val="00991867"/>
    <w:rsid w:val="0099349D"/>
    <w:rsid w:val="00993FDC"/>
    <w:rsid w:val="00996626"/>
    <w:rsid w:val="009966D0"/>
    <w:rsid w:val="009967B9"/>
    <w:rsid w:val="00996938"/>
    <w:rsid w:val="00996EC3"/>
    <w:rsid w:val="0099734E"/>
    <w:rsid w:val="0099743D"/>
    <w:rsid w:val="009A09D8"/>
    <w:rsid w:val="009A0DF7"/>
    <w:rsid w:val="009A1D84"/>
    <w:rsid w:val="009A29F4"/>
    <w:rsid w:val="009A32F0"/>
    <w:rsid w:val="009A496F"/>
    <w:rsid w:val="009A4AF0"/>
    <w:rsid w:val="009A5132"/>
    <w:rsid w:val="009A5C0C"/>
    <w:rsid w:val="009A60E1"/>
    <w:rsid w:val="009A6152"/>
    <w:rsid w:val="009A6A08"/>
    <w:rsid w:val="009A7F01"/>
    <w:rsid w:val="009B0817"/>
    <w:rsid w:val="009B2DAD"/>
    <w:rsid w:val="009B3E2A"/>
    <w:rsid w:val="009B3FD7"/>
    <w:rsid w:val="009B481A"/>
    <w:rsid w:val="009B5C34"/>
    <w:rsid w:val="009B712D"/>
    <w:rsid w:val="009B768E"/>
    <w:rsid w:val="009B7948"/>
    <w:rsid w:val="009C0346"/>
    <w:rsid w:val="009C2DC4"/>
    <w:rsid w:val="009C2E22"/>
    <w:rsid w:val="009C2F28"/>
    <w:rsid w:val="009C3DE7"/>
    <w:rsid w:val="009C4F17"/>
    <w:rsid w:val="009C4F96"/>
    <w:rsid w:val="009C5D11"/>
    <w:rsid w:val="009C735D"/>
    <w:rsid w:val="009C7BA4"/>
    <w:rsid w:val="009C7E1B"/>
    <w:rsid w:val="009D0A8E"/>
    <w:rsid w:val="009D20A0"/>
    <w:rsid w:val="009D2B6B"/>
    <w:rsid w:val="009D2F25"/>
    <w:rsid w:val="009D34F0"/>
    <w:rsid w:val="009D47C5"/>
    <w:rsid w:val="009D4A8C"/>
    <w:rsid w:val="009D72F6"/>
    <w:rsid w:val="009D7C47"/>
    <w:rsid w:val="009D7F7F"/>
    <w:rsid w:val="009E148E"/>
    <w:rsid w:val="009E1B42"/>
    <w:rsid w:val="009E1FF3"/>
    <w:rsid w:val="009E20FA"/>
    <w:rsid w:val="009E3730"/>
    <w:rsid w:val="009E4A4D"/>
    <w:rsid w:val="009E4B9D"/>
    <w:rsid w:val="009E4F6C"/>
    <w:rsid w:val="009E51D3"/>
    <w:rsid w:val="009E5610"/>
    <w:rsid w:val="009E5E15"/>
    <w:rsid w:val="009F03E2"/>
    <w:rsid w:val="009F06B8"/>
    <w:rsid w:val="009F0C76"/>
    <w:rsid w:val="009F0EDB"/>
    <w:rsid w:val="009F12C2"/>
    <w:rsid w:val="009F14E3"/>
    <w:rsid w:val="009F1979"/>
    <w:rsid w:val="009F19A2"/>
    <w:rsid w:val="009F20A5"/>
    <w:rsid w:val="009F2B01"/>
    <w:rsid w:val="009F2B4C"/>
    <w:rsid w:val="009F3D38"/>
    <w:rsid w:val="009F4166"/>
    <w:rsid w:val="009F4C23"/>
    <w:rsid w:val="009F5117"/>
    <w:rsid w:val="009F64F9"/>
    <w:rsid w:val="009F76E3"/>
    <w:rsid w:val="00A00D52"/>
    <w:rsid w:val="00A01BFC"/>
    <w:rsid w:val="00A042B0"/>
    <w:rsid w:val="00A0625A"/>
    <w:rsid w:val="00A06E6F"/>
    <w:rsid w:val="00A07DC2"/>
    <w:rsid w:val="00A117AE"/>
    <w:rsid w:val="00A11898"/>
    <w:rsid w:val="00A11C34"/>
    <w:rsid w:val="00A126D9"/>
    <w:rsid w:val="00A128D2"/>
    <w:rsid w:val="00A13B45"/>
    <w:rsid w:val="00A14DE7"/>
    <w:rsid w:val="00A16698"/>
    <w:rsid w:val="00A16AE6"/>
    <w:rsid w:val="00A170C3"/>
    <w:rsid w:val="00A17425"/>
    <w:rsid w:val="00A17506"/>
    <w:rsid w:val="00A17860"/>
    <w:rsid w:val="00A227FB"/>
    <w:rsid w:val="00A2396E"/>
    <w:rsid w:val="00A23BBB"/>
    <w:rsid w:val="00A24354"/>
    <w:rsid w:val="00A251FD"/>
    <w:rsid w:val="00A25A51"/>
    <w:rsid w:val="00A25DC4"/>
    <w:rsid w:val="00A264B5"/>
    <w:rsid w:val="00A267CC"/>
    <w:rsid w:val="00A2695C"/>
    <w:rsid w:val="00A27265"/>
    <w:rsid w:val="00A2742B"/>
    <w:rsid w:val="00A27DAC"/>
    <w:rsid w:val="00A30B53"/>
    <w:rsid w:val="00A30D79"/>
    <w:rsid w:val="00A3239C"/>
    <w:rsid w:val="00A32416"/>
    <w:rsid w:val="00A324D2"/>
    <w:rsid w:val="00A33E70"/>
    <w:rsid w:val="00A33ECA"/>
    <w:rsid w:val="00A34779"/>
    <w:rsid w:val="00A356FF"/>
    <w:rsid w:val="00A36595"/>
    <w:rsid w:val="00A366DF"/>
    <w:rsid w:val="00A429BD"/>
    <w:rsid w:val="00A42BB9"/>
    <w:rsid w:val="00A43446"/>
    <w:rsid w:val="00A43ECD"/>
    <w:rsid w:val="00A45370"/>
    <w:rsid w:val="00A465F4"/>
    <w:rsid w:val="00A46A7C"/>
    <w:rsid w:val="00A46EBC"/>
    <w:rsid w:val="00A46F24"/>
    <w:rsid w:val="00A47CD0"/>
    <w:rsid w:val="00A50889"/>
    <w:rsid w:val="00A50D8F"/>
    <w:rsid w:val="00A52A45"/>
    <w:rsid w:val="00A52FC7"/>
    <w:rsid w:val="00A53293"/>
    <w:rsid w:val="00A53BE7"/>
    <w:rsid w:val="00A5466F"/>
    <w:rsid w:val="00A55088"/>
    <w:rsid w:val="00A55BDC"/>
    <w:rsid w:val="00A55FA5"/>
    <w:rsid w:val="00A572C1"/>
    <w:rsid w:val="00A6076E"/>
    <w:rsid w:val="00A61176"/>
    <w:rsid w:val="00A6219A"/>
    <w:rsid w:val="00A625BB"/>
    <w:rsid w:val="00A62E9D"/>
    <w:rsid w:val="00A6334C"/>
    <w:rsid w:val="00A65F4D"/>
    <w:rsid w:val="00A661DA"/>
    <w:rsid w:val="00A67520"/>
    <w:rsid w:val="00A70B88"/>
    <w:rsid w:val="00A74E43"/>
    <w:rsid w:val="00A754EB"/>
    <w:rsid w:val="00A75A51"/>
    <w:rsid w:val="00A75AB0"/>
    <w:rsid w:val="00A8011E"/>
    <w:rsid w:val="00A80EE7"/>
    <w:rsid w:val="00A81762"/>
    <w:rsid w:val="00A82179"/>
    <w:rsid w:val="00A82EE5"/>
    <w:rsid w:val="00A83127"/>
    <w:rsid w:val="00A8399E"/>
    <w:rsid w:val="00A83E7A"/>
    <w:rsid w:val="00A83FDC"/>
    <w:rsid w:val="00A856BB"/>
    <w:rsid w:val="00A875D4"/>
    <w:rsid w:val="00A87833"/>
    <w:rsid w:val="00A90007"/>
    <w:rsid w:val="00A901EB"/>
    <w:rsid w:val="00A90488"/>
    <w:rsid w:val="00A91429"/>
    <w:rsid w:val="00A9278D"/>
    <w:rsid w:val="00A92DBF"/>
    <w:rsid w:val="00A9394E"/>
    <w:rsid w:val="00A93E8C"/>
    <w:rsid w:val="00A94174"/>
    <w:rsid w:val="00A946FA"/>
    <w:rsid w:val="00A957AC"/>
    <w:rsid w:val="00AA1021"/>
    <w:rsid w:val="00AA2C69"/>
    <w:rsid w:val="00AA2F4E"/>
    <w:rsid w:val="00AA3D94"/>
    <w:rsid w:val="00AA43BD"/>
    <w:rsid w:val="00AA4443"/>
    <w:rsid w:val="00AA4F3F"/>
    <w:rsid w:val="00AA7528"/>
    <w:rsid w:val="00AB2DE5"/>
    <w:rsid w:val="00AB37EA"/>
    <w:rsid w:val="00AB3D66"/>
    <w:rsid w:val="00AB48F6"/>
    <w:rsid w:val="00AB516C"/>
    <w:rsid w:val="00AB6905"/>
    <w:rsid w:val="00AB7A4D"/>
    <w:rsid w:val="00AC1FCF"/>
    <w:rsid w:val="00AC23B5"/>
    <w:rsid w:val="00AC2EC2"/>
    <w:rsid w:val="00AC3437"/>
    <w:rsid w:val="00AC3F14"/>
    <w:rsid w:val="00AC41DE"/>
    <w:rsid w:val="00AC4B2A"/>
    <w:rsid w:val="00AC56BE"/>
    <w:rsid w:val="00AC7677"/>
    <w:rsid w:val="00AD07BC"/>
    <w:rsid w:val="00AD1C46"/>
    <w:rsid w:val="00AD22E9"/>
    <w:rsid w:val="00AD2551"/>
    <w:rsid w:val="00AD25FA"/>
    <w:rsid w:val="00AD28B3"/>
    <w:rsid w:val="00AD2CD4"/>
    <w:rsid w:val="00AD2D05"/>
    <w:rsid w:val="00AD2F64"/>
    <w:rsid w:val="00AD433F"/>
    <w:rsid w:val="00AD518D"/>
    <w:rsid w:val="00AD5EA2"/>
    <w:rsid w:val="00AD70AC"/>
    <w:rsid w:val="00AD7858"/>
    <w:rsid w:val="00AD7AF8"/>
    <w:rsid w:val="00AE0BCF"/>
    <w:rsid w:val="00AE0EC7"/>
    <w:rsid w:val="00AE1B33"/>
    <w:rsid w:val="00AE1E2F"/>
    <w:rsid w:val="00AE367F"/>
    <w:rsid w:val="00AE393A"/>
    <w:rsid w:val="00AE4AD1"/>
    <w:rsid w:val="00AE51A1"/>
    <w:rsid w:val="00AE51FA"/>
    <w:rsid w:val="00AE5D88"/>
    <w:rsid w:val="00AE5F1F"/>
    <w:rsid w:val="00AE62C9"/>
    <w:rsid w:val="00AE663B"/>
    <w:rsid w:val="00AE72C9"/>
    <w:rsid w:val="00AE79BD"/>
    <w:rsid w:val="00AE7E41"/>
    <w:rsid w:val="00AF0717"/>
    <w:rsid w:val="00AF0E2E"/>
    <w:rsid w:val="00AF25C1"/>
    <w:rsid w:val="00AF3183"/>
    <w:rsid w:val="00AF4186"/>
    <w:rsid w:val="00AF50C4"/>
    <w:rsid w:val="00AF6689"/>
    <w:rsid w:val="00AF6C18"/>
    <w:rsid w:val="00AF7AD7"/>
    <w:rsid w:val="00B016F2"/>
    <w:rsid w:val="00B029E2"/>
    <w:rsid w:val="00B02C09"/>
    <w:rsid w:val="00B0435D"/>
    <w:rsid w:val="00B04B68"/>
    <w:rsid w:val="00B05310"/>
    <w:rsid w:val="00B05ADF"/>
    <w:rsid w:val="00B117C2"/>
    <w:rsid w:val="00B1214C"/>
    <w:rsid w:val="00B133A7"/>
    <w:rsid w:val="00B13B96"/>
    <w:rsid w:val="00B1458E"/>
    <w:rsid w:val="00B14C66"/>
    <w:rsid w:val="00B158EF"/>
    <w:rsid w:val="00B1739B"/>
    <w:rsid w:val="00B173B5"/>
    <w:rsid w:val="00B17B09"/>
    <w:rsid w:val="00B17CCA"/>
    <w:rsid w:val="00B20371"/>
    <w:rsid w:val="00B20A8C"/>
    <w:rsid w:val="00B21D4F"/>
    <w:rsid w:val="00B21DEA"/>
    <w:rsid w:val="00B21FC1"/>
    <w:rsid w:val="00B23CCF"/>
    <w:rsid w:val="00B26E4D"/>
    <w:rsid w:val="00B2707D"/>
    <w:rsid w:val="00B27896"/>
    <w:rsid w:val="00B279DF"/>
    <w:rsid w:val="00B30023"/>
    <w:rsid w:val="00B30E94"/>
    <w:rsid w:val="00B31669"/>
    <w:rsid w:val="00B3172F"/>
    <w:rsid w:val="00B36263"/>
    <w:rsid w:val="00B41639"/>
    <w:rsid w:val="00B41878"/>
    <w:rsid w:val="00B42CE5"/>
    <w:rsid w:val="00B43F78"/>
    <w:rsid w:val="00B442D8"/>
    <w:rsid w:val="00B451C6"/>
    <w:rsid w:val="00B46FAD"/>
    <w:rsid w:val="00B4700A"/>
    <w:rsid w:val="00B47B4E"/>
    <w:rsid w:val="00B50857"/>
    <w:rsid w:val="00B50D06"/>
    <w:rsid w:val="00B50FBF"/>
    <w:rsid w:val="00B527AF"/>
    <w:rsid w:val="00B534E1"/>
    <w:rsid w:val="00B5443B"/>
    <w:rsid w:val="00B54BE6"/>
    <w:rsid w:val="00B55195"/>
    <w:rsid w:val="00B556ED"/>
    <w:rsid w:val="00B57DB5"/>
    <w:rsid w:val="00B62078"/>
    <w:rsid w:val="00B6287B"/>
    <w:rsid w:val="00B641C4"/>
    <w:rsid w:val="00B64E93"/>
    <w:rsid w:val="00B64FD5"/>
    <w:rsid w:val="00B65072"/>
    <w:rsid w:val="00B6617C"/>
    <w:rsid w:val="00B70E50"/>
    <w:rsid w:val="00B7158E"/>
    <w:rsid w:val="00B71759"/>
    <w:rsid w:val="00B71AB6"/>
    <w:rsid w:val="00B71B52"/>
    <w:rsid w:val="00B71CB3"/>
    <w:rsid w:val="00B72847"/>
    <w:rsid w:val="00B72A48"/>
    <w:rsid w:val="00B75249"/>
    <w:rsid w:val="00B75700"/>
    <w:rsid w:val="00B76566"/>
    <w:rsid w:val="00B76BAA"/>
    <w:rsid w:val="00B76FAF"/>
    <w:rsid w:val="00B77307"/>
    <w:rsid w:val="00B77DB7"/>
    <w:rsid w:val="00B806FF"/>
    <w:rsid w:val="00B80A3D"/>
    <w:rsid w:val="00B80D7D"/>
    <w:rsid w:val="00B80EB3"/>
    <w:rsid w:val="00B81999"/>
    <w:rsid w:val="00B81B74"/>
    <w:rsid w:val="00B82E50"/>
    <w:rsid w:val="00B82F9E"/>
    <w:rsid w:val="00B840C6"/>
    <w:rsid w:val="00B8442C"/>
    <w:rsid w:val="00B85556"/>
    <w:rsid w:val="00B85BBB"/>
    <w:rsid w:val="00B85CD0"/>
    <w:rsid w:val="00B8611B"/>
    <w:rsid w:val="00B86B5C"/>
    <w:rsid w:val="00B9064A"/>
    <w:rsid w:val="00B90AE7"/>
    <w:rsid w:val="00B90F73"/>
    <w:rsid w:val="00B91835"/>
    <w:rsid w:val="00B92FB1"/>
    <w:rsid w:val="00B93420"/>
    <w:rsid w:val="00B93BDC"/>
    <w:rsid w:val="00B94000"/>
    <w:rsid w:val="00B947DC"/>
    <w:rsid w:val="00B94A64"/>
    <w:rsid w:val="00B95856"/>
    <w:rsid w:val="00B95B59"/>
    <w:rsid w:val="00B95E13"/>
    <w:rsid w:val="00B96AA6"/>
    <w:rsid w:val="00BA046D"/>
    <w:rsid w:val="00BA1756"/>
    <w:rsid w:val="00BA23C8"/>
    <w:rsid w:val="00BA4F68"/>
    <w:rsid w:val="00BA5433"/>
    <w:rsid w:val="00BA598E"/>
    <w:rsid w:val="00BA76CB"/>
    <w:rsid w:val="00BA7E00"/>
    <w:rsid w:val="00BB035A"/>
    <w:rsid w:val="00BB13AA"/>
    <w:rsid w:val="00BB2A3E"/>
    <w:rsid w:val="00BB2D53"/>
    <w:rsid w:val="00BB3A78"/>
    <w:rsid w:val="00BB3AE3"/>
    <w:rsid w:val="00BB3B86"/>
    <w:rsid w:val="00BB4A96"/>
    <w:rsid w:val="00BB570F"/>
    <w:rsid w:val="00BB64CF"/>
    <w:rsid w:val="00BB7E3D"/>
    <w:rsid w:val="00BC0C69"/>
    <w:rsid w:val="00BC0D6E"/>
    <w:rsid w:val="00BC11B6"/>
    <w:rsid w:val="00BC1394"/>
    <w:rsid w:val="00BC184B"/>
    <w:rsid w:val="00BC3238"/>
    <w:rsid w:val="00BC380B"/>
    <w:rsid w:val="00BC53D4"/>
    <w:rsid w:val="00BC6D84"/>
    <w:rsid w:val="00BC76AD"/>
    <w:rsid w:val="00BC7AF4"/>
    <w:rsid w:val="00BC7BF6"/>
    <w:rsid w:val="00BD0B65"/>
    <w:rsid w:val="00BD0D97"/>
    <w:rsid w:val="00BD0D98"/>
    <w:rsid w:val="00BD0E31"/>
    <w:rsid w:val="00BD1210"/>
    <w:rsid w:val="00BD2A68"/>
    <w:rsid w:val="00BD2CD3"/>
    <w:rsid w:val="00BD3E65"/>
    <w:rsid w:val="00BD3F9C"/>
    <w:rsid w:val="00BD66A5"/>
    <w:rsid w:val="00BE2466"/>
    <w:rsid w:val="00BE28A0"/>
    <w:rsid w:val="00BE2B02"/>
    <w:rsid w:val="00BE5290"/>
    <w:rsid w:val="00BE5BE3"/>
    <w:rsid w:val="00BE6FDE"/>
    <w:rsid w:val="00BE78CA"/>
    <w:rsid w:val="00BE7F61"/>
    <w:rsid w:val="00BF1A4F"/>
    <w:rsid w:val="00BF269F"/>
    <w:rsid w:val="00BF27CC"/>
    <w:rsid w:val="00BF465A"/>
    <w:rsid w:val="00BF4B0F"/>
    <w:rsid w:val="00BF4E1C"/>
    <w:rsid w:val="00BF5DBA"/>
    <w:rsid w:val="00BF5F69"/>
    <w:rsid w:val="00BF6B97"/>
    <w:rsid w:val="00BF6CE6"/>
    <w:rsid w:val="00BF71D7"/>
    <w:rsid w:val="00C0190C"/>
    <w:rsid w:val="00C01A91"/>
    <w:rsid w:val="00C01F9A"/>
    <w:rsid w:val="00C0362A"/>
    <w:rsid w:val="00C0678B"/>
    <w:rsid w:val="00C06ABB"/>
    <w:rsid w:val="00C06AF3"/>
    <w:rsid w:val="00C06BEF"/>
    <w:rsid w:val="00C1034F"/>
    <w:rsid w:val="00C10378"/>
    <w:rsid w:val="00C11323"/>
    <w:rsid w:val="00C11BCE"/>
    <w:rsid w:val="00C11F5B"/>
    <w:rsid w:val="00C13441"/>
    <w:rsid w:val="00C13465"/>
    <w:rsid w:val="00C139A9"/>
    <w:rsid w:val="00C14859"/>
    <w:rsid w:val="00C14A80"/>
    <w:rsid w:val="00C15643"/>
    <w:rsid w:val="00C15923"/>
    <w:rsid w:val="00C17784"/>
    <w:rsid w:val="00C17826"/>
    <w:rsid w:val="00C21EE2"/>
    <w:rsid w:val="00C22500"/>
    <w:rsid w:val="00C228A2"/>
    <w:rsid w:val="00C232D9"/>
    <w:rsid w:val="00C239C9"/>
    <w:rsid w:val="00C24298"/>
    <w:rsid w:val="00C25439"/>
    <w:rsid w:val="00C25CA1"/>
    <w:rsid w:val="00C27325"/>
    <w:rsid w:val="00C27371"/>
    <w:rsid w:val="00C273A9"/>
    <w:rsid w:val="00C274B7"/>
    <w:rsid w:val="00C278EE"/>
    <w:rsid w:val="00C3032C"/>
    <w:rsid w:val="00C306C7"/>
    <w:rsid w:val="00C30D7E"/>
    <w:rsid w:val="00C31190"/>
    <w:rsid w:val="00C3235C"/>
    <w:rsid w:val="00C338FE"/>
    <w:rsid w:val="00C33C59"/>
    <w:rsid w:val="00C33E51"/>
    <w:rsid w:val="00C35572"/>
    <w:rsid w:val="00C367F6"/>
    <w:rsid w:val="00C371F3"/>
    <w:rsid w:val="00C37D9D"/>
    <w:rsid w:val="00C4021E"/>
    <w:rsid w:val="00C40331"/>
    <w:rsid w:val="00C40580"/>
    <w:rsid w:val="00C40667"/>
    <w:rsid w:val="00C408A4"/>
    <w:rsid w:val="00C40CBE"/>
    <w:rsid w:val="00C40EFB"/>
    <w:rsid w:val="00C42115"/>
    <w:rsid w:val="00C42630"/>
    <w:rsid w:val="00C427EE"/>
    <w:rsid w:val="00C428EB"/>
    <w:rsid w:val="00C42C70"/>
    <w:rsid w:val="00C430E7"/>
    <w:rsid w:val="00C43841"/>
    <w:rsid w:val="00C43DA6"/>
    <w:rsid w:val="00C441C0"/>
    <w:rsid w:val="00C4632F"/>
    <w:rsid w:val="00C479A8"/>
    <w:rsid w:val="00C47ADB"/>
    <w:rsid w:val="00C5101C"/>
    <w:rsid w:val="00C51451"/>
    <w:rsid w:val="00C51B1F"/>
    <w:rsid w:val="00C5224D"/>
    <w:rsid w:val="00C52921"/>
    <w:rsid w:val="00C569E4"/>
    <w:rsid w:val="00C571EC"/>
    <w:rsid w:val="00C57837"/>
    <w:rsid w:val="00C60530"/>
    <w:rsid w:val="00C60750"/>
    <w:rsid w:val="00C6080A"/>
    <w:rsid w:val="00C6232B"/>
    <w:rsid w:val="00C623C4"/>
    <w:rsid w:val="00C633A6"/>
    <w:rsid w:val="00C63BD9"/>
    <w:rsid w:val="00C64F5E"/>
    <w:rsid w:val="00C650DF"/>
    <w:rsid w:val="00C656CD"/>
    <w:rsid w:val="00C75E69"/>
    <w:rsid w:val="00C7604F"/>
    <w:rsid w:val="00C760BB"/>
    <w:rsid w:val="00C76627"/>
    <w:rsid w:val="00C76B6B"/>
    <w:rsid w:val="00C8014D"/>
    <w:rsid w:val="00C801E4"/>
    <w:rsid w:val="00C81606"/>
    <w:rsid w:val="00C81B19"/>
    <w:rsid w:val="00C82CBE"/>
    <w:rsid w:val="00C839C8"/>
    <w:rsid w:val="00C846A8"/>
    <w:rsid w:val="00C86758"/>
    <w:rsid w:val="00C87558"/>
    <w:rsid w:val="00C9044D"/>
    <w:rsid w:val="00C91015"/>
    <w:rsid w:val="00C921BB"/>
    <w:rsid w:val="00C92C9A"/>
    <w:rsid w:val="00C9360A"/>
    <w:rsid w:val="00C93B19"/>
    <w:rsid w:val="00C94A59"/>
    <w:rsid w:val="00C94DA8"/>
    <w:rsid w:val="00C95844"/>
    <w:rsid w:val="00C97271"/>
    <w:rsid w:val="00C978CB"/>
    <w:rsid w:val="00CA0752"/>
    <w:rsid w:val="00CA0962"/>
    <w:rsid w:val="00CA09BD"/>
    <w:rsid w:val="00CA1DDD"/>
    <w:rsid w:val="00CA21B3"/>
    <w:rsid w:val="00CA3463"/>
    <w:rsid w:val="00CA3949"/>
    <w:rsid w:val="00CA42A1"/>
    <w:rsid w:val="00CA53F4"/>
    <w:rsid w:val="00CA5CA2"/>
    <w:rsid w:val="00CB01D0"/>
    <w:rsid w:val="00CB08C7"/>
    <w:rsid w:val="00CB0C33"/>
    <w:rsid w:val="00CB102B"/>
    <w:rsid w:val="00CB1076"/>
    <w:rsid w:val="00CB178D"/>
    <w:rsid w:val="00CB2DBB"/>
    <w:rsid w:val="00CB48B7"/>
    <w:rsid w:val="00CB590E"/>
    <w:rsid w:val="00CB7603"/>
    <w:rsid w:val="00CB7BC1"/>
    <w:rsid w:val="00CB7CD1"/>
    <w:rsid w:val="00CC14B8"/>
    <w:rsid w:val="00CC1C7B"/>
    <w:rsid w:val="00CC5511"/>
    <w:rsid w:val="00CC5B74"/>
    <w:rsid w:val="00CC6284"/>
    <w:rsid w:val="00CC687C"/>
    <w:rsid w:val="00CC7100"/>
    <w:rsid w:val="00CD0558"/>
    <w:rsid w:val="00CD42B2"/>
    <w:rsid w:val="00CD55A4"/>
    <w:rsid w:val="00CD65B3"/>
    <w:rsid w:val="00CD74DE"/>
    <w:rsid w:val="00CE030B"/>
    <w:rsid w:val="00CE1801"/>
    <w:rsid w:val="00CE1838"/>
    <w:rsid w:val="00CE1F72"/>
    <w:rsid w:val="00CE257F"/>
    <w:rsid w:val="00CE5489"/>
    <w:rsid w:val="00CE57BB"/>
    <w:rsid w:val="00CE6490"/>
    <w:rsid w:val="00CE676B"/>
    <w:rsid w:val="00CE7450"/>
    <w:rsid w:val="00CF0AF1"/>
    <w:rsid w:val="00CF0FA8"/>
    <w:rsid w:val="00CF1DFA"/>
    <w:rsid w:val="00CF2D15"/>
    <w:rsid w:val="00CF348D"/>
    <w:rsid w:val="00CF360F"/>
    <w:rsid w:val="00CF4C67"/>
    <w:rsid w:val="00CF5EB5"/>
    <w:rsid w:val="00CF771B"/>
    <w:rsid w:val="00CF7D9A"/>
    <w:rsid w:val="00D00AF1"/>
    <w:rsid w:val="00D0200A"/>
    <w:rsid w:val="00D02399"/>
    <w:rsid w:val="00D027A2"/>
    <w:rsid w:val="00D02A6D"/>
    <w:rsid w:val="00D033D6"/>
    <w:rsid w:val="00D04035"/>
    <w:rsid w:val="00D04834"/>
    <w:rsid w:val="00D04DC5"/>
    <w:rsid w:val="00D051E8"/>
    <w:rsid w:val="00D05857"/>
    <w:rsid w:val="00D05C55"/>
    <w:rsid w:val="00D05CF3"/>
    <w:rsid w:val="00D063BC"/>
    <w:rsid w:val="00D06794"/>
    <w:rsid w:val="00D071F8"/>
    <w:rsid w:val="00D1136A"/>
    <w:rsid w:val="00D11D69"/>
    <w:rsid w:val="00D11EE4"/>
    <w:rsid w:val="00D126E5"/>
    <w:rsid w:val="00D12EF4"/>
    <w:rsid w:val="00D12F03"/>
    <w:rsid w:val="00D13CE8"/>
    <w:rsid w:val="00D15DC1"/>
    <w:rsid w:val="00D16136"/>
    <w:rsid w:val="00D16E70"/>
    <w:rsid w:val="00D16F7F"/>
    <w:rsid w:val="00D17775"/>
    <w:rsid w:val="00D201E1"/>
    <w:rsid w:val="00D203C4"/>
    <w:rsid w:val="00D216C7"/>
    <w:rsid w:val="00D23464"/>
    <w:rsid w:val="00D239E5"/>
    <w:rsid w:val="00D23BE5"/>
    <w:rsid w:val="00D2443E"/>
    <w:rsid w:val="00D244C8"/>
    <w:rsid w:val="00D25D55"/>
    <w:rsid w:val="00D25E27"/>
    <w:rsid w:val="00D25ECB"/>
    <w:rsid w:val="00D26313"/>
    <w:rsid w:val="00D26D5E"/>
    <w:rsid w:val="00D2740B"/>
    <w:rsid w:val="00D324AD"/>
    <w:rsid w:val="00D32549"/>
    <w:rsid w:val="00D32657"/>
    <w:rsid w:val="00D329C4"/>
    <w:rsid w:val="00D356E4"/>
    <w:rsid w:val="00D365B9"/>
    <w:rsid w:val="00D37A1F"/>
    <w:rsid w:val="00D400E0"/>
    <w:rsid w:val="00D406FC"/>
    <w:rsid w:val="00D419AD"/>
    <w:rsid w:val="00D41C14"/>
    <w:rsid w:val="00D41EFD"/>
    <w:rsid w:val="00D42115"/>
    <w:rsid w:val="00D426BD"/>
    <w:rsid w:val="00D434BA"/>
    <w:rsid w:val="00D448B0"/>
    <w:rsid w:val="00D46A84"/>
    <w:rsid w:val="00D4716F"/>
    <w:rsid w:val="00D501AC"/>
    <w:rsid w:val="00D50E23"/>
    <w:rsid w:val="00D5127A"/>
    <w:rsid w:val="00D521F8"/>
    <w:rsid w:val="00D52464"/>
    <w:rsid w:val="00D52B5E"/>
    <w:rsid w:val="00D55107"/>
    <w:rsid w:val="00D553B1"/>
    <w:rsid w:val="00D5586E"/>
    <w:rsid w:val="00D56135"/>
    <w:rsid w:val="00D56C9B"/>
    <w:rsid w:val="00D600E1"/>
    <w:rsid w:val="00D60184"/>
    <w:rsid w:val="00D60B84"/>
    <w:rsid w:val="00D61677"/>
    <w:rsid w:val="00D6223D"/>
    <w:rsid w:val="00D62621"/>
    <w:rsid w:val="00D652EE"/>
    <w:rsid w:val="00D65560"/>
    <w:rsid w:val="00D67050"/>
    <w:rsid w:val="00D676B2"/>
    <w:rsid w:val="00D67F57"/>
    <w:rsid w:val="00D70390"/>
    <w:rsid w:val="00D71A1C"/>
    <w:rsid w:val="00D71D18"/>
    <w:rsid w:val="00D72519"/>
    <w:rsid w:val="00D73465"/>
    <w:rsid w:val="00D7460C"/>
    <w:rsid w:val="00D752B9"/>
    <w:rsid w:val="00D754C9"/>
    <w:rsid w:val="00D775CA"/>
    <w:rsid w:val="00D77F7C"/>
    <w:rsid w:val="00D80C14"/>
    <w:rsid w:val="00D823DD"/>
    <w:rsid w:val="00D826CB"/>
    <w:rsid w:val="00D83F6E"/>
    <w:rsid w:val="00D842F9"/>
    <w:rsid w:val="00D84EA6"/>
    <w:rsid w:val="00D85D18"/>
    <w:rsid w:val="00D85D6C"/>
    <w:rsid w:val="00D870D0"/>
    <w:rsid w:val="00D87D82"/>
    <w:rsid w:val="00D90030"/>
    <w:rsid w:val="00D9006C"/>
    <w:rsid w:val="00D907A5"/>
    <w:rsid w:val="00D907C5"/>
    <w:rsid w:val="00D935FE"/>
    <w:rsid w:val="00D956D3"/>
    <w:rsid w:val="00D9671D"/>
    <w:rsid w:val="00DA07BB"/>
    <w:rsid w:val="00DA176A"/>
    <w:rsid w:val="00DA1A87"/>
    <w:rsid w:val="00DA1E0A"/>
    <w:rsid w:val="00DA26B9"/>
    <w:rsid w:val="00DA3B1F"/>
    <w:rsid w:val="00DA4CC8"/>
    <w:rsid w:val="00DA63F2"/>
    <w:rsid w:val="00DA6E9E"/>
    <w:rsid w:val="00DA7F31"/>
    <w:rsid w:val="00DB10DC"/>
    <w:rsid w:val="00DB11FD"/>
    <w:rsid w:val="00DB16AF"/>
    <w:rsid w:val="00DB1F64"/>
    <w:rsid w:val="00DB2646"/>
    <w:rsid w:val="00DB3EEA"/>
    <w:rsid w:val="00DB5510"/>
    <w:rsid w:val="00DB58E4"/>
    <w:rsid w:val="00DB59D2"/>
    <w:rsid w:val="00DB73B2"/>
    <w:rsid w:val="00DB7D0C"/>
    <w:rsid w:val="00DB7D15"/>
    <w:rsid w:val="00DC26B1"/>
    <w:rsid w:val="00DC2991"/>
    <w:rsid w:val="00DC3234"/>
    <w:rsid w:val="00DC4E60"/>
    <w:rsid w:val="00DC6734"/>
    <w:rsid w:val="00DD2F90"/>
    <w:rsid w:val="00DD3278"/>
    <w:rsid w:val="00DD336A"/>
    <w:rsid w:val="00DD344B"/>
    <w:rsid w:val="00DD4A9A"/>
    <w:rsid w:val="00DD6132"/>
    <w:rsid w:val="00DD6C96"/>
    <w:rsid w:val="00DD777D"/>
    <w:rsid w:val="00DD7C1D"/>
    <w:rsid w:val="00DD7F86"/>
    <w:rsid w:val="00DE0F64"/>
    <w:rsid w:val="00DE1947"/>
    <w:rsid w:val="00DE2740"/>
    <w:rsid w:val="00DE447B"/>
    <w:rsid w:val="00DE49EA"/>
    <w:rsid w:val="00DE53DF"/>
    <w:rsid w:val="00DE6245"/>
    <w:rsid w:val="00DF0BCD"/>
    <w:rsid w:val="00DF1B29"/>
    <w:rsid w:val="00DF41BC"/>
    <w:rsid w:val="00DF43D1"/>
    <w:rsid w:val="00DF47AA"/>
    <w:rsid w:val="00DF621D"/>
    <w:rsid w:val="00DF6272"/>
    <w:rsid w:val="00DF758A"/>
    <w:rsid w:val="00DF7EBD"/>
    <w:rsid w:val="00E00439"/>
    <w:rsid w:val="00E01009"/>
    <w:rsid w:val="00E013A8"/>
    <w:rsid w:val="00E01C73"/>
    <w:rsid w:val="00E03023"/>
    <w:rsid w:val="00E03F9C"/>
    <w:rsid w:val="00E0444C"/>
    <w:rsid w:val="00E044D1"/>
    <w:rsid w:val="00E044FE"/>
    <w:rsid w:val="00E05C41"/>
    <w:rsid w:val="00E06C44"/>
    <w:rsid w:val="00E12525"/>
    <w:rsid w:val="00E13057"/>
    <w:rsid w:val="00E13229"/>
    <w:rsid w:val="00E13EC2"/>
    <w:rsid w:val="00E14B0D"/>
    <w:rsid w:val="00E1515A"/>
    <w:rsid w:val="00E158F5"/>
    <w:rsid w:val="00E15A58"/>
    <w:rsid w:val="00E17278"/>
    <w:rsid w:val="00E17C2A"/>
    <w:rsid w:val="00E17EE9"/>
    <w:rsid w:val="00E21AF0"/>
    <w:rsid w:val="00E21D78"/>
    <w:rsid w:val="00E21EEF"/>
    <w:rsid w:val="00E23887"/>
    <w:rsid w:val="00E24093"/>
    <w:rsid w:val="00E24F6D"/>
    <w:rsid w:val="00E25A79"/>
    <w:rsid w:val="00E27ACD"/>
    <w:rsid w:val="00E30563"/>
    <w:rsid w:val="00E30B7D"/>
    <w:rsid w:val="00E30D66"/>
    <w:rsid w:val="00E31F32"/>
    <w:rsid w:val="00E32438"/>
    <w:rsid w:val="00E32591"/>
    <w:rsid w:val="00E32E0B"/>
    <w:rsid w:val="00E335D3"/>
    <w:rsid w:val="00E33C4C"/>
    <w:rsid w:val="00E35574"/>
    <w:rsid w:val="00E3557F"/>
    <w:rsid w:val="00E35896"/>
    <w:rsid w:val="00E35D51"/>
    <w:rsid w:val="00E36134"/>
    <w:rsid w:val="00E36592"/>
    <w:rsid w:val="00E36B72"/>
    <w:rsid w:val="00E40CD0"/>
    <w:rsid w:val="00E42737"/>
    <w:rsid w:val="00E42CE8"/>
    <w:rsid w:val="00E44560"/>
    <w:rsid w:val="00E446B6"/>
    <w:rsid w:val="00E4617E"/>
    <w:rsid w:val="00E46FA6"/>
    <w:rsid w:val="00E46FC6"/>
    <w:rsid w:val="00E479BB"/>
    <w:rsid w:val="00E47E90"/>
    <w:rsid w:val="00E47FBC"/>
    <w:rsid w:val="00E50BAF"/>
    <w:rsid w:val="00E50EE6"/>
    <w:rsid w:val="00E514CC"/>
    <w:rsid w:val="00E517D3"/>
    <w:rsid w:val="00E52725"/>
    <w:rsid w:val="00E52EF9"/>
    <w:rsid w:val="00E53ACB"/>
    <w:rsid w:val="00E53F53"/>
    <w:rsid w:val="00E54EA0"/>
    <w:rsid w:val="00E554DF"/>
    <w:rsid w:val="00E56299"/>
    <w:rsid w:val="00E565A7"/>
    <w:rsid w:val="00E60394"/>
    <w:rsid w:val="00E6059A"/>
    <w:rsid w:val="00E61CB2"/>
    <w:rsid w:val="00E62025"/>
    <w:rsid w:val="00E62739"/>
    <w:rsid w:val="00E627A2"/>
    <w:rsid w:val="00E62A07"/>
    <w:rsid w:val="00E6339B"/>
    <w:rsid w:val="00E63C28"/>
    <w:rsid w:val="00E64CA4"/>
    <w:rsid w:val="00E64E49"/>
    <w:rsid w:val="00E65880"/>
    <w:rsid w:val="00E65BFA"/>
    <w:rsid w:val="00E65D69"/>
    <w:rsid w:val="00E663E1"/>
    <w:rsid w:val="00E702B3"/>
    <w:rsid w:val="00E70D2D"/>
    <w:rsid w:val="00E713AA"/>
    <w:rsid w:val="00E7360A"/>
    <w:rsid w:val="00E73F13"/>
    <w:rsid w:val="00E746DF"/>
    <w:rsid w:val="00E74B42"/>
    <w:rsid w:val="00E75BBE"/>
    <w:rsid w:val="00E76A05"/>
    <w:rsid w:val="00E76C40"/>
    <w:rsid w:val="00E76E6E"/>
    <w:rsid w:val="00E77C24"/>
    <w:rsid w:val="00E803D4"/>
    <w:rsid w:val="00E810D0"/>
    <w:rsid w:val="00E81989"/>
    <w:rsid w:val="00E83A4B"/>
    <w:rsid w:val="00E840B6"/>
    <w:rsid w:val="00E857DA"/>
    <w:rsid w:val="00E858B6"/>
    <w:rsid w:val="00E859AC"/>
    <w:rsid w:val="00E86104"/>
    <w:rsid w:val="00E86C9E"/>
    <w:rsid w:val="00E87FD4"/>
    <w:rsid w:val="00E90277"/>
    <w:rsid w:val="00E914AC"/>
    <w:rsid w:val="00E9247C"/>
    <w:rsid w:val="00E92A64"/>
    <w:rsid w:val="00E935C8"/>
    <w:rsid w:val="00E9450E"/>
    <w:rsid w:val="00E94C82"/>
    <w:rsid w:val="00E9776B"/>
    <w:rsid w:val="00E97F73"/>
    <w:rsid w:val="00EA3BF1"/>
    <w:rsid w:val="00EA461B"/>
    <w:rsid w:val="00EA5F7A"/>
    <w:rsid w:val="00EA7503"/>
    <w:rsid w:val="00EA7C39"/>
    <w:rsid w:val="00EB0818"/>
    <w:rsid w:val="00EB1D3A"/>
    <w:rsid w:val="00EB25DC"/>
    <w:rsid w:val="00EB3001"/>
    <w:rsid w:val="00EB3477"/>
    <w:rsid w:val="00EB4E6A"/>
    <w:rsid w:val="00EB5017"/>
    <w:rsid w:val="00EB52C6"/>
    <w:rsid w:val="00EB5C84"/>
    <w:rsid w:val="00EB6D7A"/>
    <w:rsid w:val="00EB712B"/>
    <w:rsid w:val="00EB75AC"/>
    <w:rsid w:val="00EB79C0"/>
    <w:rsid w:val="00EC0001"/>
    <w:rsid w:val="00EC1101"/>
    <w:rsid w:val="00EC5C61"/>
    <w:rsid w:val="00EC73DA"/>
    <w:rsid w:val="00EC7B5F"/>
    <w:rsid w:val="00ED03CB"/>
    <w:rsid w:val="00ED1AAF"/>
    <w:rsid w:val="00ED2118"/>
    <w:rsid w:val="00ED21E9"/>
    <w:rsid w:val="00ED2DEA"/>
    <w:rsid w:val="00ED43BF"/>
    <w:rsid w:val="00ED4547"/>
    <w:rsid w:val="00ED765F"/>
    <w:rsid w:val="00EE140E"/>
    <w:rsid w:val="00EE1CBB"/>
    <w:rsid w:val="00EE1DDA"/>
    <w:rsid w:val="00EE2092"/>
    <w:rsid w:val="00EE3443"/>
    <w:rsid w:val="00EE389B"/>
    <w:rsid w:val="00EE3E13"/>
    <w:rsid w:val="00EE498E"/>
    <w:rsid w:val="00EE6509"/>
    <w:rsid w:val="00EE756E"/>
    <w:rsid w:val="00EE7720"/>
    <w:rsid w:val="00EE7D5E"/>
    <w:rsid w:val="00EF0609"/>
    <w:rsid w:val="00EF227C"/>
    <w:rsid w:val="00EF32BA"/>
    <w:rsid w:val="00EF4B94"/>
    <w:rsid w:val="00EF5814"/>
    <w:rsid w:val="00EF6019"/>
    <w:rsid w:val="00EF6246"/>
    <w:rsid w:val="00EF6AD7"/>
    <w:rsid w:val="00EF7429"/>
    <w:rsid w:val="00F0063A"/>
    <w:rsid w:val="00F00F81"/>
    <w:rsid w:val="00F019DC"/>
    <w:rsid w:val="00F024DC"/>
    <w:rsid w:val="00F02FCD"/>
    <w:rsid w:val="00F03F85"/>
    <w:rsid w:val="00F058DA"/>
    <w:rsid w:val="00F06DA5"/>
    <w:rsid w:val="00F07971"/>
    <w:rsid w:val="00F10A95"/>
    <w:rsid w:val="00F126A2"/>
    <w:rsid w:val="00F14301"/>
    <w:rsid w:val="00F14D80"/>
    <w:rsid w:val="00F15149"/>
    <w:rsid w:val="00F15984"/>
    <w:rsid w:val="00F176B6"/>
    <w:rsid w:val="00F2115D"/>
    <w:rsid w:val="00F21496"/>
    <w:rsid w:val="00F21E66"/>
    <w:rsid w:val="00F22EB8"/>
    <w:rsid w:val="00F22FBF"/>
    <w:rsid w:val="00F23596"/>
    <w:rsid w:val="00F24885"/>
    <w:rsid w:val="00F2585A"/>
    <w:rsid w:val="00F25ECD"/>
    <w:rsid w:val="00F32E54"/>
    <w:rsid w:val="00F33475"/>
    <w:rsid w:val="00F338C6"/>
    <w:rsid w:val="00F34800"/>
    <w:rsid w:val="00F34C84"/>
    <w:rsid w:val="00F34D9A"/>
    <w:rsid w:val="00F356DB"/>
    <w:rsid w:val="00F36108"/>
    <w:rsid w:val="00F36D86"/>
    <w:rsid w:val="00F404D1"/>
    <w:rsid w:val="00F405FB"/>
    <w:rsid w:val="00F41463"/>
    <w:rsid w:val="00F41A01"/>
    <w:rsid w:val="00F41D6A"/>
    <w:rsid w:val="00F41E54"/>
    <w:rsid w:val="00F42144"/>
    <w:rsid w:val="00F44086"/>
    <w:rsid w:val="00F45F6D"/>
    <w:rsid w:val="00F47C5E"/>
    <w:rsid w:val="00F50231"/>
    <w:rsid w:val="00F51AA2"/>
    <w:rsid w:val="00F52395"/>
    <w:rsid w:val="00F5249F"/>
    <w:rsid w:val="00F525A8"/>
    <w:rsid w:val="00F525AA"/>
    <w:rsid w:val="00F529AD"/>
    <w:rsid w:val="00F52CA5"/>
    <w:rsid w:val="00F53916"/>
    <w:rsid w:val="00F53EE4"/>
    <w:rsid w:val="00F54BB5"/>
    <w:rsid w:val="00F54CAF"/>
    <w:rsid w:val="00F54D26"/>
    <w:rsid w:val="00F54F4A"/>
    <w:rsid w:val="00F56BF5"/>
    <w:rsid w:val="00F56C33"/>
    <w:rsid w:val="00F605D1"/>
    <w:rsid w:val="00F63CE8"/>
    <w:rsid w:val="00F6430F"/>
    <w:rsid w:val="00F6471D"/>
    <w:rsid w:val="00F66404"/>
    <w:rsid w:val="00F6647C"/>
    <w:rsid w:val="00F6688B"/>
    <w:rsid w:val="00F704A0"/>
    <w:rsid w:val="00F7111F"/>
    <w:rsid w:val="00F719E2"/>
    <w:rsid w:val="00F7213C"/>
    <w:rsid w:val="00F72325"/>
    <w:rsid w:val="00F73CBD"/>
    <w:rsid w:val="00F73D7F"/>
    <w:rsid w:val="00F748BF"/>
    <w:rsid w:val="00F74A77"/>
    <w:rsid w:val="00F77701"/>
    <w:rsid w:val="00F777CE"/>
    <w:rsid w:val="00F77FDE"/>
    <w:rsid w:val="00F801E5"/>
    <w:rsid w:val="00F826E1"/>
    <w:rsid w:val="00F8325B"/>
    <w:rsid w:val="00F8405E"/>
    <w:rsid w:val="00F84BA7"/>
    <w:rsid w:val="00F871E2"/>
    <w:rsid w:val="00F87B7D"/>
    <w:rsid w:val="00F917E6"/>
    <w:rsid w:val="00F92FF8"/>
    <w:rsid w:val="00F93B06"/>
    <w:rsid w:val="00F93DBD"/>
    <w:rsid w:val="00F93E1B"/>
    <w:rsid w:val="00F94708"/>
    <w:rsid w:val="00F955EE"/>
    <w:rsid w:val="00F9787D"/>
    <w:rsid w:val="00FA06F2"/>
    <w:rsid w:val="00FA0753"/>
    <w:rsid w:val="00FA1F98"/>
    <w:rsid w:val="00FA222B"/>
    <w:rsid w:val="00FA258B"/>
    <w:rsid w:val="00FA3D48"/>
    <w:rsid w:val="00FA43FC"/>
    <w:rsid w:val="00FA585B"/>
    <w:rsid w:val="00FA6C57"/>
    <w:rsid w:val="00FB17D9"/>
    <w:rsid w:val="00FB1E7E"/>
    <w:rsid w:val="00FB1FF4"/>
    <w:rsid w:val="00FB202E"/>
    <w:rsid w:val="00FB2E7D"/>
    <w:rsid w:val="00FB4369"/>
    <w:rsid w:val="00FB45A8"/>
    <w:rsid w:val="00FB4E0D"/>
    <w:rsid w:val="00FB5765"/>
    <w:rsid w:val="00FB6792"/>
    <w:rsid w:val="00FC06E7"/>
    <w:rsid w:val="00FC1EB9"/>
    <w:rsid w:val="00FC232B"/>
    <w:rsid w:val="00FC4BC8"/>
    <w:rsid w:val="00FC61E1"/>
    <w:rsid w:val="00FC755D"/>
    <w:rsid w:val="00FD3585"/>
    <w:rsid w:val="00FD35A4"/>
    <w:rsid w:val="00FD3925"/>
    <w:rsid w:val="00FD3B0E"/>
    <w:rsid w:val="00FD4311"/>
    <w:rsid w:val="00FD4A18"/>
    <w:rsid w:val="00FD55B0"/>
    <w:rsid w:val="00FD7BDA"/>
    <w:rsid w:val="00FE1C6B"/>
    <w:rsid w:val="00FE37F2"/>
    <w:rsid w:val="00FE570A"/>
    <w:rsid w:val="00FE6FD5"/>
    <w:rsid w:val="00FE7E83"/>
    <w:rsid w:val="00FF2443"/>
    <w:rsid w:val="00FF2B01"/>
    <w:rsid w:val="00FF3F96"/>
    <w:rsid w:val="00FF585D"/>
    <w:rsid w:val="00FF59A8"/>
    <w:rsid w:val="00FF6368"/>
    <w:rsid w:val="00FF6BEF"/>
    <w:rsid w:val="00FF7B5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75F0FE83"/>
  <w15:chartTrackingRefBased/>
  <w15:docId w15:val="{73A76FAC-A10B-4DEE-8E2A-BE677CEE6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uiPriority="99"/>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6AF3"/>
    <w:pPr>
      <w:tabs>
        <w:tab w:val="left" w:pos="567"/>
      </w:tabs>
    </w:pPr>
    <w:rPr>
      <w:noProof/>
      <w:sz w:val="22"/>
      <w:lang w:val="fr-FR" w:eastAsia="en-US"/>
    </w:rPr>
  </w:style>
  <w:style w:type="paragraph" w:styleId="Heading1">
    <w:name w:val="heading 1"/>
    <w:aliases w:val="D70AR,Info rubrik 1,titel 1"/>
    <w:basedOn w:val="Normal"/>
    <w:next w:val="Normal"/>
    <w:qFormat/>
    <w:pPr>
      <w:keepNext/>
      <w:numPr>
        <w:numId w:val="2"/>
      </w:numPr>
      <w:outlineLvl w:val="0"/>
    </w:pPr>
    <w:rPr>
      <w:rFonts w:ascii="Times New Roman Bold" w:hAnsi="Times New Roman Bold"/>
      <w:b/>
      <w:caps/>
      <w:sz w:val="28"/>
    </w:rPr>
  </w:style>
  <w:style w:type="paragraph" w:styleId="Heading2">
    <w:name w:val="heading 2"/>
    <w:aliases w:val="D70AR2"/>
    <w:basedOn w:val="Normal"/>
    <w:next w:val="Normal"/>
    <w:qFormat/>
    <w:pPr>
      <w:keepNext/>
      <w:numPr>
        <w:ilvl w:val="1"/>
        <w:numId w:val="2"/>
      </w:numPr>
      <w:outlineLvl w:val="1"/>
    </w:pPr>
    <w:rPr>
      <w:rFonts w:ascii="Times New Roman Bold" w:hAnsi="Times New Roman Bold"/>
      <w:b/>
      <w:sz w:val="24"/>
    </w:rPr>
  </w:style>
  <w:style w:type="paragraph" w:styleId="Heading3">
    <w:name w:val="heading 3"/>
    <w:aliases w:val="D70AR3,OLD Heading 3,titel 3"/>
    <w:basedOn w:val="Normal"/>
    <w:next w:val="Normal"/>
    <w:qFormat/>
    <w:pPr>
      <w:keepNext/>
      <w:numPr>
        <w:ilvl w:val="2"/>
        <w:numId w:val="2"/>
      </w:numPr>
      <w:outlineLvl w:val="2"/>
    </w:pPr>
    <w:rPr>
      <w:rFonts w:ascii="Times New Roman Bold" w:hAnsi="Times New Roman Bold"/>
      <w:b/>
    </w:rPr>
  </w:style>
  <w:style w:type="paragraph" w:styleId="Heading4">
    <w:name w:val="heading 4"/>
    <w:aliases w:val="D70AR4,titel 4"/>
    <w:basedOn w:val="Normal"/>
    <w:next w:val="Normal"/>
    <w:qFormat/>
    <w:pPr>
      <w:keepNext/>
      <w:numPr>
        <w:ilvl w:val="3"/>
        <w:numId w:val="2"/>
      </w:numPr>
      <w:outlineLvl w:val="3"/>
    </w:pPr>
    <w:rPr>
      <w:rFonts w:ascii="Times New Roman Bold" w:hAnsi="Times New Roman Bold"/>
      <w:b/>
      <w:snapToGrid w:val="0"/>
    </w:rPr>
  </w:style>
  <w:style w:type="paragraph" w:styleId="Heading5">
    <w:name w:val="heading 5"/>
    <w:aliases w:val="D70AR5,titel 5"/>
    <w:basedOn w:val="Normal"/>
    <w:next w:val="Normal"/>
    <w:qFormat/>
    <w:pPr>
      <w:keepNext/>
      <w:numPr>
        <w:ilvl w:val="4"/>
        <w:numId w:val="2"/>
      </w:numPr>
      <w:outlineLvl w:val="4"/>
    </w:pPr>
    <w:rPr>
      <w:rFonts w:ascii="Times New Roman Bold" w:hAnsi="Times New Roman Bold"/>
      <w:b/>
    </w:rPr>
  </w:style>
  <w:style w:type="paragraph" w:styleId="Heading6">
    <w:name w:val="heading 6"/>
    <w:basedOn w:val="Normal"/>
    <w:next w:val="Normal"/>
    <w:qFormat/>
    <w:pPr>
      <w:numPr>
        <w:ilvl w:val="5"/>
        <w:numId w:val="2"/>
      </w:numPr>
      <w:spacing w:before="240" w:after="60"/>
      <w:outlineLvl w:val="5"/>
    </w:pPr>
    <w:rPr>
      <w:b/>
      <w:sz w:val="24"/>
    </w:rPr>
  </w:style>
  <w:style w:type="paragraph" w:styleId="Heading7">
    <w:name w:val="heading 7"/>
    <w:basedOn w:val="Normal"/>
    <w:next w:val="Normal"/>
    <w:qFormat/>
    <w:pPr>
      <w:numPr>
        <w:ilvl w:val="6"/>
        <w:numId w:val="2"/>
      </w:numPr>
      <w:spacing w:before="240" w:after="60"/>
      <w:outlineLvl w:val="6"/>
    </w:pPr>
    <w:rPr>
      <w:rFonts w:ascii="Arial" w:hAnsi="Arial"/>
      <w:sz w:val="20"/>
    </w:rPr>
  </w:style>
  <w:style w:type="paragraph" w:styleId="Heading8">
    <w:name w:val="heading 8"/>
    <w:basedOn w:val="Normal"/>
    <w:next w:val="Normal"/>
    <w:qFormat/>
    <w:pPr>
      <w:numPr>
        <w:ilvl w:val="7"/>
        <w:numId w:val="2"/>
      </w:numPr>
      <w:spacing w:before="240" w:after="60"/>
      <w:outlineLvl w:val="7"/>
    </w:pPr>
    <w:rPr>
      <w:rFonts w:ascii="Arial" w:hAnsi="Arial"/>
      <w:i/>
      <w:sz w:val="20"/>
    </w:rPr>
  </w:style>
  <w:style w:type="paragraph" w:styleId="Heading9">
    <w:name w:val="heading 9"/>
    <w:basedOn w:val="Normal"/>
    <w:next w:val="Normal"/>
    <w:qFormat/>
    <w:pPr>
      <w:keepNext/>
      <w:numPr>
        <w:ilvl w:val="8"/>
        <w:numId w:val="2"/>
      </w:numPr>
      <w:outlineLvl w:val="8"/>
    </w:pPr>
    <w:rPr>
      <w:b/>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forubrik2">
    <w:name w:val="Info rubrik 2"/>
    <w:basedOn w:val="Heading1"/>
    <w:pPr>
      <w:pageBreakBefore/>
      <w:numPr>
        <w:numId w:val="1"/>
      </w:numPr>
      <w:tabs>
        <w:tab w:val="num" w:pos="360"/>
      </w:tabs>
      <w:spacing w:before="120" w:after="120"/>
      <w:ind w:left="0" w:firstLine="0"/>
    </w:pPr>
    <w:rPr>
      <w:rFonts w:ascii="Times New Roman" w:hAnsi="Times New Roman"/>
      <w:caps w:val="0"/>
      <w:sz w:val="24"/>
    </w:rPr>
  </w:style>
  <w:style w:type="character" w:styleId="Hyperlink">
    <w:name w:val="Hyperlink"/>
    <w:uiPriority w:val="99"/>
    <w:rPr>
      <w:color w:val="0000FF"/>
      <w:u w:val="single"/>
    </w:rPr>
  </w:style>
  <w:style w:type="paragraph" w:styleId="TOC1">
    <w:name w:val="toc 1"/>
    <w:next w:val="Normal"/>
    <w:autoRedefine/>
    <w:semiHidden/>
    <w:pPr>
      <w:tabs>
        <w:tab w:val="left" w:pos="709"/>
        <w:tab w:val="right" w:leader="dot" w:pos="9394"/>
      </w:tabs>
      <w:spacing w:line="360" w:lineRule="auto"/>
      <w:ind w:left="709" w:hanging="709"/>
    </w:pPr>
    <w:rPr>
      <w:rFonts w:ascii="Times New Roman Bold" w:hAnsi="Times New Roman Bold"/>
      <w:b/>
      <w:noProof/>
      <w:sz w:val="22"/>
      <w:szCs w:val="24"/>
      <w:lang w:val="en-GB" w:eastAsia="en-US"/>
    </w:rPr>
  </w:style>
  <w:style w:type="paragraph" w:styleId="TOC2">
    <w:name w:val="toc 2"/>
    <w:next w:val="Normal"/>
    <w:autoRedefine/>
    <w:semiHidden/>
    <w:pPr>
      <w:tabs>
        <w:tab w:val="left" w:pos="709"/>
        <w:tab w:val="right" w:leader="dot" w:pos="9356"/>
      </w:tabs>
      <w:spacing w:line="360" w:lineRule="auto"/>
      <w:jc w:val="both"/>
    </w:pPr>
    <w:rPr>
      <w:rFonts w:ascii="Times New Roman Bold" w:hAnsi="Times New Roman Bold"/>
      <w:b/>
      <w:noProof/>
      <w:sz w:val="22"/>
      <w:lang w:val="en-GB" w:eastAsia="en-US"/>
    </w:rPr>
  </w:style>
  <w:style w:type="paragraph" w:customStyle="1" w:styleId="Title1">
    <w:name w:val="Title 1"/>
    <w:pPr>
      <w:keepNext/>
      <w:ind w:left="851" w:hanging="851"/>
    </w:pPr>
    <w:rPr>
      <w:rFonts w:ascii="Times New Roman Bold" w:hAnsi="Times New Roman Bold"/>
      <w:b/>
      <w:caps/>
      <w:sz w:val="32"/>
      <w:lang w:val="en-GB" w:eastAsia="en-US"/>
    </w:rPr>
  </w:style>
  <w:style w:type="paragraph" w:styleId="Header">
    <w:name w:val="header"/>
    <w:basedOn w:val="Normal"/>
    <w:link w:val="HeaderChar"/>
    <w:pPr>
      <w:tabs>
        <w:tab w:val="center" w:pos="4153"/>
        <w:tab w:val="right" w:pos="8306"/>
      </w:tabs>
    </w:pPr>
  </w:style>
  <w:style w:type="paragraph" w:styleId="TOC3">
    <w:name w:val="toc 3"/>
    <w:basedOn w:val="Normal"/>
    <w:next w:val="Normal"/>
    <w:autoRedefine/>
    <w:semiHidden/>
    <w:pPr>
      <w:ind w:left="480"/>
    </w:pPr>
    <w:rPr>
      <w:sz w:val="24"/>
      <w:szCs w:val="24"/>
    </w:rPr>
  </w:style>
  <w:style w:type="paragraph" w:styleId="TOC4">
    <w:name w:val="toc 4"/>
    <w:basedOn w:val="Normal"/>
    <w:next w:val="Normal"/>
    <w:autoRedefine/>
    <w:semiHidden/>
    <w:pPr>
      <w:ind w:left="720"/>
    </w:pPr>
    <w:rPr>
      <w:sz w:val="24"/>
      <w:szCs w:val="24"/>
    </w:rPr>
  </w:style>
  <w:style w:type="paragraph" w:styleId="TOC5">
    <w:name w:val="toc 5"/>
    <w:basedOn w:val="Normal"/>
    <w:next w:val="Normal"/>
    <w:autoRedefine/>
    <w:semiHidden/>
    <w:pPr>
      <w:ind w:left="960"/>
    </w:pPr>
    <w:rPr>
      <w:sz w:val="24"/>
      <w:szCs w:val="24"/>
    </w:rPr>
  </w:style>
  <w:style w:type="paragraph" w:styleId="TOC6">
    <w:name w:val="toc 6"/>
    <w:basedOn w:val="Normal"/>
    <w:next w:val="Normal"/>
    <w:autoRedefine/>
    <w:semiHidden/>
    <w:pPr>
      <w:ind w:left="1200"/>
    </w:pPr>
    <w:rPr>
      <w:sz w:val="24"/>
      <w:szCs w:val="24"/>
    </w:rPr>
  </w:style>
  <w:style w:type="paragraph" w:styleId="TOC7">
    <w:name w:val="toc 7"/>
    <w:basedOn w:val="Normal"/>
    <w:next w:val="Normal"/>
    <w:autoRedefine/>
    <w:semiHidden/>
    <w:pPr>
      <w:ind w:left="1440"/>
    </w:pPr>
    <w:rPr>
      <w:sz w:val="24"/>
      <w:szCs w:val="24"/>
    </w:rPr>
  </w:style>
  <w:style w:type="paragraph" w:styleId="TOC8">
    <w:name w:val="toc 8"/>
    <w:basedOn w:val="Normal"/>
    <w:next w:val="Normal"/>
    <w:autoRedefine/>
    <w:semiHidden/>
    <w:pPr>
      <w:ind w:left="1680"/>
    </w:pPr>
    <w:rPr>
      <w:sz w:val="24"/>
      <w:szCs w:val="24"/>
    </w:rPr>
  </w:style>
  <w:style w:type="paragraph" w:styleId="TOC9">
    <w:name w:val="toc 9"/>
    <w:basedOn w:val="Normal"/>
    <w:next w:val="Normal"/>
    <w:autoRedefine/>
    <w:semiHidden/>
    <w:pPr>
      <w:ind w:left="1920"/>
    </w:pPr>
    <w:rPr>
      <w:sz w:val="24"/>
      <w:szCs w:val="24"/>
    </w:rPr>
  </w:style>
  <w:style w:type="character" w:styleId="FollowedHyperlink">
    <w:name w:val="FollowedHyperlink"/>
    <w:semiHidden/>
    <w:rPr>
      <w:color w:val="800080"/>
      <w:u w:val="single"/>
    </w:rPr>
  </w:style>
  <w:style w:type="paragraph" w:styleId="Title">
    <w:name w:val="Title"/>
    <w:basedOn w:val="Normal"/>
    <w:qFormat/>
    <w:pPr>
      <w:jc w:val="center"/>
    </w:pPr>
    <w:rPr>
      <w:b/>
      <w:bCs/>
    </w:rPr>
  </w:style>
  <w:style w:type="paragraph" w:styleId="BodyText">
    <w:name w:val="Body Text"/>
    <w:aliases w:val=" Char,Body Text Char,Body Text Char Char Char Char Char,Body Text Char Char1 Char Char,Body Text Char Char2 Char,Body Text Char1 Char,Body Text Char1 Char Char Char,Body Text Char1 Char1,Body Text Hang,Textkörper1"/>
    <w:basedOn w:val="Normal"/>
    <w:link w:val="BodyTextChar1"/>
    <w:semiHidden/>
    <w:rPr>
      <w:i/>
      <w:iCs/>
      <w:noProof w:val="0"/>
      <w:snapToGrid w:val="0"/>
      <w:color w:val="0000FF"/>
      <w:lang w:val="en-GB" w:eastAsia="x-none"/>
    </w:rPr>
  </w:style>
  <w:style w:type="character" w:customStyle="1" w:styleId="BodyTextChar1">
    <w:name w:val="Body Text Char1"/>
    <w:aliases w:val=" Char Char,Body Text Char Char,Body Text Char Char Char Char Char Char,Body Text Char Char1 Char Char Char,Body Text Char Char2 Char Char,Body Text Char1 Char Char,Body Text Char1 Char Char Char Char,Body Text Char1 Char1 Char"/>
    <w:link w:val="BodyText"/>
    <w:semiHidden/>
    <w:rPr>
      <w:i/>
      <w:iCs/>
      <w:snapToGrid w:val="0"/>
      <w:color w:val="0000FF"/>
      <w:sz w:val="22"/>
      <w:lang w:val="en-GB"/>
    </w:rPr>
  </w:style>
  <w:style w:type="paragraph" w:styleId="BodyTextIndent">
    <w:name w:val="Body Text Indent"/>
    <w:basedOn w:val="Normal"/>
    <w:link w:val="BodyTextIndentChar"/>
    <w:pPr>
      <w:spacing w:after="120"/>
      <w:ind w:left="283"/>
    </w:pPr>
    <w:rPr>
      <w:noProof w:val="0"/>
      <w:lang w:val="en-GB" w:eastAsia="x-none"/>
    </w:rPr>
  </w:style>
  <w:style w:type="character" w:customStyle="1" w:styleId="BodyTextIndentChar">
    <w:name w:val="Body Text Indent Char"/>
    <w:link w:val="BodyTextIndent"/>
    <w:rPr>
      <w:sz w:val="22"/>
      <w:lang w:val="en-GB"/>
    </w:r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customStyle="1" w:styleId="Default">
    <w:name w:val="Default"/>
    <w:pPr>
      <w:autoSpaceDE w:val="0"/>
      <w:autoSpaceDN w:val="0"/>
      <w:adjustRightInd w:val="0"/>
    </w:pPr>
    <w:rPr>
      <w:color w:val="000000"/>
      <w:sz w:val="24"/>
      <w:szCs w:val="24"/>
      <w:lang w:val="en-US" w:eastAsia="en-US"/>
    </w:rPr>
  </w:style>
  <w:style w:type="paragraph" w:styleId="BodyText3">
    <w:name w:val="Body Text 3"/>
    <w:basedOn w:val="Normal"/>
    <w:semiHidden/>
    <w:pPr>
      <w:jc w:val="both"/>
    </w:pPr>
    <w:rPr>
      <w:b/>
      <w:bCs/>
    </w:rPr>
  </w:style>
  <w:style w:type="character" w:customStyle="1" w:styleId="CharChar3">
    <w:name w:val="Char Char3"/>
    <w:rPr>
      <w:b/>
      <w:bCs/>
      <w:sz w:val="22"/>
      <w:lang w:val="en-GB" w:eastAsia="en-US"/>
    </w:rPr>
  </w:style>
  <w:style w:type="paragraph" w:styleId="CommentText">
    <w:name w:val="annotation text"/>
    <w:basedOn w:val="Normal"/>
    <w:semiHidden/>
    <w:pPr>
      <w:spacing w:line="260" w:lineRule="exact"/>
    </w:pPr>
    <w:rPr>
      <w:sz w:val="20"/>
    </w:rPr>
  </w:style>
  <w:style w:type="character" w:customStyle="1" w:styleId="CharChar2">
    <w:name w:val="Char Char2"/>
    <w:rPr>
      <w:lang w:val="en-GB" w:eastAsia="en-US"/>
    </w:rPr>
  </w:style>
  <w:style w:type="paragraph" w:customStyle="1" w:styleId="EMEAEnBodyText">
    <w:name w:val="EMEA En Body Text"/>
    <w:basedOn w:val="Normal"/>
    <w:pPr>
      <w:spacing w:before="120" w:after="120"/>
      <w:jc w:val="both"/>
    </w:pPr>
    <w:rPr>
      <w:lang w:val="en-US"/>
    </w:rPr>
  </w:style>
  <w:style w:type="paragraph" w:customStyle="1" w:styleId="BodyText12">
    <w:name w:val="BodyText12"/>
    <w:basedOn w:val="Normal"/>
    <w:next w:val="Normal"/>
    <w:pPr>
      <w:autoSpaceDE w:val="0"/>
      <w:autoSpaceDN w:val="0"/>
      <w:adjustRightInd w:val="0"/>
      <w:spacing w:after="200"/>
    </w:pPr>
    <w:rPr>
      <w:sz w:val="24"/>
      <w:szCs w:val="24"/>
      <w:lang w:val="en-US"/>
    </w:rPr>
  </w:style>
  <w:style w:type="character" w:styleId="FootnoteReference">
    <w:name w:val="footnote reference"/>
    <w:semiHidden/>
    <w:rPr>
      <w:noProof w:val="0"/>
      <w:vertAlign w:val="superscript"/>
      <w:lang w:val="en-US"/>
    </w:rPr>
  </w:style>
  <w:style w:type="paragraph" w:styleId="BalloonText">
    <w:name w:val="Balloon Text"/>
    <w:basedOn w:val="Normal"/>
    <w:rPr>
      <w:rFonts w:ascii="Tahoma" w:hAnsi="Tahoma" w:cs="Tahoma"/>
      <w:sz w:val="16"/>
      <w:szCs w:val="16"/>
    </w:rPr>
  </w:style>
  <w:style w:type="character" w:customStyle="1" w:styleId="CharChar1">
    <w:name w:val="Char Char1"/>
    <w:rPr>
      <w:rFonts w:ascii="Tahoma" w:hAnsi="Tahoma" w:cs="Tahoma"/>
      <w:sz w:val="16"/>
      <w:szCs w:val="16"/>
      <w:lang w:val="en-GB" w:eastAsia="en-US"/>
    </w:rPr>
  </w:style>
  <w:style w:type="paragraph" w:customStyle="1" w:styleId="SummaryBody">
    <w:name w:val="SummaryBody"/>
    <w:pPr>
      <w:spacing w:after="200"/>
      <w:jc w:val="both"/>
    </w:pPr>
    <w:rPr>
      <w:sz w:val="24"/>
      <w:lang w:val="en-US" w:eastAsia="en-US"/>
    </w:rPr>
  </w:style>
  <w:style w:type="paragraph" w:styleId="NormalWeb">
    <w:name w:val="Normal (Web)"/>
    <w:basedOn w:val="Normal"/>
    <w:pPr>
      <w:spacing w:before="100" w:beforeAutospacing="1" w:after="100" w:afterAutospacing="1"/>
    </w:pPr>
    <w:rPr>
      <w:rFonts w:ascii="Arial Unicode MS" w:eastAsia="Arial Unicode MS"/>
      <w:sz w:val="24"/>
      <w:szCs w:val="24"/>
      <w:lang w:val="en-US"/>
    </w:rPr>
  </w:style>
  <w:style w:type="character" w:styleId="Strong">
    <w:name w:val="Strong"/>
    <w:qFormat/>
    <w:rPr>
      <w:b/>
    </w:rPr>
  </w:style>
  <w:style w:type="paragraph" w:customStyle="1" w:styleId="CM3">
    <w:name w:val="CM3"/>
    <w:basedOn w:val="Default"/>
    <w:next w:val="Default"/>
    <w:pPr>
      <w:widowControl w:val="0"/>
    </w:pPr>
    <w:rPr>
      <w:rFonts w:ascii="OSNNE K+ Helvetica Neue" w:hAnsi="OSNNE K+ Helvetica Neue"/>
      <w:color w:val="auto"/>
    </w:rPr>
  </w:style>
  <w:style w:type="character" w:styleId="Emphasis">
    <w:name w:val="Emphasis"/>
    <w:qFormat/>
    <w:rPr>
      <w:i/>
      <w:iCs/>
    </w:rPr>
  </w:style>
  <w:style w:type="paragraph" w:customStyle="1" w:styleId="Liststycke">
    <w:name w:val="Liststycke"/>
    <w:basedOn w:val="Normal"/>
    <w:qFormat/>
    <w:pPr>
      <w:ind w:left="1304"/>
    </w:pPr>
  </w:style>
  <w:style w:type="paragraph" w:customStyle="1" w:styleId="Ingetavstnd">
    <w:name w:val="Inget avstånd"/>
    <w:qFormat/>
    <w:rPr>
      <w:sz w:val="22"/>
      <w:lang w:val="en-GB" w:eastAsia="en-US"/>
    </w:rPr>
  </w:style>
  <w:style w:type="character" w:customStyle="1" w:styleId="CharChar4">
    <w:name w:val="Char Char4"/>
    <w:rPr>
      <w:sz w:val="22"/>
      <w:lang w:val="en-GB" w:eastAsia="en-US"/>
    </w:rPr>
  </w:style>
  <w:style w:type="paragraph" w:customStyle="1" w:styleId="Numreradrubrik1">
    <w:name w:val="Numrerad rubrik 1"/>
    <w:next w:val="Normal"/>
    <w:qFormat/>
    <w:pPr>
      <w:keepNext/>
      <w:keepLines/>
      <w:numPr>
        <w:numId w:val="3"/>
      </w:numPr>
      <w:spacing w:before="240" w:after="60"/>
      <w:outlineLvl w:val="0"/>
    </w:pPr>
    <w:rPr>
      <w:rFonts w:ascii="Arial" w:hAnsi="Arial"/>
      <w:b/>
      <w:kern w:val="32"/>
      <w:sz w:val="32"/>
      <w:szCs w:val="28"/>
      <w:lang w:val="en-US" w:eastAsia="en-US" w:bidi="en-US"/>
    </w:rPr>
  </w:style>
  <w:style w:type="paragraph" w:customStyle="1" w:styleId="Numreradrubrik2">
    <w:name w:val="Numrerad rubrik 2"/>
    <w:next w:val="Normal"/>
    <w:qFormat/>
    <w:pPr>
      <w:keepNext/>
      <w:keepLines/>
      <w:numPr>
        <w:ilvl w:val="1"/>
        <w:numId w:val="3"/>
      </w:numPr>
      <w:spacing w:before="240" w:after="60"/>
      <w:outlineLvl w:val="1"/>
    </w:pPr>
    <w:rPr>
      <w:rFonts w:ascii="Arial" w:hAnsi="Arial"/>
      <w:b/>
      <w:kern w:val="32"/>
      <w:sz w:val="28"/>
      <w:szCs w:val="28"/>
      <w:lang w:val="en-US" w:eastAsia="en-US" w:bidi="en-US"/>
    </w:rPr>
  </w:style>
  <w:style w:type="paragraph" w:customStyle="1" w:styleId="Numreradrubrik3">
    <w:name w:val="Numrerad rubrik 3"/>
    <w:next w:val="Normal"/>
    <w:qFormat/>
    <w:pPr>
      <w:keepNext/>
      <w:keepLines/>
      <w:numPr>
        <w:ilvl w:val="2"/>
        <w:numId w:val="3"/>
      </w:numPr>
      <w:spacing w:before="240" w:after="60"/>
      <w:outlineLvl w:val="2"/>
    </w:pPr>
    <w:rPr>
      <w:rFonts w:ascii="Arial" w:hAnsi="Arial"/>
      <w:b/>
      <w:sz w:val="24"/>
      <w:szCs w:val="28"/>
      <w:lang w:val="en-US" w:eastAsia="en-US" w:bidi="en-US"/>
    </w:rPr>
  </w:style>
  <w:style w:type="paragraph" w:customStyle="1" w:styleId="Numreradrubrik4">
    <w:name w:val="Numrerad rubrik 4"/>
    <w:next w:val="Normal"/>
    <w:qFormat/>
    <w:pPr>
      <w:keepNext/>
      <w:keepLines/>
      <w:numPr>
        <w:ilvl w:val="3"/>
        <w:numId w:val="3"/>
      </w:numPr>
      <w:spacing w:before="240" w:after="60"/>
      <w:outlineLvl w:val="3"/>
    </w:pPr>
    <w:rPr>
      <w:rFonts w:ascii="Arial" w:hAnsi="Arial"/>
      <w:b/>
      <w:szCs w:val="28"/>
      <w:lang w:val="en-US" w:eastAsia="en-US" w:bidi="en-US"/>
    </w:rPr>
  </w:style>
  <w:style w:type="paragraph" w:customStyle="1" w:styleId="Numreradrubrik5">
    <w:name w:val="Numrerad rubrik 5"/>
    <w:next w:val="Normal"/>
    <w:semiHidden/>
    <w:unhideWhenUsed/>
    <w:pPr>
      <w:keepNext/>
      <w:keepLines/>
      <w:numPr>
        <w:ilvl w:val="4"/>
        <w:numId w:val="3"/>
      </w:numPr>
      <w:spacing w:before="240" w:after="60"/>
      <w:outlineLvl w:val="4"/>
    </w:pPr>
    <w:rPr>
      <w:rFonts w:ascii="Arial" w:hAnsi="Arial"/>
      <w:b/>
      <w:i/>
      <w:szCs w:val="28"/>
      <w:lang w:val="en-US" w:eastAsia="en-US" w:bidi="en-US"/>
    </w:rPr>
  </w:style>
  <w:style w:type="paragraph" w:customStyle="1" w:styleId="Numreradrubrik6">
    <w:name w:val="Numrerad rubrik 6"/>
    <w:next w:val="Normal"/>
    <w:semiHidden/>
    <w:unhideWhenUsed/>
    <w:pPr>
      <w:keepNext/>
      <w:keepLines/>
      <w:numPr>
        <w:ilvl w:val="5"/>
        <w:numId w:val="3"/>
      </w:numPr>
      <w:spacing w:before="120" w:after="60"/>
      <w:outlineLvl w:val="5"/>
    </w:pPr>
    <w:rPr>
      <w:rFonts w:ascii="Arial" w:hAnsi="Arial"/>
      <w:i/>
      <w:szCs w:val="28"/>
      <w:lang w:val="en-US" w:eastAsia="en-US" w:bidi="en-US"/>
    </w:rPr>
  </w:style>
  <w:style w:type="paragraph" w:customStyle="1" w:styleId="Numreradrubrik7">
    <w:name w:val="Numrerad rubrik 7"/>
    <w:next w:val="Normal"/>
    <w:semiHidden/>
    <w:unhideWhenUsed/>
    <w:pPr>
      <w:keepNext/>
      <w:keepLines/>
      <w:numPr>
        <w:ilvl w:val="6"/>
        <w:numId w:val="3"/>
      </w:numPr>
      <w:spacing w:before="120" w:after="60"/>
      <w:outlineLvl w:val="6"/>
    </w:pPr>
    <w:rPr>
      <w:rFonts w:ascii="Arial" w:hAnsi="Arial"/>
      <w:i/>
      <w:szCs w:val="28"/>
      <w:lang w:val="en-US" w:eastAsia="en-US" w:bidi="en-US"/>
    </w:rPr>
  </w:style>
  <w:style w:type="paragraph" w:customStyle="1" w:styleId="Numreradrubrik8">
    <w:name w:val="Numrerad rubrik 8"/>
    <w:next w:val="Normal"/>
    <w:semiHidden/>
    <w:unhideWhenUsed/>
    <w:pPr>
      <w:keepNext/>
      <w:keepLines/>
      <w:numPr>
        <w:ilvl w:val="7"/>
        <w:numId w:val="3"/>
      </w:numPr>
      <w:spacing w:before="120" w:after="60"/>
      <w:outlineLvl w:val="7"/>
    </w:pPr>
    <w:rPr>
      <w:rFonts w:ascii="Arial" w:hAnsi="Arial"/>
      <w:i/>
      <w:szCs w:val="28"/>
      <w:lang w:val="en-US" w:eastAsia="en-US" w:bidi="en-US"/>
    </w:rPr>
  </w:style>
  <w:style w:type="paragraph" w:customStyle="1" w:styleId="Numreradrubrik9">
    <w:name w:val="Numrerad rubrik 9"/>
    <w:next w:val="Normal"/>
    <w:semiHidden/>
    <w:unhideWhenUsed/>
    <w:pPr>
      <w:keepNext/>
      <w:keepLines/>
      <w:numPr>
        <w:ilvl w:val="8"/>
        <w:numId w:val="3"/>
      </w:numPr>
      <w:spacing w:before="120" w:after="60"/>
      <w:outlineLvl w:val="8"/>
    </w:pPr>
    <w:rPr>
      <w:rFonts w:ascii="Arial" w:hAnsi="Arial"/>
      <w:i/>
      <w:szCs w:val="28"/>
      <w:lang w:val="en-US" w:eastAsia="en-US" w:bidi="en-US"/>
    </w:rPr>
  </w:style>
  <w:style w:type="paragraph" w:customStyle="1" w:styleId="AHeader1">
    <w:name w:val="AHeader 1"/>
    <w:basedOn w:val="Normal"/>
    <w:pPr>
      <w:numPr>
        <w:numId w:val="4"/>
      </w:numPr>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PlainText">
    <w:name w:val="Plain Text"/>
    <w:basedOn w:val="Normal"/>
    <w:semiHidden/>
    <w:unhideWhenUsed/>
    <w:rPr>
      <w:rFonts w:ascii="Consolas" w:hAnsi="Consolas"/>
      <w:sz w:val="21"/>
      <w:szCs w:val="21"/>
      <w:lang w:val="sv-SE"/>
    </w:rPr>
  </w:style>
  <w:style w:type="character" w:customStyle="1" w:styleId="CharChar">
    <w:name w:val="Char Char"/>
    <w:rPr>
      <w:rFonts w:ascii="Consolas" w:hAnsi="Consolas"/>
      <w:sz w:val="21"/>
      <w:szCs w:val="21"/>
      <w:lang w:eastAsia="en-US"/>
    </w:rPr>
  </w:style>
  <w:style w:type="paragraph" w:customStyle="1" w:styleId="EMEANormal">
    <w:name w:val="EMEA Normal"/>
    <w:pPr>
      <w:tabs>
        <w:tab w:val="left" w:pos="562"/>
      </w:tabs>
      <w:suppressAutoHyphens/>
    </w:pPr>
    <w:rPr>
      <w:sz w:val="22"/>
      <w:lang w:val="en-US" w:eastAsia="en-US"/>
    </w:rPr>
  </w:style>
  <w:style w:type="character" w:styleId="PageNumber">
    <w:name w:val="page number"/>
    <w:basedOn w:val="DefaultParagraphFont"/>
    <w:semiHidden/>
  </w:style>
  <w:style w:type="character" w:styleId="CommentReference">
    <w:name w:val="annotation reference"/>
    <w:semiHidden/>
    <w:rPr>
      <w:sz w:val="16"/>
      <w:szCs w:val="16"/>
    </w:rPr>
  </w:style>
  <w:style w:type="paragraph" w:customStyle="1" w:styleId="Ballongtext">
    <w:name w:val="Ballongtext"/>
    <w:basedOn w:val="Normal"/>
    <w:semiHidden/>
    <w:pPr>
      <w:spacing w:line="260" w:lineRule="exact"/>
    </w:pPr>
    <w:rPr>
      <w:rFonts w:ascii="Tahoma" w:hAnsi="Tahoma" w:cs="Tahoma"/>
      <w:sz w:val="16"/>
      <w:szCs w:val="16"/>
    </w:rPr>
  </w:style>
  <w:style w:type="paragraph" w:customStyle="1" w:styleId="Reference">
    <w:name w:val="Reference"/>
    <w:pPr>
      <w:keepLines/>
      <w:spacing w:after="200"/>
      <w:ind w:left="1210" w:hanging="360"/>
      <w:jc w:val="both"/>
    </w:pPr>
    <w:rPr>
      <w:sz w:val="24"/>
      <w:lang w:val="en-US" w:eastAsia="en-US"/>
    </w:rPr>
  </w:style>
  <w:style w:type="character" w:customStyle="1" w:styleId="ti">
    <w:name w:val="ti"/>
    <w:basedOn w:val="DefaultParagraphFont"/>
  </w:style>
  <w:style w:type="character" w:customStyle="1" w:styleId="pages">
    <w:name w:val="pages"/>
    <w:basedOn w:val="DefaultParagraphFont"/>
  </w:style>
  <w:style w:type="paragraph" w:customStyle="1" w:styleId="TableContent">
    <w:name w:val="Table Content"/>
    <w:basedOn w:val="Normal"/>
    <w:rPr>
      <w:sz w:val="24"/>
      <w:lang w:val="en-US"/>
    </w:rPr>
  </w:style>
  <w:style w:type="paragraph" w:customStyle="1" w:styleId="X">
    <w:name w:val="X"/>
    <w:basedOn w:val="Normal"/>
    <w:next w:val="BodyText"/>
    <w:pPr>
      <w:keepNext/>
      <w:tabs>
        <w:tab w:val="clear" w:pos="567"/>
        <w:tab w:val="num" w:pos="570"/>
        <w:tab w:val="left" w:pos="720"/>
      </w:tabs>
      <w:spacing w:before="240" w:after="240"/>
      <w:ind w:left="720" w:hanging="720"/>
      <w:outlineLvl w:val="0"/>
    </w:pPr>
    <w:rPr>
      <w:b/>
      <w:sz w:val="36"/>
      <w:lang w:val="en-US"/>
    </w:rPr>
  </w:style>
  <w:style w:type="paragraph" w:customStyle="1" w:styleId="BodyText10">
    <w:name w:val="BodyText10"/>
    <w:pPr>
      <w:suppressAutoHyphens/>
      <w:jc w:val="both"/>
    </w:pPr>
    <w:rPr>
      <w:lang w:val="en-US" w:eastAsia="en-US"/>
    </w:rPr>
  </w:style>
  <w:style w:type="paragraph" w:customStyle="1" w:styleId="Table">
    <w:name w:val="Table"/>
    <w:next w:val="Normal"/>
    <w:pPr>
      <w:keepNext/>
      <w:ind w:left="1814" w:hanging="1800"/>
    </w:pPr>
    <w:rPr>
      <w:lang w:val="en-US" w:eastAsia="en-US"/>
    </w:rPr>
  </w:style>
  <w:style w:type="paragraph" w:customStyle="1" w:styleId="ReferenceBullet">
    <w:name w:val="Reference Bullet"/>
    <w:basedOn w:val="Bullet"/>
    <w:pPr>
      <w:tabs>
        <w:tab w:val="num" w:pos="570"/>
      </w:tabs>
      <w:ind w:left="570" w:hanging="570"/>
    </w:pPr>
  </w:style>
  <w:style w:type="paragraph" w:customStyle="1" w:styleId="Bullet">
    <w:name w:val="Bullet"/>
    <w:pPr>
      <w:suppressAutoHyphens/>
      <w:spacing w:after="200"/>
      <w:ind w:left="360" w:hanging="360"/>
      <w:jc w:val="both"/>
    </w:pPr>
    <w:rPr>
      <w:lang w:val="en-US" w:eastAsia="en-US"/>
    </w:rPr>
  </w:style>
  <w:style w:type="paragraph" w:customStyle="1" w:styleId="BulletIndent1">
    <w:name w:val="Bullet Indent 1 (•)"/>
    <w:pPr>
      <w:tabs>
        <w:tab w:val="left" w:pos="288"/>
        <w:tab w:val="num" w:pos="397"/>
      </w:tabs>
      <w:spacing w:after="120"/>
      <w:ind w:left="397" w:hanging="397"/>
      <w:jc w:val="both"/>
    </w:pPr>
    <w:rPr>
      <w:sz w:val="24"/>
      <w:lang w:val="en-US" w:eastAsia="en-US"/>
    </w:rPr>
  </w:style>
  <w:style w:type="paragraph" w:customStyle="1" w:styleId="BulletIndent2-">
    <w:name w:val="Bullet Indent 2 (-)"/>
    <w:pPr>
      <w:tabs>
        <w:tab w:val="num" w:pos="360"/>
        <w:tab w:val="left" w:pos="576"/>
      </w:tabs>
      <w:spacing w:after="120"/>
      <w:ind w:left="576" w:hanging="288"/>
      <w:jc w:val="both"/>
    </w:pPr>
    <w:rPr>
      <w:sz w:val="24"/>
      <w:lang w:val="en-US" w:eastAsia="en-US"/>
    </w:rPr>
  </w:style>
  <w:style w:type="paragraph" w:customStyle="1" w:styleId="BulletIndent3">
    <w:name w:val="Bullet Indent 3 (.)"/>
    <w:pPr>
      <w:tabs>
        <w:tab w:val="num" w:pos="360"/>
        <w:tab w:val="left" w:pos="864"/>
      </w:tabs>
      <w:spacing w:after="120"/>
      <w:ind w:left="864" w:hanging="288"/>
      <w:jc w:val="both"/>
    </w:pPr>
    <w:rPr>
      <w:sz w:val="24"/>
      <w:lang w:val="en-US" w:eastAsia="en-US"/>
    </w:rPr>
  </w:style>
  <w:style w:type="paragraph" w:customStyle="1" w:styleId="BulletIndent4">
    <w:name w:val="Bullet Indent 4 (•)"/>
    <w:pPr>
      <w:tabs>
        <w:tab w:val="left" w:pos="1138"/>
      </w:tabs>
      <w:spacing w:after="120"/>
      <w:ind w:left="1138" w:hanging="288"/>
      <w:jc w:val="both"/>
    </w:pPr>
    <w:rPr>
      <w:sz w:val="24"/>
      <w:lang w:val="en-US" w:eastAsia="en-US"/>
    </w:rPr>
  </w:style>
  <w:style w:type="paragraph" w:customStyle="1" w:styleId="BulletIndent5-">
    <w:name w:val="Bullet Indent 5 (-)"/>
    <w:pPr>
      <w:tabs>
        <w:tab w:val="num" w:pos="360"/>
        <w:tab w:val="left" w:pos="1426"/>
      </w:tabs>
      <w:spacing w:after="120"/>
      <w:ind w:left="1426" w:hanging="288"/>
      <w:jc w:val="both"/>
    </w:pPr>
    <w:rPr>
      <w:sz w:val="24"/>
      <w:lang w:val="en-US" w:eastAsia="en-US"/>
    </w:rPr>
  </w:style>
  <w:style w:type="paragraph" w:customStyle="1" w:styleId="BulletIndent6">
    <w:name w:val="Bullet Indent 6 (.)"/>
    <w:pPr>
      <w:tabs>
        <w:tab w:val="num" w:pos="360"/>
        <w:tab w:val="left" w:pos="1714"/>
      </w:tabs>
      <w:spacing w:after="120"/>
      <w:ind w:left="1714" w:hanging="288"/>
      <w:jc w:val="both"/>
    </w:pPr>
    <w:rPr>
      <w:sz w:val="24"/>
      <w:lang w:val="en-US" w:eastAsia="en-US"/>
    </w:rPr>
  </w:style>
  <w:style w:type="paragraph" w:customStyle="1" w:styleId="Kommentarsmne">
    <w:name w:val="Kommentarsämne"/>
    <w:basedOn w:val="CommentText"/>
    <w:next w:val="CommentText"/>
    <w:semiHidden/>
    <w:rPr>
      <w:b/>
      <w:bCs/>
    </w:rPr>
  </w:style>
  <w:style w:type="character" w:customStyle="1" w:styleId="RubrikChar">
    <w:name w:val="Rubrik Char"/>
    <w:rPr>
      <w:b/>
      <w:sz w:val="24"/>
      <w:u w:val="single"/>
      <w:lang w:val="fr-FR" w:eastAsia="en-US"/>
    </w:rPr>
  </w:style>
  <w:style w:type="paragraph" w:styleId="CommentSubject">
    <w:name w:val="annotation subject"/>
    <w:basedOn w:val="CommentText"/>
    <w:next w:val="CommentText"/>
    <w:semiHidden/>
    <w:rPr>
      <w:b/>
      <w:bCs/>
    </w:rPr>
  </w:style>
  <w:style w:type="paragraph" w:customStyle="1" w:styleId="BulletList-DS-1double-spaced">
    <w:name w:val="Bullet List-DS-1 (double-spaced)"/>
    <w:basedOn w:val="Normal"/>
    <w:pPr>
      <w:tabs>
        <w:tab w:val="num" w:pos="720"/>
      </w:tabs>
      <w:spacing w:after="240"/>
      <w:ind w:left="720" w:hanging="720"/>
      <w:jc w:val="both"/>
    </w:pPr>
    <w:rPr>
      <w:sz w:val="24"/>
      <w:szCs w:val="24"/>
      <w:lang w:val="en-US"/>
    </w:rPr>
  </w:style>
  <w:style w:type="paragraph" w:customStyle="1" w:styleId="BulletList-DS-2double-spaced">
    <w:name w:val="Bullet List-DS-2 (double-spaced)"/>
    <w:basedOn w:val="Normal"/>
    <w:pPr>
      <w:tabs>
        <w:tab w:val="num" w:pos="720"/>
      </w:tabs>
      <w:spacing w:after="240"/>
      <w:ind w:left="720" w:hanging="720"/>
      <w:jc w:val="both"/>
    </w:pPr>
    <w:rPr>
      <w:sz w:val="24"/>
      <w:lang w:val="en-US"/>
    </w:rPr>
  </w:style>
  <w:style w:type="paragraph" w:customStyle="1" w:styleId="BulletList-DS-3double-spaced">
    <w:name w:val="Bullet List-DS-3 (double-spaced)"/>
    <w:basedOn w:val="Normal"/>
    <w:pPr>
      <w:tabs>
        <w:tab w:val="num" w:pos="720"/>
      </w:tabs>
      <w:spacing w:after="240"/>
      <w:ind w:left="720" w:hanging="720"/>
      <w:jc w:val="both"/>
    </w:pPr>
    <w:rPr>
      <w:sz w:val="24"/>
      <w:lang w:val="en-US"/>
    </w:rPr>
  </w:style>
  <w:style w:type="paragraph" w:customStyle="1" w:styleId="BulletList-SS-1single-spaced">
    <w:name w:val="Bullet List-SS-1 (single-spaced)"/>
    <w:basedOn w:val="Normal"/>
    <w:pPr>
      <w:tabs>
        <w:tab w:val="num" w:pos="720"/>
      </w:tabs>
      <w:ind w:left="720" w:hanging="720"/>
      <w:jc w:val="both"/>
    </w:pPr>
    <w:rPr>
      <w:sz w:val="24"/>
      <w:szCs w:val="24"/>
      <w:lang w:val="en-US"/>
    </w:rPr>
  </w:style>
  <w:style w:type="paragraph" w:customStyle="1" w:styleId="BulletList-SS-2single-spaced">
    <w:name w:val="Bullet List-SS-2 (single-spaced)"/>
    <w:basedOn w:val="Normal"/>
    <w:pPr>
      <w:tabs>
        <w:tab w:val="num" w:pos="360"/>
      </w:tabs>
      <w:ind w:left="360" w:hanging="360"/>
      <w:jc w:val="both"/>
    </w:pPr>
    <w:rPr>
      <w:sz w:val="24"/>
      <w:lang w:val="en-US"/>
    </w:rPr>
  </w:style>
  <w:style w:type="paragraph" w:customStyle="1" w:styleId="BulletList-SS-3single-spaced">
    <w:name w:val="Bullet List-SS-3 (single-spaced)"/>
    <w:basedOn w:val="Normal"/>
    <w:pPr>
      <w:tabs>
        <w:tab w:val="num" w:pos="720"/>
      </w:tabs>
      <w:ind w:left="720" w:hanging="360"/>
      <w:jc w:val="both"/>
    </w:pPr>
    <w:rPr>
      <w:sz w:val="24"/>
      <w:lang w:val="en-US"/>
    </w:rPr>
  </w:style>
  <w:style w:type="paragraph" w:customStyle="1" w:styleId="NumberList-DS-1double-spaced">
    <w:name w:val="Number List-DS-1 (double-spaced)"/>
    <w:basedOn w:val="Normal"/>
    <w:pPr>
      <w:tabs>
        <w:tab w:val="num" w:pos="1080"/>
      </w:tabs>
      <w:spacing w:after="240"/>
      <w:ind w:left="1080" w:hanging="360"/>
      <w:jc w:val="both"/>
    </w:pPr>
    <w:rPr>
      <w:sz w:val="24"/>
      <w:lang w:val="en-US"/>
    </w:rPr>
  </w:style>
  <w:style w:type="paragraph" w:customStyle="1" w:styleId="NumberList-DS-2doubled-spaced">
    <w:name w:val="Number List-DS-2 (doubled-spaced)"/>
    <w:basedOn w:val="Normal"/>
    <w:pPr>
      <w:tabs>
        <w:tab w:val="num" w:pos="1440"/>
      </w:tabs>
      <w:spacing w:after="240"/>
      <w:ind w:left="1440" w:hanging="360"/>
      <w:jc w:val="both"/>
    </w:pPr>
    <w:rPr>
      <w:sz w:val="24"/>
      <w:lang w:val="en-US"/>
    </w:rPr>
  </w:style>
  <w:style w:type="paragraph" w:customStyle="1" w:styleId="NumberList-DS-3double-spaced">
    <w:name w:val="Number List-DS-3 (double-spaced)"/>
    <w:basedOn w:val="Normal"/>
    <w:pPr>
      <w:tabs>
        <w:tab w:val="num" w:pos="1800"/>
      </w:tabs>
      <w:spacing w:after="240"/>
      <w:ind w:left="1800" w:hanging="360"/>
      <w:jc w:val="both"/>
    </w:pPr>
    <w:rPr>
      <w:sz w:val="24"/>
      <w:lang w:val="en-US"/>
    </w:rPr>
  </w:style>
  <w:style w:type="paragraph" w:customStyle="1" w:styleId="NumberList-SS-1singled-spaced">
    <w:name w:val="Number List-SS-1 (singled-spaced)"/>
    <w:basedOn w:val="Normal"/>
    <w:pPr>
      <w:tabs>
        <w:tab w:val="num" w:pos="360"/>
      </w:tabs>
      <w:ind w:left="360" w:hanging="360"/>
      <w:jc w:val="both"/>
    </w:pPr>
    <w:rPr>
      <w:sz w:val="24"/>
      <w:lang w:val="en-US"/>
    </w:rPr>
  </w:style>
  <w:style w:type="paragraph" w:customStyle="1" w:styleId="NumberList-SS-2singled-spaced">
    <w:name w:val="Number List-SS-2 (singled-spaced)"/>
    <w:basedOn w:val="Normal"/>
    <w:pPr>
      <w:tabs>
        <w:tab w:val="num" w:pos="720"/>
      </w:tabs>
      <w:ind w:left="720" w:hanging="360"/>
      <w:jc w:val="both"/>
    </w:pPr>
    <w:rPr>
      <w:sz w:val="24"/>
      <w:lang w:val="en-US"/>
    </w:rPr>
  </w:style>
  <w:style w:type="paragraph" w:customStyle="1" w:styleId="NumberList-SS-3single-spaced">
    <w:name w:val="Number List-SS-3 (single-spaced)"/>
    <w:basedOn w:val="Normal"/>
    <w:pPr>
      <w:tabs>
        <w:tab w:val="num" w:pos="1080"/>
      </w:tabs>
      <w:ind w:left="1080" w:hanging="360"/>
      <w:jc w:val="both"/>
    </w:pPr>
    <w:rPr>
      <w:sz w:val="24"/>
      <w:lang w:val="en-US"/>
    </w:rPr>
  </w:style>
  <w:style w:type="paragraph" w:customStyle="1" w:styleId="BulletList1">
    <w:name w:val="Bullet List 1"/>
    <w:basedOn w:val="Normal"/>
    <w:pPr>
      <w:tabs>
        <w:tab w:val="num" w:pos="720"/>
      </w:tabs>
      <w:suppressAutoHyphens/>
      <w:spacing w:before="120" w:after="180"/>
      <w:ind w:left="720" w:hanging="720"/>
    </w:pPr>
    <w:rPr>
      <w:lang w:val="en-US"/>
    </w:rPr>
  </w:style>
  <w:style w:type="paragraph" w:customStyle="1" w:styleId="BulletList3">
    <w:name w:val="Bullet List 3"/>
    <w:basedOn w:val="Normal"/>
    <w:pPr>
      <w:tabs>
        <w:tab w:val="num" w:pos="720"/>
      </w:tabs>
      <w:suppressAutoHyphens/>
      <w:spacing w:before="120" w:after="180"/>
      <w:ind w:left="720" w:hanging="720"/>
    </w:pPr>
    <w:rPr>
      <w:lang w:val="en-US"/>
    </w:rPr>
  </w:style>
  <w:style w:type="paragraph" w:styleId="Caption">
    <w:name w:val="caption"/>
    <w:next w:val="Normal"/>
    <w:qFormat/>
    <w:pPr>
      <w:tabs>
        <w:tab w:val="left" w:pos="1400"/>
      </w:tabs>
      <w:spacing w:before="240" w:after="240"/>
      <w:ind w:left="1400" w:hanging="1400"/>
    </w:pPr>
    <w:rPr>
      <w:b/>
      <w:sz w:val="24"/>
      <w:lang w:val="en-US" w:eastAsia="en-US"/>
    </w:rPr>
  </w:style>
  <w:style w:type="paragraph" w:styleId="FootnoteText">
    <w:name w:val="footnote text"/>
    <w:semiHidden/>
    <w:pPr>
      <w:spacing w:after="200"/>
      <w:ind w:left="187" w:hanging="187"/>
      <w:jc w:val="both"/>
    </w:pPr>
    <w:rPr>
      <w:smallCaps/>
      <w:sz w:val="24"/>
      <w:lang w:val="en-US" w:eastAsia="en-US"/>
    </w:rPr>
  </w:style>
  <w:style w:type="paragraph" w:styleId="Date">
    <w:name w:val="Date"/>
    <w:basedOn w:val="Normal"/>
    <w:next w:val="Normal"/>
  </w:style>
  <w:style w:type="paragraph" w:customStyle="1" w:styleId="TitleA">
    <w:name w:val="Title A"/>
    <w:basedOn w:val="Normal"/>
    <w:pPr>
      <w:keepNext/>
      <w:ind w:left="567" w:hanging="567"/>
      <w:jc w:val="center"/>
    </w:pPr>
    <w:rPr>
      <w:b/>
      <w:color w:val="000000"/>
      <w:szCs w:val="24"/>
      <w:lang w:val="nn-NO"/>
    </w:rPr>
  </w:style>
  <w:style w:type="paragraph" w:customStyle="1" w:styleId="TitleB">
    <w:name w:val="Title B"/>
    <w:basedOn w:val="Normal"/>
    <w:pPr>
      <w:ind w:left="567" w:hanging="567"/>
    </w:pPr>
    <w:rPr>
      <w:b/>
      <w:lang w:val="de-DE"/>
    </w:rPr>
  </w:style>
  <w:style w:type="character" w:customStyle="1" w:styleId="longtext1">
    <w:name w:val="long_text1"/>
    <w:rPr>
      <w:sz w:val="20"/>
      <w:szCs w:val="20"/>
    </w:rPr>
  </w:style>
  <w:style w:type="paragraph" w:customStyle="1" w:styleId="Revision1">
    <w:name w:val="Revision1"/>
    <w:hidden/>
    <w:uiPriority w:val="99"/>
    <w:semiHidden/>
    <w:rsid w:val="006921E1"/>
    <w:rPr>
      <w:sz w:val="22"/>
      <w:lang w:val="en-GB" w:eastAsia="en-US"/>
    </w:rPr>
  </w:style>
  <w:style w:type="paragraph" w:styleId="EndnoteText">
    <w:name w:val="endnote text"/>
    <w:basedOn w:val="Normal"/>
    <w:next w:val="Normal"/>
    <w:link w:val="EndnoteTextChar"/>
    <w:semiHidden/>
    <w:rsid w:val="00CF0FA8"/>
    <w:rPr>
      <w:szCs w:val="22"/>
      <w:lang w:eastAsia="x-none"/>
    </w:rPr>
  </w:style>
  <w:style w:type="character" w:customStyle="1" w:styleId="EndnoteTextChar">
    <w:name w:val="Endnote Text Char"/>
    <w:link w:val="EndnoteText"/>
    <w:semiHidden/>
    <w:rsid w:val="00A47CD0"/>
    <w:rPr>
      <w:noProof/>
      <w:sz w:val="22"/>
      <w:szCs w:val="22"/>
      <w:lang w:val="fr-FR"/>
    </w:rPr>
  </w:style>
  <w:style w:type="character" w:customStyle="1" w:styleId="HeaderChar">
    <w:name w:val="Header Char"/>
    <w:link w:val="Header"/>
    <w:rsid w:val="00DD777D"/>
    <w:rPr>
      <w:noProof/>
      <w:sz w:val="22"/>
      <w:lang w:eastAsia="en-US"/>
    </w:rPr>
  </w:style>
  <w:style w:type="paragraph" w:customStyle="1" w:styleId="Revision2">
    <w:name w:val="Revision2"/>
    <w:hidden/>
    <w:uiPriority w:val="99"/>
    <w:semiHidden/>
    <w:rsid w:val="00C22500"/>
    <w:rPr>
      <w:noProof/>
      <w:sz w:val="22"/>
      <w:lang w:val="fr-FR" w:eastAsia="en-US"/>
    </w:rPr>
  </w:style>
  <w:style w:type="paragraph" w:customStyle="1" w:styleId="BodytextAgency">
    <w:name w:val="Body text (Agency)"/>
    <w:basedOn w:val="Normal"/>
    <w:rsid w:val="00174835"/>
    <w:pPr>
      <w:tabs>
        <w:tab w:val="clear" w:pos="567"/>
      </w:tabs>
      <w:spacing w:after="140" w:line="280" w:lineRule="atLeast"/>
    </w:pPr>
    <w:rPr>
      <w:rFonts w:ascii="Verdana" w:hAnsi="Verdana"/>
      <w:noProof w:val="0"/>
      <w:snapToGrid w:val="0"/>
      <w:sz w:val="18"/>
      <w:lang w:val="en-GB"/>
    </w:rPr>
  </w:style>
  <w:style w:type="paragraph" w:customStyle="1" w:styleId="Revision3">
    <w:name w:val="Revision3"/>
    <w:hidden/>
    <w:uiPriority w:val="99"/>
    <w:semiHidden/>
    <w:rsid w:val="0030031C"/>
    <w:rPr>
      <w:noProof/>
      <w:sz w:val="22"/>
      <w:lang w:val="fr-FR" w:eastAsia="en-US"/>
    </w:rPr>
  </w:style>
  <w:style w:type="paragraph" w:customStyle="1" w:styleId="ListParagraph1">
    <w:name w:val="List Paragraph1"/>
    <w:basedOn w:val="Normal"/>
    <w:uiPriority w:val="34"/>
    <w:qFormat/>
    <w:rsid w:val="00777A03"/>
    <w:pPr>
      <w:ind w:left="708"/>
    </w:pPr>
  </w:style>
  <w:style w:type="character" w:customStyle="1" w:styleId="hps">
    <w:name w:val="hps"/>
    <w:rsid w:val="008A51FC"/>
  </w:style>
  <w:style w:type="paragraph" w:styleId="Revision">
    <w:name w:val="Revision"/>
    <w:hidden/>
    <w:uiPriority w:val="99"/>
    <w:semiHidden/>
    <w:rsid w:val="00C81606"/>
    <w:rPr>
      <w:noProof/>
      <w:sz w:val="22"/>
      <w:lang w:val="fr-FR" w:eastAsia="en-US"/>
    </w:rPr>
  </w:style>
  <w:style w:type="character" w:customStyle="1" w:styleId="placeholderend21">
    <w:name w:val="placeholder_end21"/>
    <w:rsid w:val="00E17278"/>
    <w:rPr>
      <w:vanish/>
      <w:webHidden w:val="0"/>
      <w:specVanish w:val="0"/>
    </w:rPr>
  </w:style>
  <w:style w:type="paragraph" w:styleId="HTMLPreformatted">
    <w:name w:val="HTML Preformatted"/>
    <w:basedOn w:val="Normal"/>
    <w:link w:val="HTMLPreformattedChar"/>
    <w:uiPriority w:val="99"/>
    <w:unhideWhenUsed/>
    <w:rsid w:val="00D7039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lang w:eastAsia="fr-FR"/>
    </w:rPr>
  </w:style>
  <w:style w:type="character" w:customStyle="1" w:styleId="HTMLPreformattedChar">
    <w:name w:val="HTML Preformatted Char"/>
    <w:link w:val="HTMLPreformatted"/>
    <w:uiPriority w:val="99"/>
    <w:rsid w:val="00D70390"/>
    <w:rPr>
      <w:rFonts w:ascii="Courier New" w:hAnsi="Courier New" w:cs="Courier New"/>
    </w:rPr>
  </w:style>
  <w:style w:type="paragraph" w:styleId="ListParagraph">
    <w:name w:val="List Paragraph"/>
    <w:basedOn w:val="Normal"/>
    <w:uiPriority w:val="34"/>
    <w:qFormat/>
    <w:rsid w:val="00756F32"/>
    <w:pPr>
      <w:ind w:left="720"/>
      <w:contextualSpacing/>
    </w:pPr>
  </w:style>
  <w:style w:type="paragraph" w:customStyle="1" w:styleId="EUCP-Heading-1">
    <w:name w:val="EUCP-Heading-1"/>
    <w:basedOn w:val="Normal"/>
    <w:qFormat/>
    <w:rsid w:val="00447551"/>
    <w:pPr>
      <w:jc w:val="center"/>
    </w:pPr>
    <w:rPr>
      <w:b/>
      <w:lang w:val="fr-BE"/>
    </w:rPr>
  </w:style>
  <w:style w:type="paragraph" w:customStyle="1" w:styleId="EUCP-Heading-2">
    <w:name w:val="EUCP-Heading-2"/>
    <w:basedOn w:val="Normal"/>
    <w:qFormat/>
    <w:rsid w:val="00447551"/>
    <w:pPr>
      <w:keepNext/>
      <w:ind w:left="567" w:hanging="567"/>
    </w:pPr>
    <w:rPr>
      <w:b/>
      <w:lang w:val="fr-BE"/>
    </w:rPr>
  </w:style>
  <w:style w:type="character" w:styleId="UnresolvedMention">
    <w:name w:val="Unresolved Mention"/>
    <w:basedOn w:val="DefaultParagraphFont"/>
    <w:uiPriority w:val="99"/>
    <w:semiHidden/>
    <w:unhideWhenUsed/>
    <w:rsid w:val="00A939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169">
      <w:bodyDiv w:val="1"/>
      <w:marLeft w:val="0"/>
      <w:marRight w:val="0"/>
      <w:marTop w:val="0"/>
      <w:marBottom w:val="0"/>
      <w:divBdr>
        <w:top w:val="none" w:sz="0" w:space="0" w:color="auto"/>
        <w:left w:val="none" w:sz="0" w:space="0" w:color="auto"/>
        <w:bottom w:val="none" w:sz="0" w:space="0" w:color="auto"/>
        <w:right w:val="none" w:sz="0" w:space="0" w:color="auto"/>
      </w:divBdr>
    </w:div>
    <w:div w:id="33507127">
      <w:bodyDiv w:val="1"/>
      <w:marLeft w:val="0"/>
      <w:marRight w:val="0"/>
      <w:marTop w:val="0"/>
      <w:marBottom w:val="0"/>
      <w:divBdr>
        <w:top w:val="none" w:sz="0" w:space="0" w:color="auto"/>
        <w:left w:val="none" w:sz="0" w:space="0" w:color="auto"/>
        <w:bottom w:val="none" w:sz="0" w:space="0" w:color="auto"/>
        <w:right w:val="none" w:sz="0" w:space="0" w:color="auto"/>
      </w:divBdr>
      <w:divsChild>
        <w:div w:id="625158871">
          <w:marLeft w:val="0"/>
          <w:marRight w:val="0"/>
          <w:marTop w:val="0"/>
          <w:marBottom w:val="0"/>
          <w:divBdr>
            <w:top w:val="none" w:sz="0" w:space="0" w:color="auto"/>
            <w:left w:val="none" w:sz="0" w:space="0" w:color="auto"/>
            <w:bottom w:val="none" w:sz="0" w:space="0" w:color="auto"/>
            <w:right w:val="none" w:sz="0" w:space="0" w:color="auto"/>
          </w:divBdr>
          <w:divsChild>
            <w:div w:id="785197724">
              <w:marLeft w:val="0"/>
              <w:marRight w:val="0"/>
              <w:marTop w:val="0"/>
              <w:marBottom w:val="0"/>
              <w:divBdr>
                <w:top w:val="none" w:sz="0" w:space="0" w:color="auto"/>
                <w:left w:val="none" w:sz="0" w:space="0" w:color="auto"/>
                <w:bottom w:val="none" w:sz="0" w:space="0" w:color="auto"/>
                <w:right w:val="none" w:sz="0" w:space="0" w:color="auto"/>
              </w:divBdr>
              <w:divsChild>
                <w:div w:id="1648171851">
                  <w:marLeft w:val="0"/>
                  <w:marRight w:val="0"/>
                  <w:marTop w:val="0"/>
                  <w:marBottom w:val="0"/>
                  <w:divBdr>
                    <w:top w:val="none" w:sz="0" w:space="0" w:color="auto"/>
                    <w:left w:val="none" w:sz="0" w:space="0" w:color="auto"/>
                    <w:bottom w:val="none" w:sz="0" w:space="0" w:color="auto"/>
                    <w:right w:val="none" w:sz="0" w:space="0" w:color="auto"/>
                  </w:divBdr>
                  <w:divsChild>
                    <w:div w:id="885026463">
                      <w:marLeft w:val="0"/>
                      <w:marRight w:val="0"/>
                      <w:marTop w:val="0"/>
                      <w:marBottom w:val="0"/>
                      <w:divBdr>
                        <w:top w:val="none" w:sz="0" w:space="0" w:color="auto"/>
                        <w:left w:val="none" w:sz="0" w:space="0" w:color="auto"/>
                        <w:bottom w:val="none" w:sz="0" w:space="0" w:color="auto"/>
                        <w:right w:val="none" w:sz="0" w:space="0" w:color="auto"/>
                      </w:divBdr>
                      <w:divsChild>
                        <w:div w:id="527522163">
                          <w:marLeft w:val="0"/>
                          <w:marRight w:val="0"/>
                          <w:marTop w:val="0"/>
                          <w:marBottom w:val="0"/>
                          <w:divBdr>
                            <w:top w:val="none" w:sz="0" w:space="0" w:color="auto"/>
                            <w:left w:val="none" w:sz="0" w:space="0" w:color="auto"/>
                            <w:bottom w:val="none" w:sz="0" w:space="0" w:color="auto"/>
                            <w:right w:val="none" w:sz="0" w:space="0" w:color="auto"/>
                          </w:divBdr>
                          <w:divsChild>
                            <w:div w:id="1466267083">
                              <w:marLeft w:val="0"/>
                              <w:marRight w:val="0"/>
                              <w:marTop w:val="0"/>
                              <w:marBottom w:val="0"/>
                              <w:divBdr>
                                <w:top w:val="none" w:sz="0" w:space="0" w:color="auto"/>
                                <w:left w:val="none" w:sz="0" w:space="0" w:color="auto"/>
                                <w:bottom w:val="none" w:sz="0" w:space="0" w:color="auto"/>
                                <w:right w:val="none" w:sz="0" w:space="0" w:color="auto"/>
                              </w:divBdr>
                              <w:divsChild>
                                <w:div w:id="818111577">
                                  <w:marLeft w:val="0"/>
                                  <w:marRight w:val="0"/>
                                  <w:marTop w:val="0"/>
                                  <w:marBottom w:val="0"/>
                                  <w:divBdr>
                                    <w:top w:val="none" w:sz="0" w:space="0" w:color="auto"/>
                                    <w:left w:val="none" w:sz="0" w:space="0" w:color="auto"/>
                                    <w:bottom w:val="none" w:sz="0" w:space="0" w:color="auto"/>
                                    <w:right w:val="none" w:sz="0" w:space="0" w:color="auto"/>
                                  </w:divBdr>
                                  <w:divsChild>
                                    <w:div w:id="264120220">
                                      <w:marLeft w:val="60"/>
                                      <w:marRight w:val="0"/>
                                      <w:marTop w:val="0"/>
                                      <w:marBottom w:val="0"/>
                                      <w:divBdr>
                                        <w:top w:val="none" w:sz="0" w:space="0" w:color="auto"/>
                                        <w:left w:val="none" w:sz="0" w:space="0" w:color="auto"/>
                                        <w:bottom w:val="none" w:sz="0" w:space="0" w:color="auto"/>
                                        <w:right w:val="none" w:sz="0" w:space="0" w:color="auto"/>
                                      </w:divBdr>
                                      <w:divsChild>
                                        <w:div w:id="554317188">
                                          <w:marLeft w:val="0"/>
                                          <w:marRight w:val="0"/>
                                          <w:marTop w:val="0"/>
                                          <w:marBottom w:val="0"/>
                                          <w:divBdr>
                                            <w:top w:val="none" w:sz="0" w:space="0" w:color="auto"/>
                                            <w:left w:val="none" w:sz="0" w:space="0" w:color="auto"/>
                                            <w:bottom w:val="none" w:sz="0" w:space="0" w:color="auto"/>
                                            <w:right w:val="none" w:sz="0" w:space="0" w:color="auto"/>
                                          </w:divBdr>
                                          <w:divsChild>
                                            <w:div w:id="1524511685">
                                              <w:marLeft w:val="0"/>
                                              <w:marRight w:val="0"/>
                                              <w:marTop w:val="0"/>
                                              <w:marBottom w:val="120"/>
                                              <w:divBdr>
                                                <w:top w:val="single" w:sz="6" w:space="0" w:color="F5F5F5"/>
                                                <w:left w:val="single" w:sz="6" w:space="0" w:color="F5F5F5"/>
                                                <w:bottom w:val="single" w:sz="6" w:space="0" w:color="F5F5F5"/>
                                                <w:right w:val="single" w:sz="6" w:space="0" w:color="F5F5F5"/>
                                              </w:divBdr>
                                              <w:divsChild>
                                                <w:div w:id="780028579">
                                                  <w:marLeft w:val="0"/>
                                                  <w:marRight w:val="0"/>
                                                  <w:marTop w:val="0"/>
                                                  <w:marBottom w:val="0"/>
                                                  <w:divBdr>
                                                    <w:top w:val="none" w:sz="0" w:space="0" w:color="auto"/>
                                                    <w:left w:val="none" w:sz="0" w:space="0" w:color="auto"/>
                                                    <w:bottom w:val="none" w:sz="0" w:space="0" w:color="auto"/>
                                                    <w:right w:val="none" w:sz="0" w:space="0" w:color="auto"/>
                                                  </w:divBdr>
                                                  <w:divsChild>
                                                    <w:div w:id="66362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009250">
      <w:bodyDiv w:val="1"/>
      <w:marLeft w:val="0"/>
      <w:marRight w:val="0"/>
      <w:marTop w:val="0"/>
      <w:marBottom w:val="0"/>
      <w:divBdr>
        <w:top w:val="none" w:sz="0" w:space="0" w:color="auto"/>
        <w:left w:val="none" w:sz="0" w:space="0" w:color="auto"/>
        <w:bottom w:val="none" w:sz="0" w:space="0" w:color="auto"/>
        <w:right w:val="none" w:sz="0" w:space="0" w:color="auto"/>
      </w:divBdr>
    </w:div>
    <w:div w:id="83764799">
      <w:bodyDiv w:val="1"/>
      <w:marLeft w:val="0"/>
      <w:marRight w:val="0"/>
      <w:marTop w:val="0"/>
      <w:marBottom w:val="0"/>
      <w:divBdr>
        <w:top w:val="none" w:sz="0" w:space="0" w:color="auto"/>
        <w:left w:val="none" w:sz="0" w:space="0" w:color="auto"/>
        <w:bottom w:val="none" w:sz="0" w:space="0" w:color="auto"/>
        <w:right w:val="none" w:sz="0" w:space="0" w:color="auto"/>
      </w:divBdr>
      <w:divsChild>
        <w:div w:id="1982609105">
          <w:marLeft w:val="0"/>
          <w:marRight w:val="0"/>
          <w:marTop w:val="0"/>
          <w:marBottom w:val="0"/>
          <w:divBdr>
            <w:top w:val="none" w:sz="0" w:space="0" w:color="auto"/>
            <w:left w:val="none" w:sz="0" w:space="0" w:color="auto"/>
            <w:bottom w:val="none" w:sz="0" w:space="0" w:color="auto"/>
            <w:right w:val="none" w:sz="0" w:space="0" w:color="auto"/>
          </w:divBdr>
          <w:divsChild>
            <w:div w:id="2033408746">
              <w:marLeft w:val="0"/>
              <w:marRight w:val="0"/>
              <w:marTop w:val="0"/>
              <w:marBottom w:val="0"/>
              <w:divBdr>
                <w:top w:val="none" w:sz="0" w:space="0" w:color="auto"/>
                <w:left w:val="none" w:sz="0" w:space="0" w:color="auto"/>
                <w:bottom w:val="none" w:sz="0" w:space="0" w:color="auto"/>
                <w:right w:val="none" w:sz="0" w:space="0" w:color="auto"/>
              </w:divBdr>
              <w:divsChild>
                <w:div w:id="950016355">
                  <w:marLeft w:val="0"/>
                  <w:marRight w:val="0"/>
                  <w:marTop w:val="0"/>
                  <w:marBottom w:val="0"/>
                  <w:divBdr>
                    <w:top w:val="none" w:sz="0" w:space="0" w:color="auto"/>
                    <w:left w:val="none" w:sz="0" w:space="0" w:color="auto"/>
                    <w:bottom w:val="none" w:sz="0" w:space="0" w:color="auto"/>
                    <w:right w:val="none" w:sz="0" w:space="0" w:color="auto"/>
                  </w:divBdr>
                  <w:divsChild>
                    <w:div w:id="1075781035">
                      <w:marLeft w:val="0"/>
                      <w:marRight w:val="0"/>
                      <w:marTop w:val="0"/>
                      <w:marBottom w:val="0"/>
                      <w:divBdr>
                        <w:top w:val="none" w:sz="0" w:space="0" w:color="auto"/>
                        <w:left w:val="none" w:sz="0" w:space="0" w:color="auto"/>
                        <w:bottom w:val="none" w:sz="0" w:space="0" w:color="auto"/>
                        <w:right w:val="none" w:sz="0" w:space="0" w:color="auto"/>
                      </w:divBdr>
                      <w:divsChild>
                        <w:div w:id="1338580602">
                          <w:marLeft w:val="0"/>
                          <w:marRight w:val="0"/>
                          <w:marTop w:val="0"/>
                          <w:marBottom w:val="0"/>
                          <w:divBdr>
                            <w:top w:val="none" w:sz="0" w:space="0" w:color="auto"/>
                            <w:left w:val="none" w:sz="0" w:space="0" w:color="auto"/>
                            <w:bottom w:val="none" w:sz="0" w:space="0" w:color="auto"/>
                            <w:right w:val="none" w:sz="0" w:space="0" w:color="auto"/>
                          </w:divBdr>
                          <w:divsChild>
                            <w:div w:id="3750318">
                              <w:marLeft w:val="0"/>
                              <w:marRight w:val="0"/>
                              <w:marTop w:val="0"/>
                              <w:marBottom w:val="0"/>
                              <w:divBdr>
                                <w:top w:val="none" w:sz="0" w:space="0" w:color="auto"/>
                                <w:left w:val="none" w:sz="0" w:space="0" w:color="auto"/>
                                <w:bottom w:val="none" w:sz="0" w:space="0" w:color="auto"/>
                                <w:right w:val="none" w:sz="0" w:space="0" w:color="auto"/>
                              </w:divBdr>
                              <w:divsChild>
                                <w:div w:id="1275675683">
                                  <w:marLeft w:val="0"/>
                                  <w:marRight w:val="0"/>
                                  <w:marTop w:val="0"/>
                                  <w:marBottom w:val="0"/>
                                  <w:divBdr>
                                    <w:top w:val="none" w:sz="0" w:space="0" w:color="auto"/>
                                    <w:left w:val="none" w:sz="0" w:space="0" w:color="auto"/>
                                    <w:bottom w:val="none" w:sz="0" w:space="0" w:color="auto"/>
                                    <w:right w:val="none" w:sz="0" w:space="0" w:color="auto"/>
                                  </w:divBdr>
                                  <w:divsChild>
                                    <w:div w:id="1245527503">
                                      <w:marLeft w:val="0"/>
                                      <w:marRight w:val="0"/>
                                      <w:marTop w:val="0"/>
                                      <w:marBottom w:val="0"/>
                                      <w:divBdr>
                                        <w:top w:val="none" w:sz="0" w:space="0" w:color="auto"/>
                                        <w:left w:val="none" w:sz="0" w:space="0" w:color="auto"/>
                                        <w:bottom w:val="none" w:sz="0" w:space="0" w:color="auto"/>
                                        <w:right w:val="none" w:sz="0" w:space="0" w:color="auto"/>
                                      </w:divBdr>
                                      <w:divsChild>
                                        <w:div w:id="1901943990">
                                          <w:marLeft w:val="0"/>
                                          <w:marRight w:val="0"/>
                                          <w:marTop w:val="0"/>
                                          <w:marBottom w:val="0"/>
                                          <w:divBdr>
                                            <w:top w:val="none" w:sz="0" w:space="0" w:color="auto"/>
                                            <w:left w:val="none" w:sz="0" w:space="0" w:color="auto"/>
                                            <w:bottom w:val="none" w:sz="0" w:space="0" w:color="auto"/>
                                            <w:right w:val="none" w:sz="0" w:space="0" w:color="auto"/>
                                          </w:divBdr>
                                          <w:divsChild>
                                            <w:div w:id="702630306">
                                              <w:marLeft w:val="0"/>
                                              <w:marRight w:val="0"/>
                                              <w:marTop w:val="0"/>
                                              <w:marBottom w:val="0"/>
                                              <w:divBdr>
                                                <w:top w:val="single" w:sz="6" w:space="0" w:color="F5F5F5"/>
                                                <w:left w:val="single" w:sz="6" w:space="0" w:color="F5F5F5"/>
                                                <w:bottom w:val="single" w:sz="6" w:space="0" w:color="F5F5F5"/>
                                                <w:right w:val="single" w:sz="6" w:space="0" w:color="F5F5F5"/>
                                              </w:divBdr>
                                              <w:divsChild>
                                                <w:div w:id="1573348473">
                                                  <w:marLeft w:val="0"/>
                                                  <w:marRight w:val="0"/>
                                                  <w:marTop w:val="0"/>
                                                  <w:marBottom w:val="0"/>
                                                  <w:divBdr>
                                                    <w:top w:val="none" w:sz="0" w:space="0" w:color="auto"/>
                                                    <w:left w:val="none" w:sz="0" w:space="0" w:color="auto"/>
                                                    <w:bottom w:val="none" w:sz="0" w:space="0" w:color="auto"/>
                                                    <w:right w:val="none" w:sz="0" w:space="0" w:color="auto"/>
                                                  </w:divBdr>
                                                  <w:divsChild>
                                                    <w:div w:id="3644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420481">
      <w:bodyDiv w:val="1"/>
      <w:marLeft w:val="0"/>
      <w:marRight w:val="0"/>
      <w:marTop w:val="0"/>
      <w:marBottom w:val="0"/>
      <w:divBdr>
        <w:top w:val="none" w:sz="0" w:space="0" w:color="auto"/>
        <w:left w:val="none" w:sz="0" w:space="0" w:color="auto"/>
        <w:bottom w:val="none" w:sz="0" w:space="0" w:color="auto"/>
        <w:right w:val="none" w:sz="0" w:space="0" w:color="auto"/>
      </w:divBdr>
    </w:div>
    <w:div w:id="97651794">
      <w:bodyDiv w:val="1"/>
      <w:marLeft w:val="0"/>
      <w:marRight w:val="0"/>
      <w:marTop w:val="0"/>
      <w:marBottom w:val="0"/>
      <w:divBdr>
        <w:top w:val="none" w:sz="0" w:space="0" w:color="auto"/>
        <w:left w:val="none" w:sz="0" w:space="0" w:color="auto"/>
        <w:bottom w:val="none" w:sz="0" w:space="0" w:color="auto"/>
        <w:right w:val="none" w:sz="0" w:space="0" w:color="auto"/>
      </w:divBdr>
      <w:divsChild>
        <w:div w:id="867183669">
          <w:marLeft w:val="0"/>
          <w:marRight w:val="0"/>
          <w:marTop w:val="0"/>
          <w:marBottom w:val="0"/>
          <w:divBdr>
            <w:top w:val="none" w:sz="0" w:space="0" w:color="auto"/>
            <w:left w:val="none" w:sz="0" w:space="0" w:color="auto"/>
            <w:bottom w:val="none" w:sz="0" w:space="0" w:color="auto"/>
            <w:right w:val="none" w:sz="0" w:space="0" w:color="auto"/>
          </w:divBdr>
          <w:divsChild>
            <w:div w:id="989866999">
              <w:marLeft w:val="0"/>
              <w:marRight w:val="0"/>
              <w:marTop w:val="0"/>
              <w:marBottom w:val="0"/>
              <w:divBdr>
                <w:top w:val="none" w:sz="0" w:space="0" w:color="auto"/>
                <w:left w:val="none" w:sz="0" w:space="0" w:color="auto"/>
                <w:bottom w:val="none" w:sz="0" w:space="0" w:color="auto"/>
                <w:right w:val="none" w:sz="0" w:space="0" w:color="auto"/>
              </w:divBdr>
              <w:divsChild>
                <w:div w:id="1263610080">
                  <w:marLeft w:val="0"/>
                  <w:marRight w:val="0"/>
                  <w:marTop w:val="0"/>
                  <w:marBottom w:val="0"/>
                  <w:divBdr>
                    <w:top w:val="none" w:sz="0" w:space="0" w:color="auto"/>
                    <w:left w:val="none" w:sz="0" w:space="0" w:color="auto"/>
                    <w:bottom w:val="none" w:sz="0" w:space="0" w:color="auto"/>
                    <w:right w:val="none" w:sz="0" w:space="0" w:color="auto"/>
                  </w:divBdr>
                  <w:divsChild>
                    <w:div w:id="210772703">
                      <w:marLeft w:val="0"/>
                      <w:marRight w:val="0"/>
                      <w:marTop w:val="0"/>
                      <w:marBottom w:val="0"/>
                      <w:divBdr>
                        <w:top w:val="none" w:sz="0" w:space="0" w:color="auto"/>
                        <w:left w:val="none" w:sz="0" w:space="0" w:color="auto"/>
                        <w:bottom w:val="none" w:sz="0" w:space="0" w:color="auto"/>
                        <w:right w:val="none" w:sz="0" w:space="0" w:color="auto"/>
                      </w:divBdr>
                      <w:divsChild>
                        <w:div w:id="2146461914">
                          <w:marLeft w:val="0"/>
                          <w:marRight w:val="0"/>
                          <w:marTop w:val="0"/>
                          <w:marBottom w:val="0"/>
                          <w:divBdr>
                            <w:top w:val="none" w:sz="0" w:space="0" w:color="auto"/>
                            <w:left w:val="none" w:sz="0" w:space="0" w:color="auto"/>
                            <w:bottom w:val="none" w:sz="0" w:space="0" w:color="auto"/>
                            <w:right w:val="none" w:sz="0" w:space="0" w:color="auto"/>
                          </w:divBdr>
                          <w:divsChild>
                            <w:div w:id="402215398">
                              <w:marLeft w:val="0"/>
                              <w:marRight w:val="0"/>
                              <w:marTop w:val="0"/>
                              <w:marBottom w:val="0"/>
                              <w:divBdr>
                                <w:top w:val="none" w:sz="0" w:space="0" w:color="auto"/>
                                <w:left w:val="none" w:sz="0" w:space="0" w:color="auto"/>
                                <w:bottom w:val="none" w:sz="0" w:space="0" w:color="auto"/>
                                <w:right w:val="none" w:sz="0" w:space="0" w:color="auto"/>
                              </w:divBdr>
                              <w:divsChild>
                                <w:div w:id="970403777">
                                  <w:marLeft w:val="0"/>
                                  <w:marRight w:val="0"/>
                                  <w:marTop w:val="0"/>
                                  <w:marBottom w:val="0"/>
                                  <w:divBdr>
                                    <w:top w:val="none" w:sz="0" w:space="0" w:color="auto"/>
                                    <w:left w:val="none" w:sz="0" w:space="0" w:color="auto"/>
                                    <w:bottom w:val="none" w:sz="0" w:space="0" w:color="auto"/>
                                    <w:right w:val="none" w:sz="0" w:space="0" w:color="auto"/>
                                  </w:divBdr>
                                  <w:divsChild>
                                    <w:div w:id="221450986">
                                      <w:marLeft w:val="0"/>
                                      <w:marRight w:val="0"/>
                                      <w:marTop w:val="0"/>
                                      <w:marBottom w:val="0"/>
                                      <w:divBdr>
                                        <w:top w:val="none" w:sz="0" w:space="0" w:color="auto"/>
                                        <w:left w:val="none" w:sz="0" w:space="0" w:color="auto"/>
                                        <w:bottom w:val="none" w:sz="0" w:space="0" w:color="auto"/>
                                        <w:right w:val="none" w:sz="0" w:space="0" w:color="auto"/>
                                      </w:divBdr>
                                      <w:divsChild>
                                        <w:div w:id="464739865">
                                          <w:marLeft w:val="0"/>
                                          <w:marRight w:val="0"/>
                                          <w:marTop w:val="0"/>
                                          <w:marBottom w:val="0"/>
                                          <w:divBdr>
                                            <w:top w:val="none" w:sz="0" w:space="0" w:color="auto"/>
                                            <w:left w:val="none" w:sz="0" w:space="0" w:color="auto"/>
                                            <w:bottom w:val="none" w:sz="0" w:space="0" w:color="auto"/>
                                            <w:right w:val="none" w:sz="0" w:space="0" w:color="auto"/>
                                          </w:divBdr>
                                          <w:divsChild>
                                            <w:div w:id="1540316471">
                                              <w:marLeft w:val="0"/>
                                              <w:marRight w:val="0"/>
                                              <w:marTop w:val="0"/>
                                              <w:marBottom w:val="0"/>
                                              <w:divBdr>
                                                <w:top w:val="single" w:sz="6" w:space="0" w:color="F5F5F5"/>
                                                <w:left w:val="single" w:sz="6" w:space="0" w:color="F5F5F5"/>
                                                <w:bottom w:val="single" w:sz="6" w:space="0" w:color="F5F5F5"/>
                                                <w:right w:val="single" w:sz="6" w:space="0" w:color="F5F5F5"/>
                                              </w:divBdr>
                                              <w:divsChild>
                                                <w:div w:id="209342525">
                                                  <w:marLeft w:val="0"/>
                                                  <w:marRight w:val="0"/>
                                                  <w:marTop w:val="0"/>
                                                  <w:marBottom w:val="0"/>
                                                  <w:divBdr>
                                                    <w:top w:val="none" w:sz="0" w:space="0" w:color="auto"/>
                                                    <w:left w:val="none" w:sz="0" w:space="0" w:color="auto"/>
                                                    <w:bottom w:val="none" w:sz="0" w:space="0" w:color="auto"/>
                                                    <w:right w:val="none" w:sz="0" w:space="0" w:color="auto"/>
                                                  </w:divBdr>
                                                  <w:divsChild>
                                                    <w:div w:id="24244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885315">
      <w:bodyDiv w:val="1"/>
      <w:marLeft w:val="0"/>
      <w:marRight w:val="0"/>
      <w:marTop w:val="0"/>
      <w:marBottom w:val="0"/>
      <w:divBdr>
        <w:top w:val="none" w:sz="0" w:space="0" w:color="auto"/>
        <w:left w:val="none" w:sz="0" w:space="0" w:color="auto"/>
        <w:bottom w:val="none" w:sz="0" w:space="0" w:color="auto"/>
        <w:right w:val="none" w:sz="0" w:space="0" w:color="auto"/>
      </w:divBdr>
    </w:div>
    <w:div w:id="193427952">
      <w:bodyDiv w:val="1"/>
      <w:marLeft w:val="0"/>
      <w:marRight w:val="0"/>
      <w:marTop w:val="0"/>
      <w:marBottom w:val="0"/>
      <w:divBdr>
        <w:top w:val="none" w:sz="0" w:space="0" w:color="auto"/>
        <w:left w:val="none" w:sz="0" w:space="0" w:color="auto"/>
        <w:bottom w:val="none" w:sz="0" w:space="0" w:color="auto"/>
        <w:right w:val="none" w:sz="0" w:space="0" w:color="auto"/>
      </w:divBdr>
    </w:div>
    <w:div w:id="217665744">
      <w:bodyDiv w:val="1"/>
      <w:marLeft w:val="0"/>
      <w:marRight w:val="0"/>
      <w:marTop w:val="0"/>
      <w:marBottom w:val="0"/>
      <w:divBdr>
        <w:top w:val="none" w:sz="0" w:space="0" w:color="auto"/>
        <w:left w:val="none" w:sz="0" w:space="0" w:color="auto"/>
        <w:bottom w:val="none" w:sz="0" w:space="0" w:color="auto"/>
        <w:right w:val="none" w:sz="0" w:space="0" w:color="auto"/>
      </w:divBdr>
    </w:div>
    <w:div w:id="224024480">
      <w:bodyDiv w:val="1"/>
      <w:marLeft w:val="0"/>
      <w:marRight w:val="0"/>
      <w:marTop w:val="0"/>
      <w:marBottom w:val="0"/>
      <w:divBdr>
        <w:top w:val="none" w:sz="0" w:space="0" w:color="auto"/>
        <w:left w:val="none" w:sz="0" w:space="0" w:color="auto"/>
        <w:bottom w:val="none" w:sz="0" w:space="0" w:color="auto"/>
        <w:right w:val="none" w:sz="0" w:space="0" w:color="auto"/>
      </w:divBdr>
      <w:divsChild>
        <w:div w:id="435370255">
          <w:marLeft w:val="0"/>
          <w:marRight w:val="0"/>
          <w:marTop w:val="0"/>
          <w:marBottom w:val="0"/>
          <w:divBdr>
            <w:top w:val="none" w:sz="0" w:space="0" w:color="auto"/>
            <w:left w:val="none" w:sz="0" w:space="0" w:color="auto"/>
            <w:bottom w:val="none" w:sz="0" w:space="0" w:color="auto"/>
            <w:right w:val="none" w:sz="0" w:space="0" w:color="auto"/>
          </w:divBdr>
          <w:divsChild>
            <w:div w:id="2010911649">
              <w:marLeft w:val="0"/>
              <w:marRight w:val="0"/>
              <w:marTop w:val="0"/>
              <w:marBottom w:val="0"/>
              <w:divBdr>
                <w:top w:val="none" w:sz="0" w:space="0" w:color="auto"/>
                <w:left w:val="none" w:sz="0" w:space="0" w:color="auto"/>
                <w:bottom w:val="none" w:sz="0" w:space="0" w:color="auto"/>
                <w:right w:val="none" w:sz="0" w:space="0" w:color="auto"/>
              </w:divBdr>
              <w:divsChild>
                <w:div w:id="193617843">
                  <w:marLeft w:val="0"/>
                  <w:marRight w:val="0"/>
                  <w:marTop w:val="0"/>
                  <w:marBottom w:val="0"/>
                  <w:divBdr>
                    <w:top w:val="none" w:sz="0" w:space="0" w:color="auto"/>
                    <w:left w:val="none" w:sz="0" w:space="0" w:color="auto"/>
                    <w:bottom w:val="none" w:sz="0" w:space="0" w:color="auto"/>
                    <w:right w:val="none" w:sz="0" w:space="0" w:color="auto"/>
                  </w:divBdr>
                  <w:divsChild>
                    <w:div w:id="1987083553">
                      <w:marLeft w:val="0"/>
                      <w:marRight w:val="0"/>
                      <w:marTop w:val="0"/>
                      <w:marBottom w:val="0"/>
                      <w:divBdr>
                        <w:top w:val="none" w:sz="0" w:space="0" w:color="auto"/>
                        <w:left w:val="none" w:sz="0" w:space="0" w:color="auto"/>
                        <w:bottom w:val="none" w:sz="0" w:space="0" w:color="auto"/>
                        <w:right w:val="none" w:sz="0" w:space="0" w:color="auto"/>
                      </w:divBdr>
                      <w:divsChild>
                        <w:div w:id="1680889848">
                          <w:marLeft w:val="0"/>
                          <w:marRight w:val="0"/>
                          <w:marTop w:val="0"/>
                          <w:marBottom w:val="0"/>
                          <w:divBdr>
                            <w:top w:val="none" w:sz="0" w:space="0" w:color="auto"/>
                            <w:left w:val="none" w:sz="0" w:space="0" w:color="auto"/>
                            <w:bottom w:val="none" w:sz="0" w:space="0" w:color="auto"/>
                            <w:right w:val="none" w:sz="0" w:space="0" w:color="auto"/>
                          </w:divBdr>
                          <w:divsChild>
                            <w:div w:id="1084110864">
                              <w:marLeft w:val="0"/>
                              <w:marRight w:val="0"/>
                              <w:marTop w:val="0"/>
                              <w:marBottom w:val="0"/>
                              <w:divBdr>
                                <w:top w:val="none" w:sz="0" w:space="0" w:color="auto"/>
                                <w:left w:val="none" w:sz="0" w:space="0" w:color="auto"/>
                                <w:bottom w:val="none" w:sz="0" w:space="0" w:color="auto"/>
                                <w:right w:val="none" w:sz="0" w:space="0" w:color="auto"/>
                              </w:divBdr>
                              <w:divsChild>
                                <w:div w:id="1195117497">
                                  <w:marLeft w:val="0"/>
                                  <w:marRight w:val="0"/>
                                  <w:marTop w:val="0"/>
                                  <w:marBottom w:val="0"/>
                                  <w:divBdr>
                                    <w:top w:val="none" w:sz="0" w:space="0" w:color="auto"/>
                                    <w:left w:val="none" w:sz="0" w:space="0" w:color="auto"/>
                                    <w:bottom w:val="none" w:sz="0" w:space="0" w:color="auto"/>
                                    <w:right w:val="none" w:sz="0" w:space="0" w:color="auto"/>
                                  </w:divBdr>
                                  <w:divsChild>
                                    <w:div w:id="833761769">
                                      <w:marLeft w:val="0"/>
                                      <w:marRight w:val="0"/>
                                      <w:marTop w:val="0"/>
                                      <w:marBottom w:val="0"/>
                                      <w:divBdr>
                                        <w:top w:val="none" w:sz="0" w:space="0" w:color="auto"/>
                                        <w:left w:val="none" w:sz="0" w:space="0" w:color="auto"/>
                                        <w:bottom w:val="none" w:sz="0" w:space="0" w:color="auto"/>
                                        <w:right w:val="none" w:sz="0" w:space="0" w:color="auto"/>
                                      </w:divBdr>
                                      <w:divsChild>
                                        <w:div w:id="1661958050">
                                          <w:marLeft w:val="0"/>
                                          <w:marRight w:val="0"/>
                                          <w:marTop w:val="0"/>
                                          <w:marBottom w:val="0"/>
                                          <w:divBdr>
                                            <w:top w:val="none" w:sz="0" w:space="0" w:color="auto"/>
                                            <w:left w:val="none" w:sz="0" w:space="0" w:color="auto"/>
                                            <w:bottom w:val="none" w:sz="0" w:space="0" w:color="auto"/>
                                            <w:right w:val="none" w:sz="0" w:space="0" w:color="auto"/>
                                          </w:divBdr>
                                          <w:divsChild>
                                            <w:div w:id="359013490">
                                              <w:marLeft w:val="0"/>
                                              <w:marRight w:val="0"/>
                                              <w:marTop w:val="0"/>
                                              <w:marBottom w:val="0"/>
                                              <w:divBdr>
                                                <w:top w:val="single" w:sz="6" w:space="0" w:color="F5F5F5"/>
                                                <w:left w:val="single" w:sz="6" w:space="0" w:color="F5F5F5"/>
                                                <w:bottom w:val="single" w:sz="6" w:space="0" w:color="F5F5F5"/>
                                                <w:right w:val="single" w:sz="6" w:space="0" w:color="F5F5F5"/>
                                              </w:divBdr>
                                              <w:divsChild>
                                                <w:div w:id="933636169">
                                                  <w:marLeft w:val="0"/>
                                                  <w:marRight w:val="0"/>
                                                  <w:marTop w:val="0"/>
                                                  <w:marBottom w:val="0"/>
                                                  <w:divBdr>
                                                    <w:top w:val="none" w:sz="0" w:space="0" w:color="auto"/>
                                                    <w:left w:val="none" w:sz="0" w:space="0" w:color="auto"/>
                                                    <w:bottom w:val="none" w:sz="0" w:space="0" w:color="auto"/>
                                                    <w:right w:val="none" w:sz="0" w:space="0" w:color="auto"/>
                                                  </w:divBdr>
                                                  <w:divsChild>
                                                    <w:div w:id="4617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8266840">
      <w:bodyDiv w:val="1"/>
      <w:marLeft w:val="0"/>
      <w:marRight w:val="0"/>
      <w:marTop w:val="0"/>
      <w:marBottom w:val="0"/>
      <w:divBdr>
        <w:top w:val="none" w:sz="0" w:space="0" w:color="auto"/>
        <w:left w:val="none" w:sz="0" w:space="0" w:color="auto"/>
        <w:bottom w:val="none" w:sz="0" w:space="0" w:color="auto"/>
        <w:right w:val="none" w:sz="0" w:space="0" w:color="auto"/>
      </w:divBdr>
      <w:divsChild>
        <w:div w:id="187915828">
          <w:marLeft w:val="0"/>
          <w:marRight w:val="0"/>
          <w:marTop w:val="0"/>
          <w:marBottom w:val="0"/>
          <w:divBdr>
            <w:top w:val="none" w:sz="0" w:space="0" w:color="auto"/>
            <w:left w:val="none" w:sz="0" w:space="0" w:color="auto"/>
            <w:bottom w:val="none" w:sz="0" w:space="0" w:color="auto"/>
            <w:right w:val="none" w:sz="0" w:space="0" w:color="auto"/>
          </w:divBdr>
          <w:divsChild>
            <w:div w:id="544801632">
              <w:marLeft w:val="0"/>
              <w:marRight w:val="0"/>
              <w:marTop w:val="0"/>
              <w:marBottom w:val="0"/>
              <w:divBdr>
                <w:top w:val="none" w:sz="0" w:space="0" w:color="auto"/>
                <w:left w:val="none" w:sz="0" w:space="0" w:color="auto"/>
                <w:bottom w:val="none" w:sz="0" w:space="0" w:color="auto"/>
                <w:right w:val="none" w:sz="0" w:space="0" w:color="auto"/>
              </w:divBdr>
              <w:divsChild>
                <w:div w:id="701631136">
                  <w:marLeft w:val="0"/>
                  <w:marRight w:val="0"/>
                  <w:marTop w:val="0"/>
                  <w:marBottom w:val="0"/>
                  <w:divBdr>
                    <w:top w:val="none" w:sz="0" w:space="0" w:color="auto"/>
                    <w:left w:val="none" w:sz="0" w:space="0" w:color="auto"/>
                    <w:bottom w:val="none" w:sz="0" w:space="0" w:color="auto"/>
                    <w:right w:val="none" w:sz="0" w:space="0" w:color="auto"/>
                  </w:divBdr>
                  <w:divsChild>
                    <w:div w:id="773982463">
                      <w:marLeft w:val="0"/>
                      <w:marRight w:val="0"/>
                      <w:marTop w:val="0"/>
                      <w:marBottom w:val="0"/>
                      <w:divBdr>
                        <w:top w:val="none" w:sz="0" w:space="0" w:color="auto"/>
                        <w:left w:val="none" w:sz="0" w:space="0" w:color="auto"/>
                        <w:bottom w:val="none" w:sz="0" w:space="0" w:color="auto"/>
                        <w:right w:val="none" w:sz="0" w:space="0" w:color="auto"/>
                      </w:divBdr>
                      <w:divsChild>
                        <w:div w:id="1127771475">
                          <w:marLeft w:val="0"/>
                          <w:marRight w:val="0"/>
                          <w:marTop w:val="0"/>
                          <w:marBottom w:val="0"/>
                          <w:divBdr>
                            <w:top w:val="none" w:sz="0" w:space="0" w:color="auto"/>
                            <w:left w:val="none" w:sz="0" w:space="0" w:color="auto"/>
                            <w:bottom w:val="none" w:sz="0" w:space="0" w:color="auto"/>
                            <w:right w:val="none" w:sz="0" w:space="0" w:color="auto"/>
                          </w:divBdr>
                          <w:divsChild>
                            <w:div w:id="268663284">
                              <w:marLeft w:val="0"/>
                              <w:marRight w:val="0"/>
                              <w:marTop w:val="0"/>
                              <w:marBottom w:val="0"/>
                              <w:divBdr>
                                <w:top w:val="none" w:sz="0" w:space="0" w:color="auto"/>
                                <w:left w:val="none" w:sz="0" w:space="0" w:color="auto"/>
                                <w:bottom w:val="none" w:sz="0" w:space="0" w:color="auto"/>
                                <w:right w:val="none" w:sz="0" w:space="0" w:color="auto"/>
                              </w:divBdr>
                              <w:divsChild>
                                <w:div w:id="57128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426723">
      <w:bodyDiv w:val="1"/>
      <w:marLeft w:val="0"/>
      <w:marRight w:val="0"/>
      <w:marTop w:val="0"/>
      <w:marBottom w:val="0"/>
      <w:divBdr>
        <w:top w:val="none" w:sz="0" w:space="0" w:color="auto"/>
        <w:left w:val="none" w:sz="0" w:space="0" w:color="auto"/>
        <w:bottom w:val="none" w:sz="0" w:space="0" w:color="auto"/>
        <w:right w:val="none" w:sz="0" w:space="0" w:color="auto"/>
      </w:divBdr>
      <w:divsChild>
        <w:div w:id="410935159">
          <w:marLeft w:val="0"/>
          <w:marRight w:val="0"/>
          <w:marTop w:val="0"/>
          <w:marBottom w:val="0"/>
          <w:divBdr>
            <w:top w:val="none" w:sz="0" w:space="0" w:color="auto"/>
            <w:left w:val="none" w:sz="0" w:space="0" w:color="auto"/>
            <w:bottom w:val="none" w:sz="0" w:space="0" w:color="auto"/>
            <w:right w:val="none" w:sz="0" w:space="0" w:color="auto"/>
          </w:divBdr>
          <w:divsChild>
            <w:div w:id="2055158051">
              <w:marLeft w:val="0"/>
              <w:marRight w:val="0"/>
              <w:marTop w:val="0"/>
              <w:marBottom w:val="0"/>
              <w:divBdr>
                <w:top w:val="none" w:sz="0" w:space="0" w:color="auto"/>
                <w:left w:val="none" w:sz="0" w:space="0" w:color="auto"/>
                <w:bottom w:val="none" w:sz="0" w:space="0" w:color="auto"/>
                <w:right w:val="none" w:sz="0" w:space="0" w:color="auto"/>
              </w:divBdr>
              <w:divsChild>
                <w:div w:id="1994598396">
                  <w:marLeft w:val="0"/>
                  <w:marRight w:val="0"/>
                  <w:marTop w:val="0"/>
                  <w:marBottom w:val="0"/>
                  <w:divBdr>
                    <w:top w:val="none" w:sz="0" w:space="0" w:color="auto"/>
                    <w:left w:val="none" w:sz="0" w:space="0" w:color="auto"/>
                    <w:bottom w:val="none" w:sz="0" w:space="0" w:color="auto"/>
                    <w:right w:val="none" w:sz="0" w:space="0" w:color="auto"/>
                  </w:divBdr>
                  <w:divsChild>
                    <w:div w:id="1041589185">
                      <w:marLeft w:val="0"/>
                      <w:marRight w:val="0"/>
                      <w:marTop w:val="0"/>
                      <w:marBottom w:val="0"/>
                      <w:divBdr>
                        <w:top w:val="none" w:sz="0" w:space="0" w:color="auto"/>
                        <w:left w:val="none" w:sz="0" w:space="0" w:color="auto"/>
                        <w:bottom w:val="none" w:sz="0" w:space="0" w:color="auto"/>
                        <w:right w:val="none" w:sz="0" w:space="0" w:color="auto"/>
                      </w:divBdr>
                      <w:divsChild>
                        <w:div w:id="519515177">
                          <w:marLeft w:val="0"/>
                          <w:marRight w:val="0"/>
                          <w:marTop w:val="0"/>
                          <w:marBottom w:val="0"/>
                          <w:divBdr>
                            <w:top w:val="none" w:sz="0" w:space="0" w:color="auto"/>
                            <w:left w:val="none" w:sz="0" w:space="0" w:color="auto"/>
                            <w:bottom w:val="none" w:sz="0" w:space="0" w:color="auto"/>
                            <w:right w:val="none" w:sz="0" w:space="0" w:color="auto"/>
                          </w:divBdr>
                          <w:divsChild>
                            <w:div w:id="1267345328">
                              <w:marLeft w:val="0"/>
                              <w:marRight w:val="0"/>
                              <w:marTop w:val="0"/>
                              <w:marBottom w:val="0"/>
                              <w:divBdr>
                                <w:top w:val="none" w:sz="0" w:space="0" w:color="auto"/>
                                <w:left w:val="none" w:sz="0" w:space="0" w:color="auto"/>
                                <w:bottom w:val="none" w:sz="0" w:space="0" w:color="auto"/>
                                <w:right w:val="none" w:sz="0" w:space="0" w:color="auto"/>
                              </w:divBdr>
                              <w:divsChild>
                                <w:div w:id="755903146">
                                  <w:marLeft w:val="0"/>
                                  <w:marRight w:val="0"/>
                                  <w:marTop w:val="0"/>
                                  <w:marBottom w:val="0"/>
                                  <w:divBdr>
                                    <w:top w:val="none" w:sz="0" w:space="0" w:color="auto"/>
                                    <w:left w:val="none" w:sz="0" w:space="0" w:color="auto"/>
                                    <w:bottom w:val="none" w:sz="0" w:space="0" w:color="auto"/>
                                    <w:right w:val="none" w:sz="0" w:space="0" w:color="auto"/>
                                  </w:divBdr>
                                  <w:divsChild>
                                    <w:div w:id="1315259458">
                                      <w:marLeft w:val="0"/>
                                      <w:marRight w:val="0"/>
                                      <w:marTop w:val="0"/>
                                      <w:marBottom w:val="0"/>
                                      <w:divBdr>
                                        <w:top w:val="none" w:sz="0" w:space="0" w:color="auto"/>
                                        <w:left w:val="none" w:sz="0" w:space="0" w:color="auto"/>
                                        <w:bottom w:val="none" w:sz="0" w:space="0" w:color="auto"/>
                                        <w:right w:val="none" w:sz="0" w:space="0" w:color="auto"/>
                                      </w:divBdr>
                                      <w:divsChild>
                                        <w:div w:id="446310945">
                                          <w:marLeft w:val="0"/>
                                          <w:marRight w:val="0"/>
                                          <w:marTop w:val="0"/>
                                          <w:marBottom w:val="0"/>
                                          <w:divBdr>
                                            <w:top w:val="none" w:sz="0" w:space="0" w:color="auto"/>
                                            <w:left w:val="none" w:sz="0" w:space="0" w:color="auto"/>
                                            <w:bottom w:val="none" w:sz="0" w:space="0" w:color="auto"/>
                                            <w:right w:val="none" w:sz="0" w:space="0" w:color="auto"/>
                                          </w:divBdr>
                                          <w:divsChild>
                                            <w:div w:id="367226054">
                                              <w:marLeft w:val="0"/>
                                              <w:marRight w:val="0"/>
                                              <w:marTop w:val="0"/>
                                              <w:marBottom w:val="0"/>
                                              <w:divBdr>
                                                <w:top w:val="single" w:sz="6" w:space="0" w:color="F5F5F5"/>
                                                <w:left w:val="single" w:sz="6" w:space="0" w:color="F5F5F5"/>
                                                <w:bottom w:val="single" w:sz="6" w:space="0" w:color="F5F5F5"/>
                                                <w:right w:val="single" w:sz="6" w:space="0" w:color="F5F5F5"/>
                                              </w:divBdr>
                                              <w:divsChild>
                                                <w:div w:id="776340070">
                                                  <w:marLeft w:val="0"/>
                                                  <w:marRight w:val="0"/>
                                                  <w:marTop w:val="0"/>
                                                  <w:marBottom w:val="0"/>
                                                  <w:divBdr>
                                                    <w:top w:val="none" w:sz="0" w:space="0" w:color="auto"/>
                                                    <w:left w:val="none" w:sz="0" w:space="0" w:color="auto"/>
                                                    <w:bottom w:val="none" w:sz="0" w:space="0" w:color="auto"/>
                                                    <w:right w:val="none" w:sz="0" w:space="0" w:color="auto"/>
                                                  </w:divBdr>
                                                  <w:divsChild>
                                                    <w:div w:id="179485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02106">
      <w:bodyDiv w:val="1"/>
      <w:marLeft w:val="0"/>
      <w:marRight w:val="0"/>
      <w:marTop w:val="0"/>
      <w:marBottom w:val="0"/>
      <w:divBdr>
        <w:top w:val="none" w:sz="0" w:space="0" w:color="auto"/>
        <w:left w:val="none" w:sz="0" w:space="0" w:color="auto"/>
        <w:bottom w:val="none" w:sz="0" w:space="0" w:color="auto"/>
        <w:right w:val="none" w:sz="0" w:space="0" w:color="auto"/>
      </w:divBdr>
    </w:div>
    <w:div w:id="321852351">
      <w:bodyDiv w:val="1"/>
      <w:marLeft w:val="0"/>
      <w:marRight w:val="0"/>
      <w:marTop w:val="0"/>
      <w:marBottom w:val="0"/>
      <w:divBdr>
        <w:top w:val="none" w:sz="0" w:space="0" w:color="auto"/>
        <w:left w:val="none" w:sz="0" w:space="0" w:color="auto"/>
        <w:bottom w:val="none" w:sz="0" w:space="0" w:color="auto"/>
        <w:right w:val="none" w:sz="0" w:space="0" w:color="auto"/>
      </w:divBdr>
    </w:div>
    <w:div w:id="343171876">
      <w:bodyDiv w:val="1"/>
      <w:marLeft w:val="0"/>
      <w:marRight w:val="0"/>
      <w:marTop w:val="0"/>
      <w:marBottom w:val="0"/>
      <w:divBdr>
        <w:top w:val="none" w:sz="0" w:space="0" w:color="auto"/>
        <w:left w:val="none" w:sz="0" w:space="0" w:color="auto"/>
        <w:bottom w:val="none" w:sz="0" w:space="0" w:color="auto"/>
        <w:right w:val="none" w:sz="0" w:space="0" w:color="auto"/>
      </w:divBdr>
      <w:divsChild>
        <w:div w:id="1180847644">
          <w:marLeft w:val="0"/>
          <w:marRight w:val="0"/>
          <w:marTop w:val="0"/>
          <w:marBottom w:val="0"/>
          <w:divBdr>
            <w:top w:val="none" w:sz="0" w:space="0" w:color="auto"/>
            <w:left w:val="none" w:sz="0" w:space="0" w:color="auto"/>
            <w:bottom w:val="none" w:sz="0" w:space="0" w:color="auto"/>
            <w:right w:val="none" w:sz="0" w:space="0" w:color="auto"/>
          </w:divBdr>
          <w:divsChild>
            <w:div w:id="926496253">
              <w:marLeft w:val="0"/>
              <w:marRight w:val="0"/>
              <w:marTop w:val="0"/>
              <w:marBottom w:val="0"/>
              <w:divBdr>
                <w:top w:val="none" w:sz="0" w:space="0" w:color="auto"/>
                <w:left w:val="none" w:sz="0" w:space="0" w:color="auto"/>
                <w:bottom w:val="none" w:sz="0" w:space="0" w:color="auto"/>
                <w:right w:val="none" w:sz="0" w:space="0" w:color="auto"/>
              </w:divBdr>
              <w:divsChild>
                <w:div w:id="1508326619">
                  <w:marLeft w:val="0"/>
                  <w:marRight w:val="0"/>
                  <w:marTop w:val="0"/>
                  <w:marBottom w:val="0"/>
                  <w:divBdr>
                    <w:top w:val="none" w:sz="0" w:space="0" w:color="auto"/>
                    <w:left w:val="none" w:sz="0" w:space="0" w:color="auto"/>
                    <w:bottom w:val="none" w:sz="0" w:space="0" w:color="auto"/>
                    <w:right w:val="none" w:sz="0" w:space="0" w:color="auto"/>
                  </w:divBdr>
                  <w:divsChild>
                    <w:div w:id="1471050872">
                      <w:marLeft w:val="0"/>
                      <w:marRight w:val="0"/>
                      <w:marTop w:val="0"/>
                      <w:marBottom w:val="0"/>
                      <w:divBdr>
                        <w:top w:val="none" w:sz="0" w:space="0" w:color="auto"/>
                        <w:left w:val="none" w:sz="0" w:space="0" w:color="auto"/>
                        <w:bottom w:val="none" w:sz="0" w:space="0" w:color="auto"/>
                        <w:right w:val="none" w:sz="0" w:space="0" w:color="auto"/>
                      </w:divBdr>
                      <w:divsChild>
                        <w:div w:id="1076365381">
                          <w:marLeft w:val="0"/>
                          <w:marRight w:val="0"/>
                          <w:marTop w:val="0"/>
                          <w:marBottom w:val="0"/>
                          <w:divBdr>
                            <w:top w:val="none" w:sz="0" w:space="0" w:color="auto"/>
                            <w:left w:val="none" w:sz="0" w:space="0" w:color="auto"/>
                            <w:bottom w:val="none" w:sz="0" w:space="0" w:color="auto"/>
                            <w:right w:val="none" w:sz="0" w:space="0" w:color="auto"/>
                          </w:divBdr>
                          <w:divsChild>
                            <w:div w:id="1669943066">
                              <w:marLeft w:val="0"/>
                              <w:marRight w:val="0"/>
                              <w:marTop w:val="0"/>
                              <w:marBottom w:val="0"/>
                              <w:divBdr>
                                <w:top w:val="none" w:sz="0" w:space="0" w:color="auto"/>
                                <w:left w:val="none" w:sz="0" w:space="0" w:color="auto"/>
                                <w:bottom w:val="none" w:sz="0" w:space="0" w:color="auto"/>
                                <w:right w:val="none" w:sz="0" w:space="0" w:color="auto"/>
                              </w:divBdr>
                              <w:divsChild>
                                <w:div w:id="1487814943">
                                  <w:marLeft w:val="0"/>
                                  <w:marRight w:val="0"/>
                                  <w:marTop w:val="0"/>
                                  <w:marBottom w:val="0"/>
                                  <w:divBdr>
                                    <w:top w:val="none" w:sz="0" w:space="0" w:color="auto"/>
                                    <w:left w:val="none" w:sz="0" w:space="0" w:color="auto"/>
                                    <w:bottom w:val="none" w:sz="0" w:space="0" w:color="auto"/>
                                    <w:right w:val="none" w:sz="0" w:space="0" w:color="auto"/>
                                  </w:divBdr>
                                  <w:divsChild>
                                    <w:div w:id="1727486471">
                                      <w:marLeft w:val="60"/>
                                      <w:marRight w:val="0"/>
                                      <w:marTop w:val="0"/>
                                      <w:marBottom w:val="0"/>
                                      <w:divBdr>
                                        <w:top w:val="none" w:sz="0" w:space="0" w:color="auto"/>
                                        <w:left w:val="none" w:sz="0" w:space="0" w:color="auto"/>
                                        <w:bottom w:val="none" w:sz="0" w:space="0" w:color="auto"/>
                                        <w:right w:val="none" w:sz="0" w:space="0" w:color="auto"/>
                                      </w:divBdr>
                                      <w:divsChild>
                                        <w:div w:id="1485774456">
                                          <w:marLeft w:val="0"/>
                                          <w:marRight w:val="0"/>
                                          <w:marTop w:val="0"/>
                                          <w:marBottom w:val="0"/>
                                          <w:divBdr>
                                            <w:top w:val="none" w:sz="0" w:space="0" w:color="auto"/>
                                            <w:left w:val="none" w:sz="0" w:space="0" w:color="auto"/>
                                            <w:bottom w:val="none" w:sz="0" w:space="0" w:color="auto"/>
                                            <w:right w:val="none" w:sz="0" w:space="0" w:color="auto"/>
                                          </w:divBdr>
                                          <w:divsChild>
                                            <w:div w:id="139423637">
                                              <w:marLeft w:val="0"/>
                                              <w:marRight w:val="0"/>
                                              <w:marTop w:val="0"/>
                                              <w:marBottom w:val="120"/>
                                              <w:divBdr>
                                                <w:top w:val="single" w:sz="6" w:space="0" w:color="F5F5F5"/>
                                                <w:left w:val="single" w:sz="6" w:space="0" w:color="F5F5F5"/>
                                                <w:bottom w:val="single" w:sz="6" w:space="0" w:color="F5F5F5"/>
                                                <w:right w:val="single" w:sz="6" w:space="0" w:color="F5F5F5"/>
                                              </w:divBdr>
                                              <w:divsChild>
                                                <w:div w:id="806362848">
                                                  <w:marLeft w:val="0"/>
                                                  <w:marRight w:val="0"/>
                                                  <w:marTop w:val="0"/>
                                                  <w:marBottom w:val="0"/>
                                                  <w:divBdr>
                                                    <w:top w:val="none" w:sz="0" w:space="0" w:color="auto"/>
                                                    <w:left w:val="none" w:sz="0" w:space="0" w:color="auto"/>
                                                    <w:bottom w:val="none" w:sz="0" w:space="0" w:color="auto"/>
                                                    <w:right w:val="none" w:sz="0" w:space="0" w:color="auto"/>
                                                  </w:divBdr>
                                                  <w:divsChild>
                                                    <w:div w:id="5323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450462">
      <w:bodyDiv w:val="1"/>
      <w:marLeft w:val="0"/>
      <w:marRight w:val="0"/>
      <w:marTop w:val="0"/>
      <w:marBottom w:val="0"/>
      <w:divBdr>
        <w:top w:val="none" w:sz="0" w:space="0" w:color="auto"/>
        <w:left w:val="none" w:sz="0" w:space="0" w:color="auto"/>
        <w:bottom w:val="none" w:sz="0" w:space="0" w:color="auto"/>
        <w:right w:val="none" w:sz="0" w:space="0" w:color="auto"/>
      </w:divBdr>
    </w:div>
    <w:div w:id="374428109">
      <w:bodyDiv w:val="1"/>
      <w:marLeft w:val="0"/>
      <w:marRight w:val="0"/>
      <w:marTop w:val="0"/>
      <w:marBottom w:val="0"/>
      <w:divBdr>
        <w:top w:val="none" w:sz="0" w:space="0" w:color="auto"/>
        <w:left w:val="none" w:sz="0" w:space="0" w:color="auto"/>
        <w:bottom w:val="none" w:sz="0" w:space="0" w:color="auto"/>
        <w:right w:val="none" w:sz="0" w:space="0" w:color="auto"/>
      </w:divBdr>
      <w:divsChild>
        <w:div w:id="1621909851">
          <w:marLeft w:val="0"/>
          <w:marRight w:val="0"/>
          <w:marTop w:val="0"/>
          <w:marBottom w:val="0"/>
          <w:divBdr>
            <w:top w:val="none" w:sz="0" w:space="0" w:color="auto"/>
            <w:left w:val="none" w:sz="0" w:space="0" w:color="auto"/>
            <w:bottom w:val="none" w:sz="0" w:space="0" w:color="auto"/>
            <w:right w:val="none" w:sz="0" w:space="0" w:color="auto"/>
          </w:divBdr>
          <w:divsChild>
            <w:div w:id="524632171">
              <w:marLeft w:val="0"/>
              <w:marRight w:val="0"/>
              <w:marTop w:val="0"/>
              <w:marBottom w:val="0"/>
              <w:divBdr>
                <w:top w:val="none" w:sz="0" w:space="0" w:color="auto"/>
                <w:left w:val="none" w:sz="0" w:space="0" w:color="auto"/>
                <w:bottom w:val="none" w:sz="0" w:space="0" w:color="auto"/>
                <w:right w:val="none" w:sz="0" w:space="0" w:color="auto"/>
              </w:divBdr>
              <w:divsChild>
                <w:div w:id="1777601007">
                  <w:marLeft w:val="0"/>
                  <w:marRight w:val="0"/>
                  <w:marTop w:val="0"/>
                  <w:marBottom w:val="0"/>
                  <w:divBdr>
                    <w:top w:val="none" w:sz="0" w:space="0" w:color="auto"/>
                    <w:left w:val="none" w:sz="0" w:space="0" w:color="auto"/>
                    <w:bottom w:val="none" w:sz="0" w:space="0" w:color="auto"/>
                    <w:right w:val="none" w:sz="0" w:space="0" w:color="auto"/>
                  </w:divBdr>
                  <w:divsChild>
                    <w:div w:id="1814366441">
                      <w:marLeft w:val="0"/>
                      <w:marRight w:val="0"/>
                      <w:marTop w:val="0"/>
                      <w:marBottom w:val="0"/>
                      <w:divBdr>
                        <w:top w:val="none" w:sz="0" w:space="0" w:color="auto"/>
                        <w:left w:val="none" w:sz="0" w:space="0" w:color="auto"/>
                        <w:bottom w:val="none" w:sz="0" w:space="0" w:color="auto"/>
                        <w:right w:val="none" w:sz="0" w:space="0" w:color="auto"/>
                      </w:divBdr>
                      <w:divsChild>
                        <w:div w:id="1036195160">
                          <w:marLeft w:val="0"/>
                          <w:marRight w:val="0"/>
                          <w:marTop w:val="0"/>
                          <w:marBottom w:val="0"/>
                          <w:divBdr>
                            <w:top w:val="none" w:sz="0" w:space="0" w:color="auto"/>
                            <w:left w:val="none" w:sz="0" w:space="0" w:color="auto"/>
                            <w:bottom w:val="none" w:sz="0" w:space="0" w:color="auto"/>
                            <w:right w:val="none" w:sz="0" w:space="0" w:color="auto"/>
                          </w:divBdr>
                          <w:divsChild>
                            <w:div w:id="1917937102">
                              <w:marLeft w:val="0"/>
                              <w:marRight w:val="0"/>
                              <w:marTop w:val="0"/>
                              <w:marBottom w:val="0"/>
                              <w:divBdr>
                                <w:top w:val="none" w:sz="0" w:space="0" w:color="auto"/>
                                <w:left w:val="none" w:sz="0" w:space="0" w:color="auto"/>
                                <w:bottom w:val="none" w:sz="0" w:space="0" w:color="auto"/>
                                <w:right w:val="none" w:sz="0" w:space="0" w:color="auto"/>
                              </w:divBdr>
                              <w:divsChild>
                                <w:div w:id="1060520260">
                                  <w:marLeft w:val="0"/>
                                  <w:marRight w:val="0"/>
                                  <w:marTop w:val="0"/>
                                  <w:marBottom w:val="0"/>
                                  <w:divBdr>
                                    <w:top w:val="none" w:sz="0" w:space="0" w:color="auto"/>
                                    <w:left w:val="none" w:sz="0" w:space="0" w:color="auto"/>
                                    <w:bottom w:val="none" w:sz="0" w:space="0" w:color="auto"/>
                                    <w:right w:val="none" w:sz="0" w:space="0" w:color="auto"/>
                                  </w:divBdr>
                                  <w:divsChild>
                                    <w:div w:id="535896051">
                                      <w:marLeft w:val="60"/>
                                      <w:marRight w:val="0"/>
                                      <w:marTop w:val="0"/>
                                      <w:marBottom w:val="0"/>
                                      <w:divBdr>
                                        <w:top w:val="none" w:sz="0" w:space="0" w:color="auto"/>
                                        <w:left w:val="none" w:sz="0" w:space="0" w:color="auto"/>
                                        <w:bottom w:val="none" w:sz="0" w:space="0" w:color="auto"/>
                                        <w:right w:val="none" w:sz="0" w:space="0" w:color="auto"/>
                                      </w:divBdr>
                                      <w:divsChild>
                                        <w:div w:id="615715418">
                                          <w:marLeft w:val="0"/>
                                          <w:marRight w:val="0"/>
                                          <w:marTop w:val="0"/>
                                          <w:marBottom w:val="0"/>
                                          <w:divBdr>
                                            <w:top w:val="none" w:sz="0" w:space="0" w:color="auto"/>
                                            <w:left w:val="none" w:sz="0" w:space="0" w:color="auto"/>
                                            <w:bottom w:val="none" w:sz="0" w:space="0" w:color="auto"/>
                                            <w:right w:val="none" w:sz="0" w:space="0" w:color="auto"/>
                                          </w:divBdr>
                                          <w:divsChild>
                                            <w:div w:id="1770657978">
                                              <w:marLeft w:val="0"/>
                                              <w:marRight w:val="0"/>
                                              <w:marTop w:val="0"/>
                                              <w:marBottom w:val="120"/>
                                              <w:divBdr>
                                                <w:top w:val="single" w:sz="6" w:space="0" w:color="F5F5F5"/>
                                                <w:left w:val="single" w:sz="6" w:space="0" w:color="F5F5F5"/>
                                                <w:bottom w:val="single" w:sz="6" w:space="0" w:color="F5F5F5"/>
                                                <w:right w:val="single" w:sz="6" w:space="0" w:color="F5F5F5"/>
                                              </w:divBdr>
                                              <w:divsChild>
                                                <w:div w:id="1204902137">
                                                  <w:marLeft w:val="0"/>
                                                  <w:marRight w:val="0"/>
                                                  <w:marTop w:val="0"/>
                                                  <w:marBottom w:val="0"/>
                                                  <w:divBdr>
                                                    <w:top w:val="none" w:sz="0" w:space="0" w:color="auto"/>
                                                    <w:left w:val="none" w:sz="0" w:space="0" w:color="auto"/>
                                                    <w:bottom w:val="none" w:sz="0" w:space="0" w:color="auto"/>
                                                    <w:right w:val="none" w:sz="0" w:space="0" w:color="auto"/>
                                                  </w:divBdr>
                                                  <w:divsChild>
                                                    <w:div w:id="9154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1928821">
      <w:bodyDiv w:val="1"/>
      <w:marLeft w:val="0"/>
      <w:marRight w:val="0"/>
      <w:marTop w:val="0"/>
      <w:marBottom w:val="0"/>
      <w:divBdr>
        <w:top w:val="none" w:sz="0" w:space="0" w:color="auto"/>
        <w:left w:val="none" w:sz="0" w:space="0" w:color="auto"/>
        <w:bottom w:val="none" w:sz="0" w:space="0" w:color="auto"/>
        <w:right w:val="none" w:sz="0" w:space="0" w:color="auto"/>
      </w:divBdr>
      <w:divsChild>
        <w:div w:id="432438164">
          <w:marLeft w:val="0"/>
          <w:marRight w:val="0"/>
          <w:marTop w:val="0"/>
          <w:marBottom w:val="0"/>
          <w:divBdr>
            <w:top w:val="none" w:sz="0" w:space="0" w:color="auto"/>
            <w:left w:val="none" w:sz="0" w:space="0" w:color="auto"/>
            <w:bottom w:val="none" w:sz="0" w:space="0" w:color="auto"/>
            <w:right w:val="none" w:sz="0" w:space="0" w:color="auto"/>
          </w:divBdr>
          <w:divsChild>
            <w:div w:id="1932742092">
              <w:marLeft w:val="0"/>
              <w:marRight w:val="0"/>
              <w:marTop w:val="0"/>
              <w:marBottom w:val="0"/>
              <w:divBdr>
                <w:top w:val="none" w:sz="0" w:space="0" w:color="auto"/>
                <w:left w:val="none" w:sz="0" w:space="0" w:color="auto"/>
                <w:bottom w:val="none" w:sz="0" w:space="0" w:color="auto"/>
                <w:right w:val="none" w:sz="0" w:space="0" w:color="auto"/>
              </w:divBdr>
              <w:divsChild>
                <w:div w:id="1467548615">
                  <w:marLeft w:val="0"/>
                  <w:marRight w:val="0"/>
                  <w:marTop w:val="0"/>
                  <w:marBottom w:val="0"/>
                  <w:divBdr>
                    <w:top w:val="none" w:sz="0" w:space="0" w:color="auto"/>
                    <w:left w:val="none" w:sz="0" w:space="0" w:color="auto"/>
                    <w:bottom w:val="none" w:sz="0" w:space="0" w:color="auto"/>
                    <w:right w:val="none" w:sz="0" w:space="0" w:color="auto"/>
                  </w:divBdr>
                  <w:divsChild>
                    <w:div w:id="449326702">
                      <w:marLeft w:val="0"/>
                      <w:marRight w:val="0"/>
                      <w:marTop w:val="0"/>
                      <w:marBottom w:val="0"/>
                      <w:divBdr>
                        <w:top w:val="none" w:sz="0" w:space="0" w:color="auto"/>
                        <w:left w:val="none" w:sz="0" w:space="0" w:color="auto"/>
                        <w:bottom w:val="none" w:sz="0" w:space="0" w:color="auto"/>
                        <w:right w:val="none" w:sz="0" w:space="0" w:color="auto"/>
                      </w:divBdr>
                      <w:divsChild>
                        <w:div w:id="1087926324">
                          <w:marLeft w:val="0"/>
                          <w:marRight w:val="0"/>
                          <w:marTop w:val="0"/>
                          <w:marBottom w:val="0"/>
                          <w:divBdr>
                            <w:top w:val="none" w:sz="0" w:space="0" w:color="auto"/>
                            <w:left w:val="none" w:sz="0" w:space="0" w:color="auto"/>
                            <w:bottom w:val="none" w:sz="0" w:space="0" w:color="auto"/>
                            <w:right w:val="none" w:sz="0" w:space="0" w:color="auto"/>
                          </w:divBdr>
                          <w:divsChild>
                            <w:div w:id="357317134">
                              <w:marLeft w:val="0"/>
                              <w:marRight w:val="0"/>
                              <w:marTop w:val="0"/>
                              <w:marBottom w:val="0"/>
                              <w:divBdr>
                                <w:top w:val="none" w:sz="0" w:space="0" w:color="auto"/>
                                <w:left w:val="none" w:sz="0" w:space="0" w:color="auto"/>
                                <w:bottom w:val="none" w:sz="0" w:space="0" w:color="auto"/>
                                <w:right w:val="none" w:sz="0" w:space="0" w:color="auto"/>
                              </w:divBdr>
                              <w:divsChild>
                                <w:div w:id="1927230952">
                                  <w:marLeft w:val="0"/>
                                  <w:marRight w:val="0"/>
                                  <w:marTop w:val="0"/>
                                  <w:marBottom w:val="0"/>
                                  <w:divBdr>
                                    <w:top w:val="none" w:sz="0" w:space="0" w:color="auto"/>
                                    <w:left w:val="none" w:sz="0" w:space="0" w:color="auto"/>
                                    <w:bottom w:val="none" w:sz="0" w:space="0" w:color="auto"/>
                                    <w:right w:val="none" w:sz="0" w:space="0" w:color="auto"/>
                                  </w:divBdr>
                                  <w:divsChild>
                                    <w:div w:id="98839017">
                                      <w:marLeft w:val="0"/>
                                      <w:marRight w:val="0"/>
                                      <w:marTop w:val="0"/>
                                      <w:marBottom w:val="0"/>
                                      <w:divBdr>
                                        <w:top w:val="none" w:sz="0" w:space="0" w:color="auto"/>
                                        <w:left w:val="none" w:sz="0" w:space="0" w:color="auto"/>
                                        <w:bottom w:val="none" w:sz="0" w:space="0" w:color="auto"/>
                                        <w:right w:val="none" w:sz="0" w:space="0" w:color="auto"/>
                                      </w:divBdr>
                                      <w:divsChild>
                                        <w:div w:id="1995259435">
                                          <w:marLeft w:val="0"/>
                                          <w:marRight w:val="0"/>
                                          <w:marTop w:val="0"/>
                                          <w:marBottom w:val="0"/>
                                          <w:divBdr>
                                            <w:top w:val="none" w:sz="0" w:space="0" w:color="auto"/>
                                            <w:left w:val="none" w:sz="0" w:space="0" w:color="auto"/>
                                            <w:bottom w:val="none" w:sz="0" w:space="0" w:color="auto"/>
                                            <w:right w:val="none" w:sz="0" w:space="0" w:color="auto"/>
                                          </w:divBdr>
                                          <w:divsChild>
                                            <w:div w:id="532574442">
                                              <w:marLeft w:val="0"/>
                                              <w:marRight w:val="0"/>
                                              <w:marTop w:val="0"/>
                                              <w:marBottom w:val="0"/>
                                              <w:divBdr>
                                                <w:top w:val="single" w:sz="6" w:space="0" w:color="F5F5F5"/>
                                                <w:left w:val="single" w:sz="6" w:space="0" w:color="F5F5F5"/>
                                                <w:bottom w:val="single" w:sz="6" w:space="0" w:color="F5F5F5"/>
                                                <w:right w:val="single" w:sz="6" w:space="0" w:color="F5F5F5"/>
                                              </w:divBdr>
                                              <w:divsChild>
                                                <w:div w:id="1643542704">
                                                  <w:marLeft w:val="0"/>
                                                  <w:marRight w:val="0"/>
                                                  <w:marTop w:val="0"/>
                                                  <w:marBottom w:val="0"/>
                                                  <w:divBdr>
                                                    <w:top w:val="none" w:sz="0" w:space="0" w:color="auto"/>
                                                    <w:left w:val="none" w:sz="0" w:space="0" w:color="auto"/>
                                                    <w:bottom w:val="none" w:sz="0" w:space="0" w:color="auto"/>
                                                    <w:right w:val="none" w:sz="0" w:space="0" w:color="auto"/>
                                                  </w:divBdr>
                                                  <w:divsChild>
                                                    <w:div w:id="11791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6411075">
      <w:bodyDiv w:val="1"/>
      <w:marLeft w:val="0"/>
      <w:marRight w:val="0"/>
      <w:marTop w:val="0"/>
      <w:marBottom w:val="0"/>
      <w:divBdr>
        <w:top w:val="none" w:sz="0" w:space="0" w:color="auto"/>
        <w:left w:val="none" w:sz="0" w:space="0" w:color="auto"/>
        <w:bottom w:val="none" w:sz="0" w:space="0" w:color="auto"/>
        <w:right w:val="none" w:sz="0" w:space="0" w:color="auto"/>
      </w:divBdr>
    </w:div>
    <w:div w:id="445776675">
      <w:bodyDiv w:val="1"/>
      <w:marLeft w:val="0"/>
      <w:marRight w:val="0"/>
      <w:marTop w:val="0"/>
      <w:marBottom w:val="0"/>
      <w:divBdr>
        <w:top w:val="none" w:sz="0" w:space="0" w:color="auto"/>
        <w:left w:val="none" w:sz="0" w:space="0" w:color="auto"/>
        <w:bottom w:val="none" w:sz="0" w:space="0" w:color="auto"/>
        <w:right w:val="none" w:sz="0" w:space="0" w:color="auto"/>
      </w:divBdr>
    </w:div>
    <w:div w:id="456028447">
      <w:bodyDiv w:val="1"/>
      <w:marLeft w:val="0"/>
      <w:marRight w:val="0"/>
      <w:marTop w:val="0"/>
      <w:marBottom w:val="0"/>
      <w:divBdr>
        <w:top w:val="none" w:sz="0" w:space="0" w:color="auto"/>
        <w:left w:val="none" w:sz="0" w:space="0" w:color="auto"/>
        <w:bottom w:val="none" w:sz="0" w:space="0" w:color="auto"/>
        <w:right w:val="none" w:sz="0" w:space="0" w:color="auto"/>
      </w:divBdr>
      <w:divsChild>
        <w:div w:id="1382439262">
          <w:marLeft w:val="0"/>
          <w:marRight w:val="0"/>
          <w:marTop w:val="0"/>
          <w:marBottom w:val="0"/>
          <w:divBdr>
            <w:top w:val="none" w:sz="0" w:space="0" w:color="auto"/>
            <w:left w:val="none" w:sz="0" w:space="0" w:color="auto"/>
            <w:bottom w:val="none" w:sz="0" w:space="0" w:color="auto"/>
            <w:right w:val="none" w:sz="0" w:space="0" w:color="auto"/>
          </w:divBdr>
          <w:divsChild>
            <w:div w:id="2062174182">
              <w:marLeft w:val="0"/>
              <w:marRight w:val="0"/>
              <w:marTop w:val="0"/>
              <w:marBottom w:val="0"/>
              <w:divBdr>
                <w:top w:val="none" w:sz="0" w:space="0" w:color="auto"/>
                <w:left w:val="none" w:sz="0" w:space="0" w:color="auto"/>
                <w:bottom w:val="none" w:sz="0" w:space="0" w:color="auto"/>
                <w:right w:val="none" w:sz="0" w:space="0" w:color="auto"/>
              </w:divBdr>
              <w:divsChild>
                <w:div w:id="908461760">
                  <w:marLeft w:val="0"/>
                  <w:marRight w:val="0"/>
                  <w:marTop w:val="0"/>
                  <w:marBottom w:val="0"/>
                  <w:divBdr>
                    <w:top w:val="none" w:sz="0" w:space="0" w:color="auto"/>
                    <w:left w:val="none" w:sz="0" w:space="0" w:color="auto"/>
                    <w:bottom w:val="none" w:sz="0" w:space="0" w:color="auto"/>
                    <w:right w:val="none" w:sz="0" w:space="0" w:color="auto"/>
                  </w:divBdr>
                  <w:divsChild>
                    <w:div w:id="900168917">
                      <w:marLeft w:val="0"/>
                      <w:marRight w:val="0"/>
                      <w:marTop w:val="0"/>
                      <w:marBottom w:val="0"/>
                      <w:divBdr>
                        <w:top w:val="none" w:sz="0" w:space="0" w:color="auto"/>
                        <w:left w:val="none" w:sz="0" w:space="0" w:color="auto"/>
                        <w:bottom w:val="none" w:sz="0" w:space="0" w:color="auto"/>
                        <w:right w:val="none" w:sz="0" w:space="0" w:color="auto"/>
                      </w:divBdr>
                      <w:divsChild>
                        <w:div w:id="1479692111">
                          <w:marLeft w:val="0"/>
                          <w:marRight w:val="0"/>
                          <w:marTop w:val="0"/>
                          <w:marBottom w:val="0"/>
                          <w:divBdr>
                            <w:top w:val="none" w:sz="0" w:space="0" w:color="auto"/>
                            <w:left w:val="none" w:sz="0" w:space="0" w:color="auto"/>
                            <w:bottom w:val="none" w:sz="0" w:space="0" w:color="auto"/>
                            <w:right w:val="none" w:sz="0" w:space="0" w:color="auto"/>
                          </w:divBdr>
                          <w:divsChild>
                            <w:div w:id="1123385282">
                              <w:marLeft w:val="0"/>
                              <w:marRight w:val="0"/>
                              <w:marTop w:val="0"/>
                              <w:marBottom w:val="0"/>
                              <w:divBdr>
                                <w:top w:val="none" w:sz="0" w:space="0" w:color="auto"/>
                                <w:left w:val="none" w:sz="0" w:space="0" w:color="auto"/>
                                <w:bottom w:val="none" w:sz="0" w:space="0" w:color="auto"/>
                                <w:right w:val="none" w:sz="0" w:space="0" w:color="auto"/>
                              </w:divBdr>
                              <w:divsChild>
                                <w:div w:id="738598515">
                                  <w:marLeft w:val="0"/>
                                  <w:marRight w:val="0"/>
                                  <w:marTop w:val="0"/>
                                  <w:marBottom w:val="0"/>
                                  <w:divBdr>
                                    <w:top w:val="none" w:sz="0" w:space="0" w:color="auto"/>
                                    <w:left w:val="none" w:sz="0" w:space="0" w:color="auto"/>
                                    <w:bottom w:val="none" w:sz="0" w:space="0" w:color="auto"/>
                                    <w:right w:val="none" w:sz="0" w:space="0" w:color="auto"/>
                                  </w:divBdr>
                                  <w:divsChild>
                                    <w:div w:id="258611389">
                                      <w:marLeft w:val="0"/>
                                      <w:marRight w:val="0"/>
                                      <w:marTop w:val="0"/>
                                      <w:marBottom w:val="0"/>
                                      <w:divBdr>
                                        <w:top w:val="none" w:sz="0" w:space="0" w:color="auto"/>
                                        <w:left w:val="none" w:sz="0" w:space="0" w:color="auto"/>
                                        <w:bottom w:val="none" w:sz="0" w:space="0" w:color="auto"/>
                                        <w:right w:val="none" w:sz="0" w:space="0" w:color="auto"/>
                                      </w:divBdr>
                                      <w:divsChild>
                                        <w:div w:id="2117409674">
                                          <w:marLeft w:val="0"/>
                                          <w:marRight w:val="0"/>
                                          <w:marTop w:val="0"/>
                                          <w:marBottom w:val="0"/>
                                          <w:divBdr>
                                            <w:top w:val="none" w:sz="0" w:space="0" w:color="auto"/>
                                            <w:left w:val="none" w:sz="0" w:space="0" w:color="auto"/>
                                            <w:bottom w:val="none" w:sz="0" w:space="0" w:color="auto"/>
                                            <w:right w:val="none" w:sz="0" w:space="0" w:color="auto"/>
                                          </w:divBdr>
                                          <w:divsChild>
                                            <w:div w:id="705905345">
                                              <w:marLeft w:val="0"/>
                                              <w:marRight w:val="0"/>
                                              <w:marTop w:val="0"/>
                                              <w:marBottom w:val="0"/>
                                              <w:divBdr>
                                                <w:top w:val="single" w:sz="6" w:space="0" w:color="F5F5F5"/>
                                                <w:left w:val="single" w:sz="6" w:space="0" w:color="F5F5F5"/>
                                                <w:bottom w:val="single" w:sz="6" w:space="0" w:color="F5F5F5"/>
                                                <w:right w:val="single" w:sz="6" w:space="0" w:color="F5F5F5"/>
                                              </w:divBdr>
                                              <w:divsChild>
                                                <w:div w:id="79134366">
                                                  <w:marLeft w:val="0"/>
                                                  <w:marRight w:val="0"/>
                                                  <w:marTop w:val="0"/>
                                                  <w:marBottom w:val="0"/>
                                                  <w:divBdr>
                                                    <w:top w:val="none" w:sz="0" w:space="0" w:color="auto"/>
                                                    <w:left w:val="none" w:sz="0" w:space="0" w:color="auto"/>
                                                    <w:bottom w:val="none" w:sz="0" w:space="0" w:color="auto"/>
                                                    <w:right w:val="none" w:sz="0" w:space="0" w:color="auto"/>
                                                  </w:divBdr>
                                                  <w:divsChild>
                                                    <w:div w:id="5937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4088024">
      <w:bodyDiv w:val="1"/>
      <w:marLeft w:val="0"/>
      <w:marRight w:val="0"/>
      <w:marTop w:val="0"/>
      <w:marBottom w:val="0"/>
      <w:divBdr>
        <w:top w:val="none" w:sz="0" w:space="0" w:color="auto"/>
        <w:left w:val="none" w:sz="0" w:space="0" w:color="auto"/>
        <w:bottom w:val="none" w:sz="0" w:space="0" w:color="auto"/>
        <w:right w:val="none" w:sz="0" w:space="0" w:color="auto"/>
      </w:divBdr>
    </w:div>
    <w:div w:id="491993340">
      <w:bodyDiv w:val="1"/>
      <w:marLeft w:val="0"/>
      <w:marRight w:val="0"/>
      <w:marTop w:val="0"/>
      <w:marBottom w:val="0"/>
      <w:divBdr>
        <w:top w:val="none" w:sz="0" w:space="0" w:color="auto"/>
        <w:left w:val="none" w:sz="0" w:space="0" w:color="auto"/>
        <w:bottom w:val="none" w:sz="0" w:space="0" w:color="auto"/>
        <w:right w:val="none" w:sz="0" w:space="0" w:color="auto"/>
      </w:divBdr>
    </w:div>
    <w:div w:id="494496481">
      <w:bodyDiv w:val="1"/>
      <w:marLeft w:val="0"/>
      <w:marRight w:val="0"/>
      <w:marTop w:val="0"/>
      <w:marBottom w:val="0"/>
      <w:divBdr>
        <w:top w:val="none" w:sz="0" w:space="0" w:color="auto"/>
        <w:left w:val="none" w:sz="0" w:space="0" w:color="auto"/>
        <w:bottom w:val="none" w:sz="0" w:space="0" w:color="auto"/>
        <w:right w:val="none" w:sz="0" w:space="0" w:color="auto"/>
      </w:divBdr>
    </w:div>
    <w:div w:id="515389062">
      <w:bodyDiv w:val="1"/>
      <w:marLeft w:val="0"/>
      <w:marRight w:val="0"/>
      <w:marTop w:val="0"/>
      <w:marBottom w:val="0"/>
      <w:divBdr>
        <w:top w:val="none" w:sz="0" w:space="0" w:color="auto"/>
        <w:left w:val="none" w:sz="0" w:space="0" w:color="auto"/>
        <w:bottom w:val="none" w:sz="0" w:space="0" w:color="auto"/>
        <w:right w:val="none" w:sz="0" w:space="0" w:color="auto"/>
      </w:divBdr>
    </w:div>
    <w:div w:id="533268559">
      <w:bodyDiv w:val="1"/>
      <w:marLeft w:val="0"/>
      <w:marRight w:val="0"/>
      <w:marTop w:val="0"/>
      <w:marBottom w:val="0"/>
      <w:divBdr>
        <w:top w:val="none" w:sz="0" w:space="0" w:color="auto"/>
        <w:left w:val="none" w:sz="0" w:space="0" w:color="auto"/>
        <w:bottom w:val="none" w:sz="0" w:space="0" w:color="auto"/>
        <w:right w:val="none" w:sz="0" w:space="0" w:color="auto"/>
      </w:divBdr>
      <w:divsChild>
        <w:div w:id="2040085516">
          <w:marLeft w:val="0"/>
          <w:marRight w:val="0"/>
          <w:marTop w:val="0"/>
          <w:marBottom w:val="0"/>
          <w:divBdr>
            <w:top w:val="none" w:sz="0" w:space="0" w:color="auto"/>
            <w:left w:val="none" w:sz="0" w:space="0" w:color="auto"/>
            <w:bottom w:val="none" w:sz="0" w:space="0" w:color="auto"/>
            <w:right w:val="none" w:sz="0" w:space="0" w:color="auto"/>
          </w:divBdr>
          <w:divsChild>
            <w:div w:id="1547911182">
              <w:marLeft w:val="0"/>
              <w:marRight w:val="0"/>
              <w:marTop w:val="0"/>
              <w:marBottom w:val="0"/>
              <w:divBdr>
                <w:top w:val="none" w:sz="0" w:space="0" w:color="auto"/>
                <w:left w:val="none" w:sz="0" w:space="0" w:color="auto"/>
                <w:bottom w:val="none" w:sz="0" w:space="0" w:color="auto"/>
                <w:right w:val="none" w:sz="0" w:space="0" w:color="auto"/>
              </w:divBdr>
              <w:divsChild>
                <w:div w:id="504782006">
                  <w:marLeft w:val="0"/>
                  <w:marRight w:val="0"/>
                  <w:marTop w:val="0"/>
                  <w:marBottom w:val="0"/>
                  <w:divBdr>
                    <w:top w:val="none" w:sz="0" w:space="0" w:color="auto"/>
                    <w:left w:val="none" w:sz="0" w:space="0" w:color="auto"/>
                    <w:bottom w:val="none" w:sz="0" w:space="0" w:color="auto"/>
                    <w:right w:val="none" w:sz="0" w:space="0" w:color="auto"/>
                  </w:divBdr>
                  <w:divsChild>
                    <w:div w:id="61832375">
                      <w:marLeft w:val="0"/>
                      <w:marRight w:val="0"/>
                      <w:marTop w:val="0"/>
                      <w:marBottom w:val="0"/>
                      <w:divBdr>
                        <w:top w:val="none" w:sz="0" w:space="0" w:color="auto"/>
                        <w:left w:val="none" w:sz="0" w:space="0" w:color="auto"/>
                        <w:bottom w:val="none" w:sz="0" w:space="0" w:color="auto"/>
                        <w:right w:val="none" w:sz="0" w:space="0" w:color="auto"/>
                      </w:divBdr>
                      <w:divsChild>
                        <w:div w:id="805659151">
                          <w:marLeft w:val="0"/>
                          <w:marRight w:val="0"/>
                          <w:marTop w:val="0"/>
                          <w:marBottom w:val="0"/>
                          <w:divBdr>
                            <w:top w:val="none" w:sz="0" w:space="0" w:color="auto"/>
                            <w:left w:val="none" w:sz="0" w:space="0" w:color="auto"/>
                            <w:bottom w:val="none" w:sz="0" w:space="0" w:color="auto"/>
                            <w:right w:val="none" w:sz="0" w:space="0" w:color="auto"/>
                          </w:divBdr>
                          <w:divsChild>
                            <w:div w:id="1234463506">
                              <w:marLeft w:val="0"/>
                              <w:marRight w:val="0"/>
                              <w:marTop w:val="0"/>
                              <w:marBottom w:val="0"/>
                              <w:divBdr>
                                <w:top w:val="none" w:sz="0" w:space="0" w:color="auto"/>
                                <w:left w:val="none" w:sz="0" w:space="0" w:color="auto"/>
                                <w:bottom w:val="none" w:sz="0" w:space="0" w:color="auto"/>
                                <w:right w:val="none" w:sz="0" w:space="0" w:color="auto"/>
                              </w:divBdr>
                              <w:divsChild>
                                <w:div w:id="1243221869">
                                  <w:marLeft w:val="0"/>
                                  <w:marRight w:val="0"/>
                                  <w:marTop w:val="0"/>
                                  <w:marBottom w:val="0"/>
                                  <w:divBdr>
                                    <w:top w:val="none" w:sz="0" w:space="0" w:color="auto"/>
                                    <w:left w:val="none" w:sz="0" w:space="0" w:color="auto"/>
                                    <w:bottom w:val="none" w:sz="0" w:space="0" w:color="auto"/>
                                    <w:right w:val="none" w:sz="0" w:space="0" w:color="auto"/>
                                  </w:divBdr>
                                  <w:divsChild>
                                    <w:div w:id="1428959264">
                                      <w:marLeft w:val="60"/>
                                      <w:marRight w:val="0"/>
                                      <w:marTop w:val="0"/>
                                      <w:marBottom w:val="0"/>
                                      <w:divBdr>
                                        <w:top w:val="none" w:sz="0" w:space="0" w:color="auto"/>
                                        <w:left w:val="none" w:sz="0" w:space="0" w:color="auto"/>
                                        <w:bottom w:val="none" w:sz="0" w:space="0" w:color="auto"/>
                                        <w:right w:val="none" w:sz="0" w:space="0" w:color="auto"/>
                                      </w:divBdr>
                                      <w:divsChild>
                                        <w:div w:id="1015956674">
                                          <w:marLeft w:val="0"/>
                                          <w:marRight w:val="0"/>
                                          <w:marTop w:val="0"/>
                                          <w:marBottom w:val="0"/>
                                          <w:divBdr>
                                            <w:top w:val="none" w:sz="0" w:space="0" w:color="auto"/>
                                            <w:left w:val="none" w:sz="0" w:space="0" w:color="auto"/>
                                            <w:bottom w:val="none" w:sz="0" w:space="0" w:color="auto"/>
                                            <w:right w:val="none" w:sz="0" w:space="0" w:color="auto"/>
                                          </w:divBdr>
                                          <w:divsChild>
                                            <w:div w:id="2048674279">
                                              <w:marLeft w:val="0"/>
                                              <w:marRight w:val="0"/>
                                              <w:marTop w:val="0"/>
                                              <w:marBottom w:val="120"/>
                                              <w:divBdr>
                                                <w:top w:val="single" w:sz="6" w:space="0" w:color="F5F5F5"/>
                                                <w:left w:val="single" w:sz="6" w:space="0" w:color="F5F5F5"/>
                                                <w:bottom w:val="single" w:sz="6" w:space="0" w:color="F5F5F5"/>
                                                <w:right w:val="single" w:sz="6" w:space="0" w:color="F5F5F5"/>
                                              </w:divBdr>
                                              <w:divsChild>
                                                <w:div w:id="878592378">
                                                  <w:marLeft w:val="0"/>
                                                  <w:marRight w:val="0"/>
                                                  <w:marTop w:val="0"/>
                                                  <w:marBottom w:val="0"/>
                                                  <w:divBdr>
                                                    <w:top w:val="none" w:sz="0" w:space="0" w:color="auto"/>
                                                    <w:left w:val="none" w:sz="0" w:space="0" w:color="auto"/>
                                                    <w:bottom w:val="none" w:sz="0" w:space="0" w:color="auto"/>
                                                    <w:right w:val="none" w:sz="0" w:space="0" w:color="auto"/>
                                                  </w:divBdr>
                                                  <w:divsChild>
                                                    <w:div w:id="1925994984">
                                                      <w:marLeft w:val="0"/>
                                                      <w:marRight w:val="0"/>
                                                      <w:marTop w:val="0"/>
                                                      <w:marBottom w:val="0"/>
                                                      <w:divBdr>
                                                        <w:top w:val="none" w:sz="0" w:space="0" w:color="auto"/>
                                                        <w:left w:val="none" w:sz="0" w:space="0" w:color="auto"/>
                                                        <w:bottom w:val="none" w:sz="0" w:space="0" w:color="auto"/>
                                                        <w:right w:val="none" w:sz="0" w:space="0" w:color="auto"/>
                                                      </w:divBdr>
                                                      <w:divsChild>
                                                        <w:div w:id="15807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4213623">
      <w:bodyDiv w:val="1"/>
      <w:marLeft w:val="0"/>
      <w:marRight w:val="0"/>
      <w:marTop w:val="0"/>
      <w:marBottom w:val="0"/>
      <w:divBdr>
        <w:top w:val="none" w:sz="0" w:space="0" w:color="auto"/>
        <w:left w:val="none" w:sz="0" w:space="0" w:color="auto"/>
        <w:bottom w:val="none" w:sz="0" w:space="0" w:color="auto"/>
        <w:right w:val="none" w:sz="0" w:space="0" w:color="auto"/>
      </w:divBdr>
    </w:div>
    <w:div w:id="654142900">
      <w:bodyDiv w:val="1"/>
      <w:marLeft w:val="0"/>
      <w:marRight w:val="0"/>
      <w:marTop w:val="0"/>
      <w:marBottom w:val="0"/>
      <w:divBdr>
        <w:top w:val="none" w:sz="0" w:space="0" w:color="auto"/>
        <w:left w:val="none" w:sz="0" w:space="0" w:color="auto"/>
        <w:bottom w:val="none" w:sz="0" w:space="0" w:color="auto"/>
        <w:right w:val="none" w:sz="0" w:space="0" w:color="auto"/>
      </w:divBdr>
    </w:div>
    <w:div w:id="675377510">
      <w:bodyDiv w:val="1"/>
      <w:marLeft w:val="0"/>
      <w:marRight w:val="0"/>
      <w:marTop w:val="0"/>
      <w:marBottom w:val="0"/>
      <w:divBdr>
        <w:top w:val="none" w:sz="0" w:space="0" w:color="auto"/>
        <w:left w:val="none" w:sz="0" w:space="0" w:color="auto"/>
        <w:bottom w:val="none" w:sz="0" w:space="0" w:color="auto"/>
        <w:right w:val="none" w:sz="0" w:space="0" w:color="auto"/>
      </w:divBdr>
    </w:div>
    <w:div w:id="678893859">
      <w:bodyDiv w:val="1"/>
      <w:marLeft w:val="0"/>
      <w:marRight w:val="0"/>
      <w:marTop w:val="0"/>
      <w:marBottom w:val="0"/>
      <w:divBdr>
        <w:top w:val="none" w:sz="0" w:space="0" w:color="auto"/>
        <w:left w:val="none" w:sz="0" w:space="0" w:color="auto"/>
        <w:bottom w:val="none" w:sz="0" w:space="0" w:color="auto"/>
        <w:right w:val="none" w:sz="0" w:space="0" w:color="auto"/>
      </w:divBdr>
    </w:div>
    <w:div w:id="707343206">
      <w:bodyDiv w:val="1"/>
      <w:marLeft w:val="0"/>
      <w:marRight w:val="0"/>
      <w:marTop w:val="0"/>
      <w:marBottom w:val="0"/>
      <w:divBdr>
        <w:top w:val="none" w:sz="0" w:space="0" w:color="auto"/>
        <w:left w:val="none" w:sz="0" w:space="0" w:color="auto"/>
        <w:bottom w:val="none" w:sz="0" w:space="0" w:color="auto"/>
        <w:right w:val="none" w:sz="0" w:space="0" w:color="auto"/>
      </w:divBdr>
    </w:div>
    <w:div w:id="712080528">
      <w:bodyDiv w:val="1"/>
      <w:marLeft w:val="0"/>
      <w:marRight w:val="0"/>
      <w:marTop w:val="0"/>
      <w:marBottom w:val="0"/>
      <w:divBdr>
        <w:top w:val="none" w:sz="0" w:space="0" w:color="auto"/>
        <w:left w:val="none" w:sz="0" w:space="0" w:color="auto"/>
        <w:bottom w:val="none" w:sz="0" w:space="0" w:color="auto"/>
        <w:right w:val="none" w:sz="0" w:space="0" w:color="auto"/>
      </w:divBdr>
    </w:div>
    <w:div w:id="733163039">
      <w:bodyDiv w:val="1"/>
      <w:marLeft w:val="0"/>
      <w:marRight w:val="0"/>
      <w:marTop w:val="0"/>
      <w:marBottom w:val="0"/>
      <w:divBdr>
        <w:top w:val="none" w:sz="0" w:space="0" w:color="auto"/>
        <w:left w:val="none" w:sz="0" w:space="0" w:color="auto"/>
        <w:bottom w:val="none" w:sz="0" w:space="0" w:color="auto"/>
        <w:right w:val="none" w:sz="0" w:space="0" w:color="auto"/>
      </w:divBdr>
    </w:div>
    <w:div w:id="790788703">
      <w:bodyDiv w:val="1"/>
      <w:marLeft w:val="0"/>
      <w:marRight w:val="0"/>
      <w:marTop w:val="0"/>
      <w:marBottom w:val="0"/>
      <w:divBdr>
        <w:top w:val="none" w:sz="0" w:space="0" w:color="auto"/>
        <w:left w:val="none" w:sz="0" w:space="0" w:color="auto"/>
        <w:bottom w:val="none" w:sz="0" w:space="0" w:color="auto"/>
        <w:right w:val="none" w:sz="0" w:space="0" w:color="auto"/>
      </w:divBdr>
    </w:div>
    <w:div w:id="825629129">
      <w:bodyDiv w:val="1"/>
      <w:marLeft w:val="0"/>
      <w:marRight w:val="0"/>
      <w:marTop w:val="0"/>
      <w:marBottom w:val="0"/>
      <w:divBdr>
        <w:top w:val="none" w:sz="0" w:space="0" w:color="auto"/>
        <w:left w:val="none" w:sz="0" w:space="0" w:color="auto"/>
        <w:bottom w:val="none" w:sz="0" w:space="0" w:color="auto"/>
        <w:right w:val="none" w:sz="0" w:space="0" w:color="auto"/>
      </w:divBdr>
    </w:div>
    <w:div w:id="827524062">
      <w:bodyDiv w:val="1"/>
      <w:marLeft w:val="0"/>
      <w:marRight w:val="0"/>
      <w:marTop w:val="0"/>
      <w:marBottom w:val="0"/>
      <w:divBdr>
        <w:top w:val="none" w:sz="0" w:space="0" w:color="auto"/>
        <w:left w:val="none" w:sz="0" w:space="0" w:color="auto"/>
        <w:bottom w:val="none" w:sz="0" w:space="0" w:color="auto"/>
        <w:right w:val="none" w:sz="0" w:space="0" w:color="auto"/>
      </w:divBdr>
    </w:div>
    <w:div w:id="833226410">
      <w:bodyDiv w:val="1"/>
      <w:marLeft w:val="0"/>
      <w:marRight w:val="0"/>
      <w:marTop w:val="0"/>
      <w:marBottom w:val="0"/>
      <w:divBdr>
        <w:top w:val="none" w:sz="0" w:space="0" w:color="auto"/>
        <w:left w:val="none" w:sz="0" w:space="0" w:color="auto"/>
        <w:bottom w:val="none" w:sz="0" w:space="0" w:color="auto"/>
        <w:right w:val="none" w:sz="0" w:space="0" w:color="auto"/>
      </w:divBdr>
    </w:div>
    <w:div w:id="876894504">
      <w:bodyDiv w:val="1"/>
      <w:marLeft w:val="0"/>
      <w:marRight w:val="0"/>
      <w:marTop w:val="0"/>
      <w:marBottom w:val="0"/>
      <w:divBdr>
        <w:top w:val="none" w:sz="0" w:space="0" w:color="auto"/>
        <w:left w:val="none" w:sz="0" w:space="0" w:color="auto"/>
        <w:bottom w:val="none" w:sz="0" w:space="0" w:color="auto"/>
        <w:right w:val="none" w:sz="0" w:space="0" w:color="auto"/>
      </w:divBdr>
    </w:div>
    <w:div w:id="885291310">
      <w:bodyDiv w:val="1"/>
      <w:marLeft w:val="0"/>
      <w:marRight w:val="0"/>
      <w:marTop w:val="0"/>
      <w:marBottom w:val="0"/>
      <w:divBdr>
        <w:top w:val="none" w:sz="0" w:space="0" w:color="auto"/>
        <w:left w:val="none" w:sz="0" w:space="0" w:color="auto"/>
        <w:bottom w:val="none" w:sz="0" w:space="0" w:color="auto"/>
        <w:right w:val="none" w:sz="0" w:space="0" w:color="auto"/>
      </w:divBdr>
    </w:div>
    <w:div w:id="893202061">
      <w:bodyDiv w:val="1"/>
      <w:marLeft w:val="0"/>
      <w:marRight w:val="0"/>
      <w:marTop w:val="0"/>
      <w:marBottom w:val="0"/>
      <w:divBdr>
        <w:top w:val="none" w:sz="0" w:space="0" w:color="auto"/>
        <w:left w:val="none" w:sz="0" w:space="0" w:color="auto"/>
        <w:bottom w:val="none" w:sz="0" w:space="0" w:color="auto"/>
        <w:right w:val="none" w:sz="0" w:space="0" w:color="auto"/>
      </w:divBdr>
      <w:divsChild>
        <w:div w:id="603028417">
          <w:marLeft w:val="0"/>
          <w:marRight w:val="0"/>
          <w:marTop w:val="0"/>
          <w:marBottom w:val="0"/>
          <w:divBdr>
            <w:top w:val="none" w:sz="0" w:space="0" w:color="auto"/>
            <w:left w:val="none" w:sz="0" w:space="0" w:color="auto"/>
            <w:bottom w:val="none" w:sz="0" w:space="0" w:color="auto"/>
            <w:right w:val="none" w:sz="0" w:space="0" w:color="auto"/>
          </w:divBdr>
          <w:divsChild>
            <w:div w:id="452022295">
              <w:marLeft w:val="0"/>
              <w:marRight w:val="0"/>
              <w:marTop w:val="0"/>
              <w:marBottom w:val="0"/>
              <w:divBdr>
                <w:top w:val="none" w:sz="0" w:space="0" w:color="auto"/>
                <w:left w:val="none" w:sz="0" w:space="0" w:color="auto"/>
                <w:bottom w:val="none" w:sz="0" w:space="0" w:color="auto"/>
                <w:right w:val="none" w:sz="0" w:space="0" w:color="auto"/>
              </w:divBdr>
              <w:divsChild>
                <w:div w:id="2014070743">
                  <w:marLeft w:val="0"/>
                  <w:marRight w:val="0"/>
                  <w:marTop w:val="0"/>
                  <w:marBottom w:val="0"/>
                  <w:divBdr>
                    <w:top w:val="none" w:sz="0" w:space="0" w:color="auto"/>
                    <w:left w:val="none" w:sz="0" w:space="0" w:color="auto"/>
                    <w:bottom w:val="none" w:sz="0" w:space="0" w:color="auto"/>
                    <w:right w:val="none" w:sz="0" w:space="0" w:color="auto"/>
                  </w:divBdr>
                  <w:divsChild>
                    <w:div w:id="1502815731">
                      <w:marLeft w:val="0"/>
                      <w:marRight w:val="0"/>
                      <w:marTop w:val="0"/>
                      <w:marBottom w:val="0"/>
                      <w:divBdr>
                        <w:top w:val="none" w:sz="0" w:space="0" w:color="auto"/>
                        <w:left w:val="none" w:sz="0" w:space="0" w:color="auto"/>
                        <w:bottom w:val="none" w:sz="0" w:space="0" w:color="auto"/>
                        <w:right w:val="none" w:sz="0" w:space="0" w:color="auto"/>
                      </w:divBdr>
                      <w:divsChild>
                        <w:div w:id="65155435">
                          <w:marLeft w:val="0"/>
                          <w:marRight w:val="0"/>
                          <w:marTop w:val="0"/>
                          <w:marBottom w:val="0"/>
                          <w:divBdr>
                            <w:top w:val="none" w:sz="0" w:space="0" w:color="auto"/>
                            <w:left w:val="none" w:sz="0" w:space="0" w:color="auto"/>
                            <w:bottom w:val="none" w:sz="0" w:space="0" w:color="auto"/>
                            <w:right w:val="none" w:sz="0" w:space="0" w:color="auto"/>
                          </w:divBdr>
                          <w:divsChild>
                            <w:div w:id="1093475123">
                              <w:marLeft w:val="0"/>
                              <w:marRight w:val="0"/>
                              <w:marTop w:val="0"/>
                              <w:marBottom w:val="0"/>
                              <w:divBdr>
                                <w:top w:val="none" w:sz="0" w:space="0" w:color="auto"/>
                                <w:left w:val="none" w:sz="0" w:space="0" w:color="auto"/>
                                <w:bottom w:val="none" w:sz="0" w:space="0" w:color="auto"/>
                                <w:right w:val="none" w:sz="0" w:space="0" w:color="auto"/>
                              </w:divBdr>
                              <w:divsChild>
                                <w:div w:id="1432822731">
                                  <w:marLeft w:val="0"/>
                                  <w:marRight w:val="0"/>
                                  <w:marTop w:val="0"/>
                                  <w:marBottom w:val="0"/>
                                  <w:divBdr>
                                    <w:top w:val="none" w:sz="0" w:space="0" w:color="auto"/>
                                    <w:left w:val="none" w:sz="0" w:space="0" w:color="auto"/>
                                    <w:bottom w:val="none" w:sz="0" w:space="0" w:color="auto"/>
                                    <w:right w:val="none" w:sz="0" w:space="0" w:color="auto"/>
                                  </w:divBdr>
                                  <w:divsChild>
                                    <w:div w:id="710568399">
                                      <w:marLeft w:val="60"/>
                                      <w:marRight w:val="0"/>
                                      <w:marTop w:val="0"/>
                                      <w:marBottom w:val="0"/>
                                      <w:divBdr>
                                        <w:top w:val="none" w:sz="0" w:space="0" w:color="auto"/>
                                        <w:left w:val="none" w:sz="0" w:space="0" w:color="auto"/>
                                        <w:bottom w:val="none" w:sz="0" w:space="0" w:color="auto"/>
                                        <w:right w:val="none" w:sz="0" w:space="0" w:color="auto"/>
                                      </w:divBdr>
                                      <w:divsChild>
                                        <w:div w:id="2043817231">
                                          <w:marLeft w:val="0"/>
                                          <w:marRight w:val="0"/>
                                          <w:marTop w:val="0"/>
                                          <w:marBottom w:val="0"/>
                                          <w:divBdr>
                                            <w:top w:val="none" w:sz="0" w:space="0" w:color="auto"/>
                                            <w:left w:val="none" w:sz="0" w:space="0" w:color="auto"/>
                                            <w:bottom w:val="none" w:sz="0" w:space="0" w:color="auto"/>
                                            <w:right w:val="none" w:sz="0" w:space="0" w:color="auto"/>
                                          </w:divBdr>
                                          <w:divsChild>
                                            <w:div w:id="1736467836">
                                              <w:marLeft w:val="0"/>
                                              <w:marRight w:val="0"/>
                                              <w:marTop w:val="0"/>
                                              <w:marBottom w:val="120"/>
                                              <w:divBdr>
                                                <w:top w:val="single" w:sz="6" w:space="0" w:color="F5F5F5"/>
                                                <w:left w:val="single" w:sz="6" w:space="0" w:color="F5F5F5"/>
                                                <w:bottom w:val="single" w:sz="6" w:space="0" w:color="F5F5F5"/>
                                                <w:right w:val="single" w:sz="6" w:space="0" w:color="F5F5F5"/>
                                              </w:divBdr>
                                              <w:divsChild>
                                                <w:div w:id="1331524605">
                                                  <w:marLeft w:val="0"/>
                                                  <w:marRight w:val="0"/>
                                                  <w:marTop w:val="0"/>
                                                  <w:marBottom w:val="0"/>
                                                  <w:divBdr>
                                                    <w:top w:val="none" w:sz="0" w:space="0" w:color="auto"/>
                                                    <w:left w:val="none" w:sz="0" w:space="0" w:color="auto"/>
                                                    <w:bottom w:val="none" w:sz="0" w:space="0" w:color="auto"/>
                                                    <w:right w:val="none" w:sz="0" w:space="0" w:color="auto"/>
                                                  </w:divBdr>
                                                  <w:divsChild>
                                                    <w:div w:id="69673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716278">
      <w:bodyDiv w:val="1"/>
      <w:marLeft w:val="0"/>
      <w:marRight w:val="0"/>
      <w:marTop w:val="0"/>
      <w:marBottom w:val="0"/>
      <w:divBdr>
        <w:top w:val="none" w:sz="0" w:space="0" w:color="auto"/>
        <w:left w:val="none" w:sz="0" w:space="0" w:color="auto"/>
        <w:bottom w:val="none" w:sz="0" w:space="0" w:color="auto"/>
        <w:right w:val="none" w:sz="0" w:space="0" w:color="auto"/>
      </w:divBdr>
      <w:divsChild>
        <w:div w:id="381446690">
          <w:marLeft w:val="0"/>
          <w:marRight w:val="0"/>
          <w:marTop w:val="0"/>
          <w:marBottom w:val="0"/>
          <w:divBdr>
            <w:top w:val="none" w:sz="0" w:space="0" w:color="auto"/>
            <w:left w:val="none" w:sz="0" w:space="0" w:color="auto"/>
            <w:bottom w:val="none" w:sz="0" w:space="0" w:color="auto"/>
            <w:right w:val="none" w:sz="0" w:space="0" w:color="auto"/>
          </w:divBdr>
          <w:divsChild>
            <w:div w:id="806776877">
              <w:marLeft w:val="0"/>
              <w:marRight w:val="0"/>
              <w:marTop w:val="0"/>
              <w:marBottom w:val="0"/>
              <w:divBdr>
                <w:top w:val="none" w:sz="0" w:space="0" w:color="auto"/>
                <w:left w:val="none" w:sz="0" w:space="0" w:color="auto"/>
                <w:bottom w:val="none" w:sz="0" w:space="0" w:color="auto"/>
                <w:right w:val="none" w:sz="0" w:space="0" w:color="auto"/>
              </w:divBdr>
              <w:divsChild>
                <w:div w:id="323894935">
                  <w:marLeft w:val="0"/>
                  <w:marRight w:val="0"/>
                  <w:marTop w:val="0"/>
                  <w:marBottom w:val="0"/>
                  <w:divBdr>
                    <w:top w:val="none" w:sz="0" w:space="0" w:color="auto"/>
                    <w:left w:val="none" w:sz="0" w:space="0" w:color="auto"/>
                    <w:bottom w:val="none" w:sz="0" w:space="0" w:color="auto"/>
                    <w:right w:val="none" w:sz="0" w:space="0" w:color="auto"/>
                  </w:divBdr>
                  <w:divsChild>
                    <w:div w:id="285433936">
                      <w:marLeft w:val="0"/>
                      <w:marRight w:val="0"/>
                      <w:marTop w:val="0"/>
                      <w:marBottom w:val="0"/>
                      <w:divBdr>
                        <w:top w:val="none" w:sz="0" w:space="0" w:color="auto"/>
                        <w:left w:val="none" w:sz="0" w:space="0" w:color="auto"/>
                        <w:bottom w:val="none" w:sz="0" w:space="0" w:color="auto"/>
                        <w:right w:val="none" w:sz="0" w:space="0" w:color="auto"/>
                      </w:divBdr>
                      <w:divsChild>
                        <w:div w:id="1031303510">
                          <w:marLeft w:val="0"/>
                          <w:marRight w:val="0"/>
                          <w:marTop w:val="0"/>
                          <w:marBottom w:val="0"/>
                          <w:divBdr>
                            <w:top w:val="none" w:sz="0" w:space="0" w:color="auto"/>
                            <w:left w:val="none" w:sz="0" w:space="0" w:color="auto"/>
                            <w:bottom w:val="none" w:sz="0" w:space="0" w:color="auto"/>
                            <w:right w:val="none" w:sz="0" w:space="0" w:color="auto"/>
                          </w:divBdr>
                          <w:divsChild>
                            <w:div w:id="866330578">
                              <w:marLeft w:val="0"/>
                              <w:marRight w:val="0"/>
                              <w:marTop w:val="0"/>
                              <w:marBottom w:val="0"/>
                              <w:divBdr>
                                <w:top w:val="none" w:sz="0" w:space="0" w:color="auto"/>
                                <w:left w:val="none" w:sz="0" w:space="0" w:color="auto"/>
                                <w:bottom w:val="none" w:sz="0" w:space="0" w:color="auto"/>
                                <w:right w:val="none" w:sz="0" w:space="0" w:color="auto"/>
                              </w:divBdr>
                              <w:divsChild>
                                <w:div w:id="11156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219461">
      <w:bodyDiv w:val="1"/>
      <w:marLeft w:val="0"/>
      <w:marRight w:val="0"/>
      <w:marTop w:val="0"/>
      <w:marBottom w:val="0"/>
      <w:divBdr>
        <w:top w:val="none" w:sz="0" w:space="0" w:color="auto"/>
        <w:left w:val="none" w:sz="0" w:space="0" w:color="auto"/>
        <w:bottom w:val="none" w:sz="0" w:space="0" w:color="auto"/>
        <w:right w:val="none" w:sz="0" w:space="0" w:color="auto"/>
      </w:divBdr>
      <w:divsChild>
        <w:div w:id="680856635">
          <w:marLeft w:val="0"/>
          <w:marRight w:val="0"/>
          <w:marTop w:val="0"/>
          <w:marBottom w:val="0"/>
          <w:divBdr>
            <w:top w:val="none" w:sz="0" w:space="0" w:color="auto"/>
            <w:left w:val="none" w:sz="0" w:space="0" w:color="auto"/>
            <w:bottom w:val="none" w:sz="0" w:space="0" w:color="auto"/>
            <w:right w:val="none" w:sz="0" w:space="0" w:color="auto"/>
          </w:divBdr>
          <w:divsChild>
            <w:div w:id="2067296568">
              <w:marLeft w:val="0"/>
              <w:marRight w:val="0"/>
              <w:marTop w:val="0"/>
              <w:marBottom w:val="0"/>
              <w:divBdr>
                <w:top w:val="none" w:sz="0" w:space="0" w:color="auto"/>
                <w:left w:val="none" w:sz="0" w:space="0" w:color="auto"/>
                <w:bottom w:val="none" w:sz="0" w:space="0" w:color="auto"/>
                <w:right w:val="none" w:sz="0" w:space="0" w:color="auto"/>
              </w:divBdr>
              <w:divsChild>
                <w:div w:id="754057269">
                  <w:marLeft w:val="0"/>
                  <w:marRight w:val="0"/>
                  <w:marTop w:val="0"/>
                  <w:marBottom w:val="0"/>
                  <w:divBdr>
                    <w:top w:val="none" w:sz="0" w:space="0" w:color="auto"/>
                    <w:left w:val="none" w:sz="0" w:space="0" w:color="auto"/>
                    <w:bottom w:val="none" w:sz="0" w:space="0" w:color="auto"/>
                    <w:right w:val="none" w:sz="0" w:space="0" w:color="auto"/>
                  </w:divBdr>
                  <w:divsChild>
                    <w:div w:id="1148131314">
                      <w:marLeft w:val="0"/>
                      <w:marRight w:val="0"/>
                      <w:marTop w:val="0"/>
                      <w:marBottom w:val="0"/>
                      <w:divBdr>
                        <w:top w:val="none" w:sz="0" w:space="0" w:color="auto"/>
                        <w:left w:val="none" w:sz="0" w:space="0" w:color="auto"/>
                        <w:bottom w:val="none" w:sz="0" w:space="0" w:color="auto"/>
                        <w:right w:val="none" w:sz="0" w:space="0" w:color="auto"/>
                      </w:divBdr>
                      <w:divsChild>
                        <w:div w:id="1346446347">
                          <w:marLeft w:val="0"/>
                          <w:marRight w:val="0"/>
                          <w:marTop w:val="0"/>
                          <w:marBottom w:val="0"/>
                          <w:divBdr>
                            <w:top w:val="none" w:sz="0" w:space="0" w:color="auto"/>
                            <w:left w:val="none" w:sz="0" w:space="0" w:color="auto"/>
                            <w:bottom w:val="none" w:sz="0" w:space="0" w:color="auto"/>
                            <w:right w:val="none" w:sz="0" w:space="0" w:color="auto"/>
                          </w:divBdr>
                          <w:divsChild>
                            <w:div w:id="706878121">
                              <w:marLeft w:val="0"/>
                              <w:marRight w:val="0"/>
                              <w:marTop w:val="0"/>
                              <w:marBottom w:val="0"/>
                              <w:divBdr>
                                <w:top w:val="none" w:sz="0" w:space="0" w:color="auto"/>
                                <w:left w:val="none" w:sz="0" w:space="0" w:color="auto"/>
                                <w:bottom w:val="none" w:sz="0" w:space="0" w:color="auto"/>
                                <w:right w:val="none" w:sz="0" w:space="0" w:color="auto"/>
                              </w:divBdr>
                              <w:divsChild>
                                <w:div w:id="1101101292">
                                  <w:marLeft w:val="0"/>
                                  <w:marRight w:val="0"/>
                                  <w:marTop w:val="30"/>
                                  <w:marBottom w:val="2250"/>
                                  <w:divBdr>
                                    <w:top w:val="none" w:sz="0" w:space="0" w:color="auto"/>
                                    <w:left w:val="none" w:sz="0" w:space="0" w:color="auto"/>
                                    <w:bottom w:val="none" w:sz="0" w:space="0" w:color="auto"/>
                                    <w:right w:val="none" w:sz="0" w:space="0" w:color="auto"/>
                                  </w:divBdr>
                                  <w:divsChild>
                                    <w:div w:id="1465352156">
                                      <w:marLeft w:val="0"/>
                                      <w:marRight w:val="0"/>
                                      <w:marTop w:val="0"/>
                                      <w:marBottom w:val="0"/>
                                      <w:divBdr>
                                        <w:top w:val="none" w:sz="0" w:space="0" w:color="auto"/>
                                        <w:left w:val="none" w:sz="0" w:space="0" w:color="auto"/>
                                        <w:bottom w:val="none" w:sz="0" w:space="0" w:color="auto"/>
                                        <w:right w:val="none" w:sz="0" w:space="0" w:color="auto"/>
                                      </w:divBdr>
                                      <w:divsChild>
                                        <w:div w:id="181600789">
                                          <w:marLeft w:val="0"/>
                                          <w:marRight w:val="0"/>
                                          <w:marTop w:val="0"/>
                                          <w:marBottom w:val="0"/>
                                          <w:divBdr>
                                            <w:top w:val="none" w:sz="0" w:space="0" w:color="auto"/>
                                            <w:left w:val="none" w:sz="0" w:space="0" w:color="auto"/>
                                            <w:bottom w:val="none" w:sz="0" w:space="0" w:color="auto"/>
                                            <w:right w:val="none" w:sz="0" w:space="0" w:color="auto"/>
                                          </w:divBdr>
                                          <w:divsChild>
                                            <w:div w:id="424812887">
                                              <w:marLeft w:val="0"/>
                                              <w:marRight w:val="0"/>
                                              <w:marTop w:val="0"/>
                                              <w:marBottom w:val="0"/>
                                              <w:divBdr>
                                                <w:top w:val="none" w:sz="0" w:space="0" w:color="auto"/>
                                                <w:left w:val="none" w:sz="0" w:space="0" w:color="auto"/>
                                                <w:bottom w:val="none" w:sz="0" w:space="0" w:color="auto"/>
                                                <w:right w:val="none" w:sz="0" w:space="0" w:color="auto"/>
                                              </w:divBdr>
                                              <w:divsChild>
                                                <w:div w:id="1819684030">
                                                  <w:marLeft w:val="0"/>
                                                  <w:marRight w:val="0"/>
                                                  <w:marTop w:val="0"/>
                                                  <w:marBottom w:val="0"/>
                                                  <w:divBdr>
                                                    <w:top w:val="none" w:sz="0" w:space="0" w:color="auto"/>
                                                    <w:left w:val="none" w:sz="0" w:space="0" w:color="auto"/>
                                                    <w:bottom w:val="none" w:sz="0" w:space="0" w:color="auto"/>
                                                    <w:right w:val="none" w:sz="0" w:space="0" w:color="auto"/>
                                                  </w:divBdr>
                                                  <w:divsChild>
                                                    <w:div w:id="1546673255">
                                                      <w:marLeft w:val="0"/>
                                                      <w:marRight w:val="0"/>
                                                      <w:marTop w:val="150"/>
                                                      <w:marBottom w:val="375"/>
                                                      <w:divBdr>
                                                        <w:top w:val="none" w:sz="0" w:space="0" w:color="auto"/>
                                                        <w:left w:val="none" w:sz="0" w:space="0" w:color="auto"/>
                                                        <w:bottom w:val="none" w:sz="0" w:space="0" w:color="auto"/>
                                                        <w:right w:val="none" w:sz="0" w:space="0" w:color="auto"/>
                                                      </w:divBdr>
                                                      <w:divsChild>
                                                        <w:div w:id="214199893">
                                                          <w:marLeft w:val="0"/>
                                                          <w:marRight w:val="0"/>
                                                          <w:marTop w:val="0"/>
                                                          <w:marBottom w:val="0"/>
                                                          <w:divBdr>
                                                            <w:top w:val="none" w:sz="0" w:space="0" w:color="auto"/>
                                                            <w:left w:val="none" w:sz="0" w:space="0" w:color="auto"/>
                                                            <w:bottom w:val="none" w:sz="0" w:space="0" w:color="auto"/>
                                                            <w:right w:val="none" w:sz="0" w:space="0" w:color="auto"/>
                                                          </w:divBdr>
                                                          <w:divsChild>
                                                            <w:div w:id="488863723">
                                                              <w:marLeft w:val="0"/>
                                                              <w:marRight w:val="0"/>
                                                              <w:marTop w:val="0"/>
                                                              <w:marBottom w:val="120"/>
                                                              <w:divBdr>
                                                                <w:top w:val="none" w:sz="0" w:space="0" w:color="auto"/>
                                                                <w:left w:val="none" w:sz="0" w:space="0" w:color="auto"/>
                                                                <w:bottom w:val="none" w:sz="0" w:space="0" w:color="auto"/>
                                                                <w:right w:val="none" w:sz="0" w:space="0" w:color="auto"/>
                                                              </w:divBdr>
                                                              <w:divsChild>
                                                                <w:div w:id="1876653542">
                                                                  <w:marLeft w:val="0"/>
                                                                  <w:marRight w:val="0"/>
                                                                  <w:marTop w:val="0"/>
                                                                  <w:marBottom w:val="0"/>
                                                                  <w:divBdr>
                                                                    <w:top w:val="none" w:sz="0" w:space="0" w:color="auto"/>
                                                                    <w:left w:val="none" w:sz="0" w:space="0" w:color="auto"/>
                                                                    <w:bottom w:val="none" w:sz="0" w:space="0" w:color="auto"/>
                                                                    <w:right w:val="none" w:sz="0" w:space="0" w:color="auto"/>
                                                                  </w:divBdr>
                                                                  <w:divsChild>
                                                                    <w:div w:id="1000891275">
                                                                      <w:marLeft w:val="0"/>
                                                                      <w:marRight w:val="0"/>
                                                                      <w:marTop w:val="0"/>
                                                                      <w:marBottom w:val="0"/>
                                                                      <w:divBdr>
                                                                        <w:top w:val="none" w:sz="0" w:space="0" w:color="auto"/>
                                                                        <w:left w:val="none" w:sz="0" w:space="0" w:color="auto"/>
                                                                        <w:bottom w:val="none" w:sz="0" w:space="0" w:color="auto"/>
                                                                        <w:right w:val="none" w:sz="0" w:space="0" w:color="auto"/>
                                                                      </w:divBdr>
                                                                      <w:divsChild>
                                                                        <w:div w:id="23601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0600565">
      <w:bodyDiv w:val="1"/>
      <w:marLeft w:val="0"/>
      <w:marRight w:val="0"/>
      <w:marTop w:val="0"/>
      <w:marBottom w:val="0"/>
      <w:divBdr>
        <w:top w:val="none" w:sz="0" w:space="0" w:color="auto"/>
        <w:left w:val="none" w:sz="0" w:space="0" w:color="auto"/>
        <w:bottom w:val="none" w:sz="0" w:space="0" w:color="auto"/>
        <w:right w:val="none" w:sz="0" w:space="0" w:color="auto"/>
      </w:divBdr>
    </w:div>
    <w:div w:id="950428967">
      <w:bodyDiv w:val="1"/>
      <w:marLeft w:val="0"/>
      <w:marRight w:val="0"/>
      <w:marTop w:val="0"/>
      <w:marBottom w:val="0"/>
      <w:divBdr>
        <w:top w:val="none" w:sz="0" w:space="0" w:color="auto"/>
        <w:left w:val="none" w:sz="0" w:space="0" w:color="auto"/>
        <w:bottom w:val="none" w:sz="0" w:space="0" w:color="auto"/>
        <w:right w:val="none" w:sz="0" w:space="0" w:color="auto"/>
      </w:divBdr>
    </w:div>
    <w:div w:id="967515958">
      <w:bodyDiv w:val="1"/>
      <w:marLeft w:val="0"/>
      <w:marRight w:val="0"/>
      <w:marTop w:val="0"/>
      <w:marBottom w:val="0"/>
      <w:divBdr>
        <w:top w:val="none" w:sz="0" w:space="0" w:color="auto"/>
        <w:left w:val="none" w:sz="0" w:space="0" w:color="auto"/>
        <w:bottom w:val="none" w:sz="0" w:space="0" w:color="auto"/>
        <w:right w:val="none" w:sz="0" w:space="0" w:color="auto"/>
      </w:divBdr>
    </w:div>
    <w:div w:id="971793343">
      <w:bodyDiv w:val="1"/>
      <w:marLeft w:val="0"/>
      <w:marRight w:val="0"/>
      <w:marTop w:val="0"/>
      <w:marBottom w:val="0"/>
      <w:divBdr>
        <w:top w:val="none" w:sz="0" w:space="0" w:color="auto"/>
        <w:left w:val="none" w:sz="0" w:space="0" w:color="auto"/>
        <w:bottom w:val="none" w:sz="0" w:space="0" w:color="auto"/>
        <w:right w:val="none" w:sz="0" w:space="0" w:color="auto"/>
      </w:divBdr>
    </w:div>
    <w:div w:id="978388688">
      <w:bodyDiv w:val="1"/>
      <w:marLeft w:val="0"/>
      <w:marRight w:val="0"/>
      <w:marTop w:val="0"/>
      <w:marBottom w:val="0"/>
      <w:divBdr>
        <w:top w:val="none" w:sz="0" w:space="0" w:color="auto"/>
        <w:left w:val="none" w:sz="0" w:space="0" w:color="auto"/>
        <w:bottom w:val="none" w:sz="0" w:space="0" w:color="auto"/>
        <w:right w:val="none" w:sz="0" w:space="0" w:color="auto"/>
      </w:divBdr>
    </w:div>
    <w:div w:id="990056379">
      <w:bodyDiv w:val="1"/>
      <w:marLeft w:val="0"/>
      <w:marRight w:val="0"/>
      <w:marTop w:val="0"/>
      <w:marBottom w:val="0"/>
      <w:divBdr>
        <w:top w:val="none" w:sz="0" w:space="0" w:color="auto"/>
        <w:left w:val="none" w:sz="0" w:space="0" w:color="auto"/>
        <w:bottom w:val="none" w:sz="0" w:space="0" w:color="auto"/>
        <w:right w:val="none" w:sz="0" w:space="0" w:color="auto"/>
      </w:divBdr>
    </w:div>
    <w:div w:id="996766567">
      <w:bodyDiv w:val="1"/>
      <w:marLeft w:val="0"/>
      <w:marRight w:val="0"/>
      <w:marTop w:val="0"/>
      <w:marBottom w:val="0"/>
      <w:divBdr>
        <w:top w:val="none" w:sz="0" w:space="0" w:color="auto"/>
        <w:left w:val="none" w:sz="0" w:space="0" w:color="auto"/>
        <w:bottom w:val="none" w:sz="0" w:space="0" w:color="auto"/>
        <w:right w:val="none" w:sz="0" w:space="0" w:color="auto"/>
      </w:divBdr>
      <w:divsChild>
        <w:div w:id="91828943">
          <w:marLeft w:val="0"/>
          <w:marRight w:val="0"/>
          <w:marTop w:val="0"/>
          <w:marBottom w:val="0"/>
          <w:divBdr>
            <w:top w:val="none" w:sz="0" w:space="0" w:color="auto"/>
            <w:left w:val="none" w:sz="0" w:space="0" w:color="auto"/>
            <w:bottom w:val="none" w:sz="0" w:space="0" w:color="auto"/>
            <w:right w:val="none" w:sz="0" w:space="0" w:color="auto"/>
          </w:divBdr>
          <w:divsChild>
            <w:div w:id="97873170">
              <w:marLeft w:val="0"/>
              <w:marRight w:val="0"/>
              <w:marTop w:val="0"/>
              <w:marBottom w:val="0"/>
              <w:divBdr>
                <w:top w:val="none" w:sz="0" w:space="0" w:color="auto"/>
                <w:left w:val="none" w:sz="0" w:space="0" w:color="auto"/>
                <w:bottom w:val="none" w:sz="0" w:space="0" w:color="auto"/>
                <w:right w:val="none" w:sz="0" w:space="0" w:color="auto"/>
              </w:divBdr>
              <w:divsChild>
                <w:div w:id="1672103534">
                  <w:marLeft w:val="0"/>
                  <w:marRight w:val="0"/>
                  <w:marTop w:val="0"/>
                  <w:marBottom w:val="0"/>
                  <w:divBdr>
                    <w:top w:val="none" w:sz="0" w:space="0" w:color="auto"/>
                    <w:left w:val="none" w:sz="0" w:space="0" w:color="auto"/>
                    <w:bottom w:val="none" w:sz="0" w:space="0" w:color="auto"/>
                    <w:right w:val="none" w:sz="0" w:space="0" w:color="auto"/>
                  </w:divBdr>
                  <w:divsChild>
                    <w:div w:id="1118332387">
                      <w:marLeft w:val="0"/>
                      <w:marRight w:val="0"/>
                      <w:marTop w:val="0"/>
                      <w:marBottom w:val="0"/>
                      <w:divBdr>
                        <w:top w:val="none" w:sz="0" w:space="0" w:color="auto"/>
                        <w:left w:val="none" w:sz="0" w:space="0" w:color="auto"/>
                        <w:bottom w:val="none" w:sz="0" w:space="0" w:color="auto"/>
                        <w:right w:val="none" w:sz="0" w:space="0" w:color="auto"/>
                      </w:divBdr>
                      <w:divsChild>
                        <w:div w:id="460612506">
                          <w:marLeft w:val="0"/>
                          <w:marRight w:val="0"/>
                          <w:marTop w:val="0"/>
                          <w:marBottom w:val="0"/>
                          <w:divBdr>
                            <w:top w:val="none" w:sz="0" w:space="0" w:color="auto"/>
                            <w:left w:val="none" w:sz="0" w:space="0" w:color="auto"/>
                            <w:bottom w:val="none" w:sz="0" w:space="0" w:color="auto"/>
                            <w:right w:val="none" w:sz="0" w:space="0" w:color="auto"/>
                          </w:divBdr>
                          <w:divsChild>
                            <w:div w:id="603610920">
                              <w:marLeft w:val="0"/>
                              <w:marRight w:val="0"/>
                              <w:marTop w:val="0"/>
                              <w:marBottom w:val="0"/>
                              <w:divBdr>
                                <w:top w:val="none" w:sz="0" w:space="0" w:color="auto"/>
                                <w:left w:val="none" w:sz="0" w:space="0" w:color="auto"/>
                                <w:bottom w:val="none" w:sz="0" w:space="0" w:color="auto"/>
                                <w:right w:val="none" w:sz="0" w:space="0" w:color="auto"/>
                              </w:divBdr>
                              <w:divsChild>
                                <w:div w:id="63138964">
                                  <w:marLeft w:val="0"/>
                                  <w:marRight w:val="0"/>
                                  <w:marTop w:val="0"/>
                                  <w:marBottom w:val="0"/>
                                  <w:divBdr>
                                    <w:top w:val="none" w:sz="0" w:space="0" w:color="auto"/>
                                    <w:left w:val="none" w:sz="0" w:space="0" w:color="auto"/>
                                    <w:bottom w:val="none" w:sz="0" w:space="0" w:color="auto"/>
                                    <w:right w:val="none" w:sz="0" w:space="0" w:color="auto"/>
                                  </w:divBdr>
                                  <w:divsChild>
                                    <w:div w:id="778795397">
                                      <w:marLeft w:val="60"/>
                                      <w:marRight w:val="0"/>
                                      <w:marTop w:val="0"/>
                                      <w:marBottom w:val="0"/>
                                      <w:divBdr>
                                        <w:top w:val="none" w:sz="0" w:space="0" w:color="auto"/>
                                        <w:left w:val="none" w:sz="0" w:space="0" w:color="auto"/>
                                        <w:bottom w:val="none" w:sz="0" w:space="0" w:color="auto"/>
                                        <w:right w:val="none" w:sz="0" w:space="0" w:color="auto"/>
                                      </w:divBdr>
                                      <w:divsChild>
                                        <w:div w:id="313071652">
                                          <w:marLeft w:val="0"/>
                                          <w:marRight w:val="0"/>
                                          <w:marTop w:val="0"/>
                                          <w:marBottom w:val="0"/>
                                          <w:divBdr>
                                            <w:top w:val="none" w:sz="0" w:space="0" w:color="auto"/>
                                            <w:left w:val="none" w:sz="0" w:space="0" w:color="auto"/>
                                            <w:bottom w:val="none" w:sz="0" w:space="0" w:color="auto"/>
                                            <w:right w:val="none" w:sz="0" w:space="0" w:color="auto"/>
                                          </w:divBdr>
                                          <w:divsChild>
                                            <w:div w:id="1625312482">
                                              <w:marLeft w:val="0"/>
                                              <w:marRight w:val="0"/>
                                              <w:marTop w:val="0"/>
                                              <w:marBottom w:val="120"/>
                                              <w:divBdr>
                                                <w:top w:val="single" w:sz="6" w:space="0" w:color="F5F5F5"/>
                                                <w:left w:val="single" w:sz="6" w:space="0" w:color="F5F5F5"/>
                                                <w:bottom w:val="single" w:sz="6" w:space="0" w:color="F5F5F5"/>
                                                <w:right w:val="single" w:sz="6" w:space="0" w:color="F5F5F5"/>
                                              </w:divBdr>
                                              <w:divsChild>
                                                <w:div w:id="269701515">
                                                  <w:marLeft w:val="0"/>
                                                  <w:marRight w:val="0"/>
                                                  <w:marTop w:val="0"/>
                                                  <w:marBottom w:val="0"/>
                                                  <w:divBdr>
                                                    <w:top w:val="none" w:sz="0" w:space="0" w:color="auto"/>
                                                    <w:left w:val="none" w:sz="0" w:space="0" w:color="auto"/>
                                                    <w:bottom w:val="none" w:sz="0" w:space="0" w:color="auto"/>
                                                    <w:right w:val="none" w:sz="0" w:space="0" w:color="auto"/>
                                                  </w:divBdr>
                                                  <w:divsChild>
                                                    <w:div w:id="12066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0448988">
      <w:bodyDiv w:val="1"/>
      <w:marLeft w:val="0"/>
      <w:marRight w:val="0"/>
      <w:marTop w:val="0"/>
      <w:marBottom w:val="0"/>
      <w:divBdr>
        <w:top w:val="none" w:sz="0" w:space="0" w:color="auto"/>
        <w:left w:val="none" w:sz="0" w:space="0" w:color="auto"/>
        <w:bottom w:val="none" w:sz="0" w:space="0" w:color="auto"/>
        <w:right w:val="none" w:sz="0" w:space="0" w:color="auto"/>
      </w:divBdr>
    </w:div>
    <w:div w:id="1045524960">
      <w:bodyDiv w:val="1"/>
      <w:marLeft w:val="0"/>
      <w:marRight w:val="0"/>
      <w:marTop w:val="0"/>
      <w:marBottom w:val="0"/>
      <w:divBdr>
        <w:top w:val="none" w:sz="0" w:space="0" w:color="auto"/>
        <w:left w:val="none" w:sz="0" w:space="0" w:color="auto"/>
        <w:bottom w:val="none" w:sz="0" w:space="0" w:color="auto"/>
        <w:right w:val="none" w:sz="0" w:space="0" w:color="auto"/>
      </w:divBdr>
    </w:div>
    <w:div w:id="1082801773">
      <w:bodyDiv w:val="1"/>
      <w:marLeft w:val="0"/>
      <w:marRight w:val="0"/>
      <w:marTop w:val="0"/>
      <w:marBottom w:val="0"/>
      <w:divBdr>
        <w:top w:val="none" w:sz="0" w:space="0" w:color="auto"/>
        <w:left w:val="none" w:sz="0" w:space="0" w:color="auto"/>
        <w:bottom w:val="none" w:sz="0" w:space="0" w:color="auto"/>
        <w:right w:val="none" w:sz="0" w:space="0" w:color="auto"/>
      </w:divBdr>
    </w:div>
    <w:div w:id="1087967861">
      <w:bodyDiv w:val="1"/>
      <w:marLeft w:val="0"/>
      <w:marRight w:val="0"/>
      <w:marTop w:val="0"/>
      <w:marBottom w:val="0"/>
      <w:divBdr>
        <w:top w:val="none" w:sz="0" w:space="0" w:color="auto"/>
        <w:left w:val="none" w:sz="0" w:space="0" w:color="auto"/>
        <w:bottom w:val="none" w:sz="0" w:space="0" w:color="auto"/>
        <w:right w:val="none" w:sz="0" w:space="0" w:color="auto"/>
      </w:divBdr>
      <w:divsChild>
        <w:div w:id="1597252295">
          <w:marLeft w:val="0"/>
          <w:marRight w:val="0"/>
          <w:marTop w:val="0"/>
          <w:marBottom w:val="0"/>
          <w:divBdr>
            <w:top w:val="none" w:sz="0" w:space="0" w:color="auto"/>
            <w:left w:val="none" w:sz="0" w:space="0" w:color="auto"/>
            <w:bottom w:val="none" w:sz="0" w:space="0" w:color="auto"/>
            <w:right w:val="none" w:sz="0" w:space="0" w:color="auto"/>
          </w:divBdr>
          <w:divsChild>
            <w:div w:id="344669594">
              <w:marLeft w:val="0"/>
              <w:marRight w:val="0"/>
              <w:marTop w:val="0"/>
              <w:marBottom w:val="0"/>
              <w:divBdr>
                <w:top w:val="none" w:sz="0" w:space="0" w:color="auto"/>
                <w:left w:val="none" w:sz="0" w:space="0" w:color="auto"/>
                <w:bottom w:val="none" w:sz="0" w:space="0" w:color="auto"/>
                <w:right w:val="none" w:sz="0" w:space="0" w:color="auto"/>
              </w:divBdr>
              <w:divsChild>
                <w:div w:id="1319960606">
                  <w:marLeft w:val="0"/>
                  <w:marRight w:val="0"/>
                  <w:marTop w:val="0"/>
                  <w:marBottom w:val="0"/>
                  <w:divBdr>
                    <w:top w:val="none" w:sz="0" w:space="0" w:color="auto"/>
                    <w:left w:val="none" w:sz="0" w:space="0" w:color="auto"/>
                    <w:bottom w:val="none" w:sz="0" w:space="0" w:color="auto"/>
                    <w:right w:val="none" w:sz="0" w:space="0" w:color="auto"/>
                  </w:divBdr>
                  <w:divsChild>
                    <w:div w:id="135923541">
                      <w:marLeft w:val="0"/>
                      <w:marRight w:val="0"/>
                      <w:marTop w:val="0"/>
                      <w:marBottom w:val="0"/>
                      <w:divBdr>
                        <w:top w:val="none" w:sz="0" w:space="0" w:color="auto"/>
                        <w:left w:val="none" w:sz="0" w:space="0" w:color="auto"/>
                        <w:bottom w:val="none" w:sz="0" w:space="0" w:color="auto"/>
                        <w:right w:val="none" w:sz="0" w:space="0" w:color="auto"/>
                      </w:divBdr>
                      <w:divsChild>
                        <w:div w:id="1841188629">
                          <w:marLeft w:val="0"/>
                          <w:marRight w:val="0"/>
                          <w:marTop w:val="0"/>
                          <w:marBottom w:val="0"/>
                          <w:divBdr>
                            <w:top w:val="none" w:sz="0" w:space="0" w:color="auto"/>
                            <w:left w:val="none" w:sz="0" w:space="0" w:color="auto"/>
                            <w:bottom w:val="none" w:sz="0" w:space="0" w:color="auto"/>
                            <w:right w:val="none" w:sz="0" w:space="0" w:color="auto"/>
                          </w:divBdr>
                          <w:divsChild>
                            <w:div w:id="1061173748">
                              <w:marLeft w:val="0"/>
                              <w:marRight w:val="0"/>
                              <w:marTop w:val="0"/>
                              <w:marBottom w:val="0"/>
                              <w:divBdr>
                                <w:top w:val="none" w:sz="0" w:space="0" w:color="auto"/>
                                <w:left w:val="none" w:sz="0" w:space="0" w:color="auto"/>
                                <w:bottom w:val="none" w:sz="0" w:space="0" w:color="auto"/>
                                <w:right w:val="none" w:sz="0" w:space="0" w:color="auto"/>
                              </w:divBdr>
                              <w:divsChild>
                                <w:div w:id="243878639">
                                  <w:marLeft w:val="0"/>
                                  <w:marRight w:val="0"/>
                                  <w:marTop w:val="0"/>
                                  <w:marBottom w:val="0"/>
                                  <w:divBdr>
                                    <w:top w:val="none" w:sz="0" w:space="0" w:color="auto"/>
                                    <w:left w:val="none" w:sz="0" w:space="0" w:color="auto"/>
                                    <w:bottom w:val="none" w:sz="0" w:space="0" w:color="auto"/>
                                    <w:right w:val="none" w:sz="0" w:space="0" w:color="auto"/>
                                  </w:divBdr>
                                  <w:divsChild>
                                    <w:div w:id="810485497">
                                      <w:marLeft w:val="60"/>
                                      <w:marRight w:val="0"/>
                                      <w:marTop w:val="0"/>
                                      <w:marBottom w:val="0"/>
                                      <w:divBdr>
                                        <w:top w:val="none" w:sz="0" w:space="0" w:color="auto"/>
                                        <w:left w:val="none" w:sz="0" w:space="0" w:color="auto"/>
                                        <w:bottom w:val="none" w:sz="0" w:space="0" w:color="auto"/>
                                        <w:right w:val="none" w:sz="0" w:space="0" w:color="auto"/>
                                      </w:divBdr>
                                      <w:divsChild>
                                        <w:div w:id="1874809426">
                                          <w:marLeft w:val="0"/>
                                          <w:marRight w:val="0"/>
                                          <w:marTop w:val="0"/>
                                          <w:marBottom w:val="0"/>
                                          <w:divBdr>
                                            <w:top w:val="none" w:sz="0" w:space="0" w:color="auto"/>
                                            <w:left w:val="none" w:sz="0" w:space="0" w:color="auto"/>
                                            <w:bottom w:val="none" w:sz="0" w:space="0" w:color="auto"/>
                                            <w:right w:val="none" w:sz="0" w:space="0" w:color="auto"/>
                                          </w:divBdr>
                                          <w:divsChild>
                                            <w:div w:id="1823228445">
                                              <w:marLeft w:val="0"/>
                                              <w:marRight w:val="0"/>
                                              <w:marTop w:val="0"/>
                                              <w:marBottom w:val="120"/>
                                              <w:divBdr>
                                                <w:top w:val="single" w:sz="6" w:space="0" w:color="F5F5F5"/>
                                                <w:left w:val="single" w:sz="6" w:space="0" w:color="F5F5F5"/>
                                                <w:bottom w:val="single" w:sz="6" w:space="0" w:color="F5F5F5"/>
                                                <w:right w:val="single" w:sz="6" w:space="0" w:color="F5F5F5"/>
                                              </w:divBdr>
                                              <w:divsChild>
                                                <w:div w:id="822311684">
                                                  <w:marLeft w:val="0"/>
                                                  <w:marRight w:val="0"/>
                                                  <w:marTop w:val="0"/>
                                                  <w:marBottom w:val="0"/>
                                                  <w:divBdr>
                                                    <w:top w:val="none" w:sz="0" w:space="0" w:color="auto"/>
                                                    <w:left w:val="none" w:sz="0" w:space="0" w:color="auto"/>
                                                    <w:bottom w:val="none" w:sz="0" w:space="0" w:color="auto"/>
                                                    <w:right w:val="none" w:sz="0" w:space="0" w:color="auto"/>
                                                  </w:divBdr>
                                                  <w:divsChild>
                                                    <w:div w:id="88298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7479029">
      <w:bodyDiv w:val="1"/>
      <w:marLeft w:val="0"/>
      <w:marRight w:val="0"/>
      <w:marTop w:val="0"/>
      <w:marBottom w:val="0"/>
      <w:divBdr>
        <w:top w:val="none" w:sz="0" w:space="0" w:color="auto"/>
        <w:left w:val="none" w:sz="0" w:space="0" w:color="auto"/>
        <w:bottom w:val="none" w:sz="0" w:space="0" w:color="auto"/>
        <w:right w:val="none" w:sz="0" w:space="0" w:color="auto"/>
      </w:divBdr>
      <w:divsChild>
        <w:div w:id="696782697">
          <w:marLeft w:val="0"/>
          <w:marRight w:val="0"/>
          <w:marTop w:val="0"/>
          <w:marBottom w:val="0"/>
          <w:divBdr>
            <w:top w:val="none" w:sz="0" w:space="0" w:color="auto"/>
            <w:left w:val="none" w:sz="0" w:space="0" w:color="auto"/>
            <w:bottom w:val="none" w:sz="0" w:space="0" w:color="auto"/>
            <w:right w:val="none" w:sz="0" w:space="0" w:color="auto"/>
          </w:divBdr>
          <w:divsChild>
            <w:div w:id="237373515">
              <w:marLeft w:val="0"/>
              <w:marRight w:val="0"/>
              <w:marTop w:val="0"/>
              <w:marBottom w:val="0"/>
              <w:divBdr>
                <w:top w:val="none" w:sz="0" w:space="0" w:color="auto"/>
                <w:left w:val="none" w:sz="0" w:space="0" w:color="auto"/>
                <w:bottom w:val="none" w:sz="0" w:space="0" w:color="auto"/>
                <w:right w:val="none" w:sz="0" w:space="0" w:color="auto"/>
              </w:divBdr>
              <w:divsChild>
                <w:div w:id="1093042005">
                  <w:marLeft w:val="0"/>
                  <w:marRight w:val="0"/>
                  <w:marTop w:val="0"/>
                  <w:marBottom w:val="0"/>
                  <w:divBdr>
                    <w:top w:val="none" w:sz="0" w:space="0" w:color="auto"/>
                    <w:left w:val="none" w:sz="0" w:space="0" w:color="auto"/>
                    <w:bottom w:val="none" w:sz="0" w:space="0" w:color="auto"/>
                    <w:right w:val="none" w:sz="0" w:space="0" w:color="auto"/>
                  </w:divBdr>
                  <w:divsChild>
                    <w:div w:id="1244606526">
                      <w:marLeft w:val="0"/>
                      <w:marRight w:val="0"/>
                      <w:marTop w:val="0"/>
                      <w:marBottom w:val="0"/>
                      <w:divBdr>
                        <w:top w:val="none" w:sz="0" w:space="0" w:color="auto"/>
                        <w:left w:val="none" w:sz="0" w:space="0" w:color="auto"/>
                        <w:bottom w:val="none" w:sz="0" w:space="0" w:color="auto"/>
                        <w:right w:val="none" w:sz="0" w:space="0" w:color="auto"/>
                      </w:divBdr>
                      <w:divsChild>
                        <w:div w:id="875889643">
                          <w:marLeft w:val="0"/>
                          <w:marRight w:val="0"/>
                          <w:marTop w:val="0"/>
                          <w:marBottom w:val="0"/>
                          <w:divBdr>
                            <w:top w:val="none" w:sz="0" w:space="0" w:color="auto"/>
                            <w:left w:val="none" w:sz="0" w:space="0" w:color="auto"/>
                            <w:bottom w:val="none" w:sz="0" w:space="0" w:color="auto"/>
                            <w:right w:val="none" w:sz="0" w:space="0" w:color="auto"/>
                          </w:divBdr>
                          <w:divsChild>
                            <w:div w:id="744061795">
                              <w:marLeft w:val="0"/>
                              <w:marRight w:val="0"/>
                              <w:marTop w:val="0"/>
                              <w:marBottom w:val="0"/>
                              <w:divBdr>
                                <w:top w:val="none" w:sz="0" w:space="0" w:color="auto"/>
                                <w:left w:val="none" w:sz="0" w:space="0" w:color="auto"/>
                                <w:bottom w:val="none" w:sz="0" w:space="0" w:color="auto"/>
                                <w:right w:val="none" w:sz="0" w:space="0" w:color="auto"/>
                              </w:divBdr>
                              <w:divsChild>
                                <w:div w:id="1031957833">
                                  <w:marLeft w:val="0"/>
                                  <w:marRight w:val="0"/>
                                  <w:marTop w:val="0"/>
                                  <w:marBottom w:val="0"/>
                                  <w:divBdr>
                                    <w:top w:val="none" w:sz="0" w:space="0" w:color="auto"/>
                                    <w:left w:val="none" w:sz="0" w:space="0" w:color="auto"/>
                                    <w:bottom w:val="none" w:sz="0" w:space="0" w:color="auto"/>
                                    <w:right w:val="none" w:sz="0" w:space="0" w:color="auto"/>
                                  </w:divBdr>
                                  <w:divsChild>
                                    <w:div w:id="1705981861">
                                      <w:marLeft w:val="0"/>
                                      <w:marRight w:val="0"/>
                                      <w:marTop w:val="0"/>
                                      <w:marBottom w:val="0"/>
                                      <w:divBdr>
                                        <w:top w:val="none" w:sz="0" w:space="0" w:color="auto"/>
                                        <w:left w:val="none" w:sz="0" w:space="0" w:color="auto"/>
                                        <w:bottom w:val="none" w:sz="0" w:space="0" w:color="auto"/>
                                        <w:right w:val="none" w:sz="0" w:space="0" w:color="auto"/>
                                      </w:divBdr>
                                      <w:divsChild>
                                        <w:div w:id="27923220">
                                          <w:marLeft w:val="0"/>
                                          <w:marRight w:val="0"/>
                                          <w:marTop w:val="0"/>
                                          <w:marBottom w:val="0"/>
                                          <w:divBdr>
                                            <w:top w:val="none" w:sz="0" w:space="0" w:color="auto"/>
                                            <w:left w:val="none" w:sz="0" w:space="0" w:color="auto"/>
                                            <w:bottom w:val="none" w:sz="0" w:space="0" w:color="auto"/>
                                            <w:right w:val="none" w:sz="0" w:space="0" w:color="auto"/>
                                          </w:divBdr>
                                          <w:divsChild>
                                            <w:div w:id="955450839">
                                              <w:marLeft w:val="0"/>
                                              <w:marRight w:val="0"/>
                                              <w:marTop w:val="0"/>
                                              <w:marBottom w:val="0"/>
                                              <w:divBdr>
                                                <w:top w:val="single" w:sz="6" w:space="0" w:color="F5F5F5"/>
                                                <w:left w:val="single" w:sz="6" w:space="0" w:color="F5F5F5"/>
                                                <w:bottom w:val="single" w:sz="6" w:space="0" w:color="F5F5F5"/>
                                                <w:right w:val="single" w:sz="6" w:space="0" w:color="F5F5F5"/>
                                              </w:divBdr>
                                              <w:divsChild>
                                                <w:div w:id="137458451">
                                                  <w:marLeft w:val="0"/>
                                                  <w:marRight w:val="0"/>
                                                  <w:marTop w:val="0"/>
                                                  <w:marBottom w:val="0"/>
                                                  <w:divBdr>
                                                    <w:top w:val="none" w:sz="0" w:space="0" w:color="auto"/>
                                                    <w:left w:val="none" w:sz="0" w:space="0" w:color="auto"/>
                                                    <w:bottom w:val="none" w:sz="0" w:space="0" w:color="auto"/>
                                                    <w:right w:val="none" w:sz="0" w:space="0" w:color="auto"/>
                                                  </w:divBdr>
                                                  <w:divsChild>
                                                    <w:div w:id="14108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66779">
      <w:bodyDiv w:val="1"/>
      <w:marLeft w:val="0"/>
      <w:marRight w:val="0"/>
      <w:marTop w:val="0"/>
      <w:marBottom w:val="0"/>
      <w:divBdr>
        <w:top w:val="none" w:sz="0" w:space="0" w:color="auto"/>
        <w:left w:val="none" w:sz="0" w:space="0" w:color="auto"/>
        <w:bottom w:val="none" w:sz="0" w:space="0" w:color="auto"/>
        <w:right w:val="none" w:sz="0" w:space="0" w:color="auto"/>
      </w:divBdr>
    </w:div>
    <w:div w:id="1129974019">
      <w:bodyDiv w:val="1"/>
      <w:marLeft w:val="0"/>
      <w:marRight w:val="0"/>
      <w:marTop w:val="0"/>
      <w:marBottom w:val="0"/>
      <w:divBdr>
        <w:top w:val="none" w:sz="0" w:space="0" w:color="auto"/>
        <w:left w:val="none" w:sz="0" w:space="0" w:color="auto"/>
        <w:bottom w:val="none" w:sz="0" w:space="0" w:color="auto"/>
        <w:right w:val="none" w:sz="0" w:space="0" w:color="auto"/>
      </w:divBdr>
    </w:div>
    <w:div w:id="1142306642">
      <w:bodyDiv w:val="1"/>
      <w:marLeft w:val="0"/>
      <w:marRight w:val="0"/>
      <w:marTop w:val="0"/>
      <w:marBottom w:val="0"/>
      <w:divBdr>
        <w:top w:val="none" w:sz="0" w:space="0" w:color="auto"/>
        <w:left w:val="none" w:sz="0" w:space="0" w:color="auto"/>
        <w:bottom w:val="none" w:sz="0" w:space="0" w:color="auto"/>
        <w:right w:val="none" w:sz="0" w:space="0" w:color="auto"/>
      </w:divBdr>
    </w:div>
    <w:div w:id="1150948571">
      <w:bodyDiv w:val="1"/>
      <w:marLeft w:val="0"/>
      <w:marRight w:val="0"/>
      <w:marTop w:val="0"/>
      <w:marBottom w:val="0"/>
      <w:divBdr>
        <w:top w:val="none" w:sz="0" w:space="0" w:color="auto"/>
        <w:left w:val="none" w:sz="0" w:space="0" w:color="auto"/>
        <w:bottom w:val="none" w:sz="0" w:space="0" w:color="auto"/>
        <w:right w:val="none" w:sz="0" w:space="0" w:color="auto"/>
      </w:divBdr>
      <w:divsChild>
        <w:div w:id="772212344">
          <w:marLeft w:val="0"/>
          <w:marRight w:val="0"/>
          <w:marTop w:val="0"/>
          <w:marBottom w:val="0"/>
          <w:divBdr>
            <w:top w:val="none" w:sz="0" w:space="0" w:color="auto"/>
            <w:left w:val="none" w:sz="0" w:space="0" w:color="auto"/>
            <w:bottom w:val="none" w:sz="0" w:space="0" w:color="auto"/>
            <w:right w:val="none" w:sz="0" w:space="0" w:color="auto"/>
          </w:divBdr>
          <w:divsChild>
            <w:div w:id="1126504110">
              <w:marLeft w:val="0"/>
              <w:marRight w:val="0"/>
              <w:marTop w:val="0"/>
              <w:marBottom w:val="0"/>
              <w:divBdr>
                <w:top w:val="none" w:sz="0" w:space="0" w:color="auto"/>
                <w:left w:val="none" w:sz="0" w:space="0" w:color="auto"/>
                <w:bottom w:val="none" w:sz="0" w:space="0" w:color="auto"/>
                <w:right w:val="none" w:sz="0" w:space="0" w:color="auto"/>
              </w:divBdr>
              <w:divsChild>
                <w:div w:id="85618491">
                  <w:marLeft w:val="0"/>
                  <w:marRight w:val="0"/>
                  <w:marTop w:val="0"/>
                  <w:marBottom w:val="0"/>
                  <w:divBdr>
                    <w:top w:val="none" w:sz="0" w:space="0" w:color="auto"/>
                    <w:left w:val="none" w:sz="0" w:space="0" w:color="auto"/>
                    <w:bottom w:val="none" w:sz="0" w:space="0" w:color="auto"/>
                    <w:right w:val="none" w:sz="0" w:space="0" w:color="auto"/>
                  </w:divBdr>
                  <w:divsChild>
                    <w:div w:id="186646988">
                      <w:marLeft w:val="0"/>
                      <w:marRight w:val="0"/>
                      <w:marTop w:val="0"/>
                      <w:marBottom w:val="0"/>
                      <w:divBdr>
                        <w:top w:val="none" w:sz="0" w:space="0" w:color="auto"/>
                        <w:left w:val="none" w:sz="0" w:space="0" w:color="auto"/>
                        <w:bottom w:val="none" w:sz="0" w:space="0" w:color="auto"/>
                        <w:right w:val="none" w:sz="0" w:space="0" w:color="auto"/>
                      </w:divBdr>
                      <w:divsChild>
                        <w:div w:id="1715035369">
                          <w:marLeft w:val="0"/>
                          <w:marRight w:val="0"/>
                          <w:marTop w:val="0"/>
                          <w:marBottom w:val="0"/>
                          <w:divBdr>
                            <w:top w:val="none" w:sz="0" w:space="0" w:color="auto"/>
                            <w:left w:val="none" w:sz="0" w:space="0" w:color="auto"/>
                            <w:bottom w:val="none" w:sz="0" w:space="0" w:color="auto"/>
                            <w:right w:val="none" w:sz="0" w:space="0" w:color="auto"/>
                          </w:divBdr>
                          <w:divsChild>
                            <w:div w:id="47463464">
                              <w:marLeft w:val="0"/>
                              <w:marRight w:val="0"/>
                              <w:marTop w:val="0"/>
                              <w:marBottom w:val="0"/>
                              <w:divBdr>
                                <w:top w:val="none" w:sz="0" w:space="0" w:color="auto"/>
                                <w:left w:val="none" w:sz="0" w:space="0" w:color="auto"/>
                                <w:bottom w:val="none" w:sz="0" w:space="0" w:color="auto"/>
                                <w:right w:val="none" w:sz="0" w:space="0" w:color="auto"/>
                              </w:divBdr>
                              <w:divsChild>
                                <w:div w:id="385956137">
                                  <w:marLeft w:val="0"/>
                                  <w:marRight w:val="0"/>
                                  <w:marTop w:val="0"/>
                                  <w:marBottom w:val="0"/>
                                  <w:divBdr>
                                    <w:top w:val="none" w:sz="0" w:space="0" w:color="auto"/>
                                    <w:left w:val="none" w:sz="0" w:space="0" w:color="auto"/>
                                    <w:bottom w:val="none" w:sz="0" w:space="0" w:color="auto"/>
                                    <w:right w:val="none" w:sz="0" w:space="0" w:color="auto"/>
                                  </w:divBdr>
                                  <w:divsChild>
                                    <w:div w:id="230042037">
                                      <w:marLeft w:val="0"/>
                                      <w:marRight w:val="0"/>
                                      <w:marTop w:val="0"/>
                                      <w:marBottom w:val="0"/>
                                      <w:divBdr>
                                        <w:top w:val="none" w:sz="0" w:space="0" w:color="auto"/>
                                        <w:left w:val="none" w:sz="0" w:space="0" w:color="auto"/>
                                        <w:bottom w:val="none" w:sz="0" w:space="0" w:color="auto"/>
                                        <w:right w:val="none" w:sz="0" w:space="0" w:color="auto"/>
                                      </w:divBdr>
                                      <w:divsChild>
                                        <w:div w:id="631519336">
                                          <w:marLeft w:val="0"/>
                                          <w:marRight w:val="0"/>
                                          <w:marTop w:val="0"/>
                                          <w:marBottom w:val="0"/>
                                          <w:divBdr>
                                            <w:top w:val="none" w:sz="0" w:space="0" w:color="auto"/>
                                            <w:left w:val="none" w:sz="0" w:space="0" w:color="auto"/>
                                            <w:bottom w:val="none" w:sz="0" w:space="0" w:color="auto"/>
                                            <w:right w:val="none" w:sz="0" w:space="0" w:color="auto"/>
                                          </w:divBdr>
                                          <w:divsChild>
                                            <w:div w:id="475992259">
                                              <w:marLeft w:val="0"/>
                                              <w:marRight w:val="0"/>
                                              <w:marTop w:val="0"/>
                                              <w:marBottom w:val="0"/>
                                              <w:divBdr>
                                                <w:top w:val="single" w:sz="6" w:space="0" w:color="F5F5F5"/>
                                                <w:left w:val="single" w:sz="6" w:space="0" w:color="F5F5F5"/>
                                                <w:bottom w:val="single" w:sz="6" w:space="0" w:color="F5F5F5"/>
                                                <w:right w:val="single" w:sz="6" w:space="0" w:color="F5F5F5"/>
                                              </w:divBdr>
                                              <w:divsChild>
                                                <w:div w:id="513153156">
                                                  <w:marLeft w:val="0"/>
                                                  <w:marRight w:val="0"/>
                                                  <w:marTop w:val="0"/>
                                                  <w:marBottom w:val="0"/>
                                                  <w:divBdr>
                                                    <w:top w:val="none" w:sz="0" w:space="0" w:color="auto"/>
                                                    <w:left w:val="none" w:sz="0" w:space="0" w:color="auto"/>
                                                    <w:bottom w:val="none" w:sz="0" w:space="0" w:color="auto"/>
                                                    <w:right w:val="none" w:sz="0" w:space="0" w:color="auto"/>
                                                  </w:divBdr>
                                                  <w:divsChild>
                                                    <w:div w:id="3125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7455212">
      <w:bodyDiv w:val="1"/>
      <w:marLeft w:val="0"/>
      <w:marRight w:val="0"/>
      <w:marTop w:val="0"/>
      <w:marBottom w:val="0"/>
      <w:divBdr>
        <w:top w:val="none" w:sz="0" w:space="0" w:color="auto"/>
        <w:left w:val="none" w:sz="0" w:space="0" w:color="auto"/>
        <w:bottom w:val="none" w:sz="0" w:space="0" w:color="auto"/>
        <w:right w:val="none" w:sz="0" w:space="0" w:color="auto"/>
      </w:divBdr>
    </w:div>
    <w:div w:id="1162163030">
      <w:bodyDiv w:val="1"/>
      <w:marLeft w:val="0"/>
      <w:marRight w:val="0"/>
      <w:marTop w:val="0"/>
      <w:marBottom w:val="0"/>
      <w:divBdr>
        <w:top w:val="none" w:sz="0" w:space="0" w:color="auto"/>
        <w:left w:val="none" w:sz="0" w:space="0" w:color="auto"/>
        <w:bottom w:val="none" w:sz="0" w:space="0" w:color="auto"/>
        <w:right w:val="none" w:sz="0" w:space="0" w:color="auto"/>
      </w:divBdr>
      <w:divsChild>
        <w:div w:id="1713840149">
          <w:marLeft w:val="0"/>
          <w:marRight w:val="0"/>
          <w:marTop w:val="0"/>
          <w:marBottom w:val="0"/>
          <w:divBdr>
            <w:top w:val="none" w:sz="0" w:space="0" w:color="auto"/>
            <w:left w:val="none" w:sz="0" w:space="0" w:color="auto"/>
            <w:bottom w:val="none" w:sz="0" w:space="0" w:color="auto"/>
            <w:right w:val="none" w:sz="0" w:space="0" w:color="auto"/>
          </w:divBdr>
          <w:divsChild>
            <w:div w:id="170687032">
              <w:marLeft w:val="0"/>
              <w:marRight w:val="0"/>
              <w:marTop w:val="0"/>
              <w:marBottom w:val="0"/>
              <w:divBdr>
                <w:top w:val="none" w:sz="0" w:space="0" w:color="auto"/>
                <w:left w:val="none" w:sz="0" w:space="0" w:color="auto"/>
                <w:bottom w:val="none" w:sz="0" w:space="0" w:color="auto"/>
                <w:right w:val="none" w:sz="0" w:space="0" w:color="auto"/>
              </w:divBdr>
              <w:divsChild>
                <w:div w:id="1774864719">
                  <w:marLeft w:val="0"/>
                  <w:marRight w:val="0"/>
                  <w:marTop w:val="0"/>
                  <w:marBottom w:val="0"/>
                  <w:divBdr>
                    <w:top w:val="none" w:sz="0" w:space="0" w:color="auto"/>
                    <w:left w:val="none" w:sz="0" w:space="0" w:color="auto"/>
                    <w:bottom w:val="none" w:sz="0" w:space="0" w:color="auto"/>
                    <w:right w:val="none" w:sz="0" w:space="0" w:color="auto"/>
                  </w:divBdr>
                  <w:divsChild>
                    <w:div w:id="740446196">
                      <w:marLeft w:val="0"/>
                      <w:marRight w:val="0"/>
                      <w:marTop w:val="0"/>
                      <w:marBottom w:val="0"/>
                      <w:divBdr>
                        <w:top w:val="none" w:sz="0" w:space="0" w:color="auto"/>
                        <w:left w:val="none" w:sz="0" w:space="0" w:color="auto"/>
                        <w:bottom w:val="none" w:sz="0" w:space="0" w:color="auto"/>
                        <w:right w:val="none" w:sz="0" w:space="0" w:color="auto"/>
                      </w:divBdr>
                      <w:divsChild>
                        <w:div w:id="1000695479">
                          <w:marLeft w:val="0"/>
                          <w:marRight w:val="0"/>
                          <w:marTop w:val="0"/>
                          <w:marBottom w:val="0"/>
                          <w:divBdr>
                            <w:top w:val="none" w:sz="0" w:space="0" w:color="auto"/>
                            <w:left w:val="none" w:sz="0" w:space="0" w:color="auto"/>
                            <w:bottom w:val="none" w:sz="0" w:space="0" w:color="auto"/>
                            <w:right w:val="none" w:sz="0" w:space="0" w:color="auto"/>
                          </w:divBdr>
                          <w:divsChild>
                            <w:div w:id="1984314671">
                              <w:marLeft w:val="0"/>
                              <w:marRight w:val="0"/>
                              <w:marTop w:val="0"/>
                              <w:marBottom w:val="0"/>
                              <w:divBdr>
                                <w:top w:val="none" w:sz="0" w:space="0" w:color="auto"/>
                                <w:left w:val="none" w:sz="0" w:space="0" w:color="auto"/>
                                <w:bottom w:val="none" w:sz="0" w:space="0" w:color="auto"/>
                                <w:right w:val="none" w:sz="0" w:space="0" w:color="auto"/>
                              </w:divBdr>
                              <w:divsChild>
                                <w:div w:id="2052849764">
                                  <w:marLeft w:val="0"/>
                                  <w:marRight w:val="0"/>
                                  <w:marTop w:val="0"/>
                                  <w:marBottom w:val="0"/>
                                  <w:divBdr>
                                    <w:top w:val="none" w:sz="0" w:space="0" w:color="auto"/>
                                    <w:left w:val="none" w:sz="0" w:space="0" w:color="auto"/>
                                    <w:bottom w:val="none" w:sz="0" w:space="0" w:color="auto"/>
                                    <w:right w:val="none" w:sz="0" w:space="0" w:color="auto"/>
                                  </w:divBdr>
                                  <w:divsChild>
                                    <w:div w:id="1978559288">
                                      <w:marLeft w:val="0"/>
                                      <w:marRight w:val="0"/>
                                      <w:marTop w:val="0"/>
                                      <w:marBottom w:val="0"/>
                                      <w:divBdr>
                                        <w:top w:val="none" w:sz="0" w:space="0" w:color="auto"/>
                                        <w:left w:val="none" w:sz="0" w:space="0" w:color="auto"/>
                                        <w:bottom w:val="none" w:sz="0" w:space="0" w:color="auto"/>
                                        <w:right w:val="none" w:sz="0" w:space="0" w:color="auto"/>
                                      </w:divBdr>
                                      <w:divsChild>
                                        <w:div w:id="1415513762">
                                          <w:marLeft w:val="0"/>
                                          <w:marRight w:val="0"/>
                                          <w:marTop w:val="0"/>
                                          <w:marBottom w:val="0"/>
                                          <w:divBdr>
                                            <w:top w:val="none" w:sz="0" w:space="0" w:color="auto"/>
                                            <w:left w:val="none" w:sz="0" w:space="0" w:color="auto"/>
                                            <w:bottom w:val="none" w:sz="0" w:space="0" w:color="auto"/>
                                            <w:right w:val="none" w:sz="0" w:space="0" w:color="auto"/>
                                          </w:divBdr>
                                          <w:divsChild>
                                            <w:div w:id="1325165357">
                                              <w:marLeft w:val="0"/>
                                              <w:marRight w:val="0"/>
                                              <w:marTop w:val="0"/>
                                              <w:marBottom w:val="0"/>
                                              <w:divBdr>
                                                <w:top w:val="single" w:sz="6" w:space="0" w:color="F5F5F5"/>
                                                <w:left w:val="single" w:sz="6" w:space="0" w:color="F5F5F5"/>
                                                <w:bottom w:val="single" w:sz="6" w:space="0" w:color="F5F5F5"/>
                                                <w:right w:val="single" w:sz="6" w:space="0" w:color="F5F5F5"/>
                                              </w:divBdr>
                                              <w:divsChild>
                                                <w:div w:id="1413429958">
                                                  <w:marLeft w:val="0"/>
                                                  <w:marRight w:val="0"/>
                                                  <w:marTop w:val="0"/>
                                                  <w:marBottom w:val="0"/>
                                                  <w:divBdr>
                                                    <w:top w:val="none" w:sz="0" w:space="0" w:color="auto"/>
                                                    <w:left w:val="none" w:sz="0" w:space="0" w:color="auto"/>
                                                    <w:bottom w:val="none" w:sz="0" w:space="0" w:color="auto"/>
                                                    <w:right w:val="none" w:sz="0" w:space="0" w:color="auto"/>
                                                  </w:divBdr>
                                                  <w:divsChild>
                                                    <w:div w:id="592857299">
                                                      <w:marLeft w:val="0"/>
                                                      <w:marRight w:val="0"/>
                                                      <w:marTop w:val="0"/>
                                                      <w:marBottom w:val="0"/>
                                                      <w:divBdr>
                                                        <w:top w:val="none" w:sz="0" w:space="0" w:color="auto"/>
                                                        <w:left w:val="none" w:sz="0" w:space="0" w:color="auto"/>
                                                        <w:bottom w:val="none" w:sz="0" w:space="0" w:color="auto"/>
                                                        <w:right w:val="none" w:sz="0" w:space="0" w:color="auto"/>
                                                      </w:divBdr>
                                                      <w:divsChild>
                                                        <w:div w:id="29144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5749628">
      <w:bodyDiv w:val="1"/>
      <w:marLeft w:val="0"/>
      <w:marRight w:val="0"/>
      <w:marTop w:val="0"/>
      <w:marBottom w:val="0"/>
      <w:divBdr>
        <w:top w:val="none" w:sz="0" w:space="0" w:color="auto"/>
        <w:left w:val="none" w:sz="0" w:space="0" w:color="auto"/>
        <w:bottom w:val="none" w:sz="0" w:space="0" w:color="auto"/>
        <w:right w:val="none" w:sz="0" w:space="0" w:color="auto"/>
      </w:divBdr>
      <w:divsChild>
        <w:div w:id="1784766816">
          <w:marLeft w:val="0"/>
          <w:marRight w:val="0"/>
          <w:marTop w:val="0"/>
          <w:marBottom w:val="0"/>
          <w:divBdr>
            <w:top w:val="none" w:sz="0" w:space="0" w:color="auto"/>
            <w:left w:val="none" w:sz="0" w:space="0" w:color="auto"/>
            <w:bottom w:val="none" w:sz="0" w:space="0" w:color="auto"/>
            <w:right w:val="none" w:sz="0" w:space="0" w:color="auto"/>
          </w:divBdr>
          <w:divsChild>
            <w:div w:id="183322165">
              <w:marLeft w:val="0"/>
              <w:marRight w:val="0"/>
              <w:marTop w:val="0"/>
              <w:marBottom w:val="0"/>
              <w:divBdr>
                <w:top w:val="none" w:sz="0" w:space="0" w:color="auto"/>
                <w:left w:val="none" w:sz="0" w:space="0" w:color="auto"/>
                <w:bottom w:val="none" w:sz="0" w:space="0" w:color="auto"/>
                <w:right w:val="none" w:sz="0" w:space="0" w:color="auto"/>
              </w:divBdr>
              <w:divsChild>
                <w:div w:id="1985308533">
                  <w:marLeft w:val="0"/>
                  <w:marRight w:val="0"/>
                  <w:marTop w:val="0"/>
                  <w:marBottom w:val="0"/>
                  <w:divBdr>
                    <w:top w:val="none" w:sz="0" w:space="0" w:color="auto"/>
                    <w:left w:val="none" w:sz="0" w:space="0" w:color="auto"/>
                    <w:bottom w:val="none" w:sz="0" w:space="0" w:color="auto"/>
                    <w:right w:val="none" w:sz="0" w:space="0" w:color="auto"/>
                  </w:divBdr>
                  <w:divsChild>
                    <w:div w:id="560947293">
                      <w:marLeft w:val="0"/>
                      <w:marRight w:val="0"/>
                      <w:marTop w:val="0"/>
                      <w:marBottom w:val="0"/>
                      <w:divBdr>
                        <w:top w:val="none" w:sz="0" w:space="0" w:color="auto"/>
                        <w:left w:val="none" w:sz="0" w:space="0" w:color="auto"/>
                        <w:bottom w:val="none" w:sz="0" w:space="0" w:color="auto"/>
                        <w:right w:val="none" w:sz="0" w:space="0" w:color="auto"/>
                      </w:divBdr>
                      <w:divsChild>
                        <w:div w:id="1463771631">
                          <w:marLeft w:val="0"/>
                          <w:marRight w:val="0"/>
                          <w:marTop w:val="0"/>
                          <w:marBottom w:val="0"/>
                          <w:divBdr>
                            <w:top w:val="none" w:sz="0" w:space="0" w:color="auto"/>
                            <w:left w:val="none" w:sz="0" w:space="0" w:color="auto"/>
                            <w:bottom w:val="none" w:sz="0" w:space="0" w:color="auto"/>
                            <w:right w:val="none" w:sz="0" w:space="0" w:color="auto"/>
                          </w:divBdr>
                          <w:divsChild>
                            <w:div w:id="1330209284">
                              <w:marLeft w:val="0"/>
                              <w:marRight w:val="0"/>
                              <w:marTop w:val="0"/>
                              <w:marBottom w:val="0"/>
                              <w:divBdr>
                                <w:top w:val="none" w:sz="0" w:space="0" w:color="auto"/>
                                <w:left w:val="none" w:sz="0" w:space="0" w:color="auto"/>
                                <w:bottom w:val="none" w:sz="0" w:space="0" w:color="auto"/>
                                <w:right w:val="none" w:sz="0" w:space="0" w:color="auto"/>
                              </w:divBdr>
                              <w:divsChild>
                                <w:div w:id="262884099">
                                  <w:marLeft w:val="0"/>
                                  <w:marRight w:val="0"/>
                                  <w:marTop w:val="0"/>
                                  <w:marBottom w:val="0"/>
                                  <w:divBdr>
                                    <w:top w:val="none" w:sz="0" w:space="0" w:color="auto"/>
                                    <w:left w:val="none" w:sz="0" w:space="0" w:color="auto"/>
                                    <w:bottom w:val="none" w:sz="0" w:space="0" w:color="auto"/>
                                    <w:right w:val="none" w:sz="0" w:space="0" w:color="auto"/>
                                  </w:divBdr>
                                  <w:divsChild>
                                    <w:div w:id="2074935333">
                                      <w:marLeft w:val="60"/>
                                      <w:marRight w:val="0"/>
                                      <w:marTop w:val="0"/>
                                      <w:marBottom w:val="0"/>
                                      <w:divBdr>
                                        <w:top w:val="none" w:sz="0" w:space="0" w:color="auto"/>
                                        <w:left w:val="none" w:sz="0" w:space="0" w:color="auto"/>
                                        <w:bottom w:val="none" w:sz="0" w:space="0" w:color="auto"/>
                                        <w:right w:val="none" w:sz="0" w:space="0" w:color="auto"/>
                                      </w:divBdr>
                                      <w:divsChild>
                                        <w:div w:id="1390961347">
                                          <w:marLeft w:val="0"/>
                                          <w:marRight w:val="0"/>
                                          <w:marTop w:val="0"/>
                                          <w:marBottom w:val="0"/>
                                          <w:divBdr>
                                            <w:top w:val="none" w:sz="0" w:space="0" w:color="auto"/>
                                            <w:left w:val="none" w:sz="0" w:space="0" w:color="auto"/>
                                            <w:bottom w:val="none" w:sz="0" w:space="0" w:color="auto"/>
                                            <w:right w:val="none" w:sz="0" w:space="0" w:color="auto"/>
                                          </w:divBdr>
                                          <w:divsChild>
                                            <w:div w:id="26832979">
                                              <w:marLeft w:val="0"/>
                                              <w:marRight w:val="0"/>
                                              <w:marTop w:val="0"/>
                                              <w:marBottom w:val="120"/>
                                              <w:divBdr>
                                                <w:top w:val="single" w:sz="6" w:space="0" w:color="F5F5F5"/>
                                                <w:left w:val="single" w:sz="6" w:space="0" w:color="F5F5F5"/>
                                                <w:bottom w:val="single" w:sz="6" w:space="0" w:color="F5F5F5"/>
                                                <w:right w:val="single" w:sz="6" w:space="0" w:color="F5F5F5"/>
                                              </w:divBdr>
                                              <w:divsChild>
                                                <w:div w:id="88309345">
                                                  <w:marLeft w:val="0"/>
                                                  <w:marRight w:val="0"/>
                                                  <w:marTop w:val="0"/>
                                                  <w:marBottom w:val="0"/>
                                                  <w:divBdr>
                                                    <w:top w:val="none" w:sz="0" w:space="0" w:color="auto"/>
                                                    <w:left w:val="none" w:sz="0" w:space="0" w:color="auto"/>
                                                    <w:bottom w:val="none" w:sz="0" w:space="0" w:color="auto"/>
                                                    <w:right w:val="none" w:sz="0" w:space="0" w:color="auto"/>
                                                  </w:divBdr>
                                                  <w:divsChild>
                                                    <w:div w:id="3528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2860714">
      <w:bodyDiv w:val="1"/>
      <w:marLeft w:val="0"/>
      <w:marRight w:val="0"/>
      <w:marTop w:val="0"/>
      <w:marBottom w:val="0"/>
      <w:divBdr>
        <w:top w:val="none" w:sz="0" w:space="0" w:color="auto"/>
        <w:left w:val="none" w:sz="0" w:space="0" w:color="auto"/>
        <w:bottom w:val="none" w:sz="0" w:space="0" w:color="auto"/>
        <w:right w:val="none" w:sz="0" w:space="0" w:color="auto"/>
      </w:divBdr>
    </w:div>
    <w:div w:id="1242914199">
      <w:bodyDiv w:val="1"/>
      <w:marLeft w:val="0"/>
      <w:marRight w:val="0"/>
      <w:marTop w:val="0"/>
      <w:marBottom w:val="0"/>
      <w:divBdr>
        <w:top w:val="none" w:sz="0" w:space="0" w:color="auto"/>
        <w:left w:val="none" w:sz="0" w:space="0" w:color="auto"/>
        <w:bottom w:val="none" w:sz="0" w:space="0" w:color="auto"/>
        <w:right w:val="none" w:sz="0" w:space="0" w:color="auto"/>
      </w:divBdr>
    </w:div>
    <w:div w:id="1251354567">
      <w:bodyDiv w:val="1"/>
      <w:marLeft w:val="0"/>
      <w:marRight w:val="0"/>
      <w:marTop w:val="0"/>
      <w:marBottom w:val="0"/>
      <w:divBdr>
        <w:top w:val="none" w:sz="0" w:space="0" w:color="auto"/>
        <w:left w:val="none" w:sz="0" w:space="0" w:color="auto"/>
        <w:bottom w:val="none" w:sz="0" w:space="0" w:color="auto"/>
        <w:right w:val="none" w:sz="0" w:space="0" w:color="auto"/>
      </w:divBdr>
    </w:div>
    <w:div w:id="1257858607">
      <w:bodyDiv w:val="1"/>
      <w:marLeft w:val="0"/>
      <w:marRight w:val="0"/>
      <w:marTop w:val="0"/>
      <w:marBottom w:val="0"/>
      <w:divBdr>
        <w:top w:val="none" w:sz="0" w:space="0" w:color="auto"/>
        <w:left w:val="none" w:sz="0" w:space="0" w:color="auto"/>
        <w:bottom w:val="none" w:sz="0" w:space="0" w:color="auto"/>
        <w:right w:val="none" w:sz="0" w:space="0" w:color="auto"/>
      </w:divBdr>
    </w:div>
    <w:div w:id="1266110941">
      <w:bodyDiv w:val="1"/>
      <w:marLeft w:val="0"/>
      <w:marRight w:val="0"/>
      <w:marTop w:val="0"/>
      <w:marBottom w:val="0"/>
      <w:divBdr>
        <w:top w:val="none" w:sz="0" w:space="0" w:color="auto"/>
        <w:left w:val="none" w:sz="0" w:space="0" w:color="auto"/>
        <w:bottom w:val="none" w:sz="0" w:space="0" w:color="auto"/>
        <w:right w:val="none" w:sz="0" w:space="0" w:color="auto"/>
      </w:divBdr>
      <w:divsChild>
        <w:div w:id="392968805">
          <w:marLeft w:val="0"/>
          <w:marRight w:val="0"/>
          <w:marTop w:val="0"/>
          <w:marBottom w:val="0"/>
          <w:divBdr>
            <w:top w:val="none" w:sz="0" w:space="0" w:color="auto"/>
            <w:left w:val="none" w:sz="0" w:space="0" w:color="auto"/>
            <w:bottom w:val="none" w:sz="0" w:space="0" w:color="auto"/>
            <w:right w:val="none" w:sz="0" w:space="0" w:color="auto"/>
          </w:divBdr>
          <w:divsChild>
            <w:div w:id="394596570">
              <w:marLeft w:val="0"/>
              <w:marRight w:val="0"/>
              <w:marTop w:val="0"/>
              <w:marBottom w:val="0"/>
              <w:divBdr>
                <w:top w:val="none" w:sz="0" w:space="0" w:color="auto"/>
                <w:left w:val="none" w:sz="0" w:space="0" w:color="auto"/>
                <w:bottom w:val="none" w:sz="0" w:space="0" w:color="auto"/>
                <w:right w:val="none" w:sz="0" w:space="0" w:color="auto"/>
              </w:divBdr>
              <w:divsChild>
                <w:div w:id="663896703">
                  <w:marLeft w:val="0"/>
                  <w:marRight w:val="0"/>
                  <w:marTop w:val="0"/>
                  <w:marBottom w:val="0"/>
                  <w:divBdr>
                    <w:top w:val="none" w:sz="0" w:space="0" w:color="auto"/>
                    <w:left w:val="none" w:sz="0" w:space="0" w:color="auto"/>
                    <w:bottom w:val="none" w:sz="0" w:space="0" w:color="auto"/>
                    <w:right w:val="none" w:sz="0" w:space="0" w:color="auto"/>
                  </w:divBdr>
                  <w:divsChild>
                    <w:div w:id="1983852748">
                      <w:marLeft w:val="0"/>
                      <w:marRight w:val="0"/>
                      <w:marTop w:val="0"/>
                      <w:marBottom w:val="0"/>
                      <w:divBdr>
                        <w:top w:val="none" w:sz="0" w:space="0" w:color="auto"/>
                        <w:left w:val="none" w:sz="0" w:space="0" w:color="auto"/>
                        <w:bottom w:val="none" w:sz="0" w:space="0" w:color="auto"/>
                        <w:right w:val="none" w:sz="0" w:space="0" w:color="auto"/>
                      </w:divBdr>
                      <w:divsChild>
                        <w:div w:id="451941077">
                          <w:marLeft w:val="0"/>
                          <w:marRight w:val="0"/>
                          <w:marTop w:val="0"/>
                          <w:marBottom w:val="0"/>
                          <w:divBdr>
                            <w:top w:val="none" w:sz="0" w:space="0" w:color="auto"/>
                            <w:left w:val="none" w:sz="0" w:space="0" w:color="auto"/>
                            <w:bottom w:val="none" w:sz="0" w:space="0" w:color="auto"/>
                            <w:right w:val="none" w:sz="0" w:space="0" w:color="auto"/>
                          </w:divBdr>
                          <w:divsChild>
                            <w:div w:id="1371032248">
                              <w:marLeft w:val="0"/>
                              <w:marRight w:val="0"/>
                              <w:marTop w:val="0"/>
                              <w:marBottom w:val="0"/>
                              <w:divBdr>
                                <w:top w:val="none" w:sz="0" w:space="0" w:color="auto"/>
                                <w:left w:val="none" w:sz="0" w:space="0" w:color="auto"/>
                                <w:bottom w:val="none" w:sz="0" w:space="0" w:color="auto"/>
                                <w:right w:val="none" w:sz="0" w:space="0" w:color="auto"/>
                              </w:divBdr>
                              <w:divsChild>
                                <w:div w:id="890965752">
                                  <w:marLeft w:val="0"/>
                                  <w:marRight w:val="0"/>
                                  <w:marTop w:val="0"/>
                                  <w:marBottom w:val="0"/>
                                  <w:divBdr>
                                    <w:top w:val="none" w:sz="0" w:space="0" w:color="auto"/>
                                    <w:left w:val="none" w:sz="0" w:space="0" w:color="auto"/>
                                    <w:bottom w:val="none" w:sz="0" w:space="0" w:color="auto"/>
                                    <w:right w:val="none" w:sz="0" w:space="0" w:color="auto"/>
                                  </w:divBdr>
                                  <w:divsChild>
                                    <w:div w:id="2063093677">
                                      <w:marLeft w:val="60"/>
                                      <w:marRight w:val="0"/>
                                      <w:marTop w:val="0"/>
                                      <w:marBottom w:val="0"/>
                                      <w:divBdr>
                                        <w:top w:val="none" w:sz="0" w:space="0" w:color="auto"/>
                                        <w:left w:val="none" w:sz="0" w:space="0" w:color="auto"/>
                                        <w:bottom w:val="none" w:sz="0" w:space="0" w:color="auto"/>
                                        <w:right w:val="none" w:sz="0" w:space="0" w:color="auto"/>
                                      </w:divBdr>
                                      <w:divsChild>
                                        <w:div w:id="336739465">
                                          <w:marLeft w:val="0"/>
                                          <w:marRight w:val="0"/>
                                          <w:marTop w:val="0"/>
                                          <w:marBottom w:val="0"/>
                                          <w:divBdr>
                                            <w:top w:val="none" w:sz="0" w:space="0" w:color="auto"/>
                                            <w:left w:val="none" w:sz="0" w:space="0" w:color="auto"/>
                                            <w:bottom w:val="none" w:sz="0" w:space="0" w:color="auto"/>
                                            <w:right w:val="none" w:sz="0" w:space="0" w:color="auto"/>
                                          </w:divBdr>
                                          <w:divsChild>
                                            <w:div w:id="450973665">
                                              <w:marLeft w:val="0"/>
                                              <w:marRight w:val="0"/>
                                              <w:marTop w:val="0"/>
                                              <w:marBottom w:val="120"/>
                                              <w:divBdr>
                                                <w:top w:val="single" w:sz="6" w:space="0" w:color="F5F5F5"/>
                                                <w:left w:val="single" w:sz="6" w:space="0" w:color="F5F5F5"/>
                                                <w:bottom w:val="single" w:sz="6" w:space="0" w:color="F5F5F5"/>
                                                <w:right w:val="single" w:sz="6" w:space="0" w:color="F5F5F5"/>
                                              </w:divBdr>
                                              <w:divsChild>
                                                <w:div w:id="460147331">
                                                  <w:marLeft w:val="0"/>
                                                  <w:marRight w:val="0"/>
                                                  <w:marTop w:val="0"/>
                                                  <w:marBottom w:val="0"/>
                                                  <w:divBdr>
                                                    <w:top w:val="none" w:sz="0" w:space="0" w:color="auto"/>
                                                    <w:left w:val="none" w:sz="0" w:space="0" w:color="auto"/>
                                                    <w:bottom w:val="none" w:sz="0" w:space="0" w:color="auto"/>
                                                    <w:right w:val="none" w:sz="0" w:space="0" w:color="auto"/>
                                                  </w:divBdr>
                                                  <w:divsChild>
                                                    <w:div w:id="1272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1498196">
      <w:bodyDiv w:val="1"/>
      <w:marLeft w:val="0"/>
      <w:marRight w:val="0"/>
      <w:marTop w:val="0"/>
      <w:marBottom w:val="0"/>
      <w:divBdr>
        <w:top w:val="none" w:sz="0" w:space="0" w:color="auto"/>
        <w:left w:val="none" w:sz="0" w:space="0" w:color="auto"/>
        <w:bottom w:val="none" w:sz="0" w:space="0" w:color="auto"/>
        <w:right w:val="none" w:sz="0" w:space="0" w:color="auto"/>
      </w:divBdr>
    </w:div>
    <w:div w:id="1291671594">
      <w:bodyDiv w:val="1"/>
      <w:marLeft w:val="0"/>
      <w:marRight w:val="0"/>
      <w:marTop w:val="0"/>
      <w:marBottom w:val="0"/>
      <w:divBdr>
        <w:top w:val="none" w:sz="0" w:space="0" w:color="auto"/>
        <w:left w:val="none" w:sz="0" w:space="0" w:color="auto"/>
        <w:bottom w:val="none" w:sz="0" w:space="0" w:color="auto"/>
        <w:right w:val="none" w:sz="0" w:space="0" w:color="auto"/>
      </w:divBdr>
    </w:div>
    <w:div w:id="1293252379">
      <w:bodyDiv w:val="1"/>
      <w:marLeft w:val="0"/>
      <w:marRight w:val="0"/>
      <w:marTop w:val="0"/>
      <w:marBottom w:val="0"/>
      <w:divBdr>
        <w:top w:val="none" w:sz="0" w:space="0" w:color="auto"/>
        <w:left w:val="none" w:sz="0" w:space="0" w:color="auto"/>
        <w:bottom w:val="none" w:sz="0" w:space="0" w:color="auto"/>
        <w:right w:val="none" w:sz="0" w:space="0" w:color="auto"/>
      </w:divBdr>
    </w:div>
    <w:div w:id="1306815817">
      <w:bodyDiv w:val="1"/>
      <w:marLeft w:val="0"/>
      <w:marRight w:val="0"/>
      <w:marTop w:val="0"/>
      <w:marBottom w:val="0"/>
      <w:divBdr>
        <w:top w:val="none" w:sz="0" w:space="0" w:color="auto"/>
        <w:left w:val="none" w:sz="0" w:space="0" w:color="auto"/>
        <w:bottom w:val="none" w:sz="0" w:space="0" w:color="auto"/>
        <w:right w:val="none" w:sz="0" w:space="0" w:color="auto"/>
      </w:divBdr>
    </w:div>
    <w:div w:id="1320034306">
      <w:bodyDiv w:val="1"/>
      <w:marLeft w:val="0"/>
      <w:marRight w:val="0"/>
      <w:marTop w:val="0"/>
      <w:marBottom w:val="0"/>
      <w:divBdr>
        <w:top w:val="none" w:sz="0" w:space="0" w:color="auto"/>
        <w:left w:val="none" w:sz="0" w:space="0" w:color="auto"/>
        <w:bottom w:val="none" w:sz="0" w:space="0" w:color="auto"/>
        <w:right w:val="none" w:sz="0" w:space="0" w:color="auto"/>
      </w:divBdr>
      <w:divsChild>
        <w:div w:id="1236278389">
          <w:marLeft w:val="0"/>
          <w:marRight w:val="0"/>
          <w:marTop w:val="0"/>
          <w:marBottom w:val="0"/>
          <w:divBdr>
            <w:top w:val="none" w:sz="0" w:space="0" w:color="auto"/>
            <w:left w:val="none" w:sz="0" w:space="0" w:color="auto"/>
            <w:bottom w:val="none" w:sz="0" w:space="0" w:color="auto"/>
            <w:right w:val="none" w:sz="0" w:space="0" w:color="auto"/>
          </w:divBdr>
          <w:divsChild>
            <w:div w:id="1643735439">
              <w:marLeft w:val="0"/>
              <w:marRight w:val="0"/>
              <w:marTop w:val="0"/>
              <w:marBottom w:val="0"/>
              <w:divBdr>
                <w:top w:val="none" w:sz="0" w:space="0" w:color="auto"/>
                <w:left w:val="none" w:sz="0" w:space="0" w:color="auto"/>
                <w:bottom w:val="none" w:sz="0" w:space="0" w:color="auto"/>
                <w:right w:val="none" w:sz="0" w:space="0" w:color="auto"/>
              </w:divBdr>
              <w:divsChild>
                <w:div w:id="2079471332">
                  <w:marLeft w:val="0"/>
                  <w:marRight w:val="0"/>
                  <w:marTop w:val="0"/>
                  <w:marBottom w:val="0"/>
                  <w:divBdr>
                    <w:top w:val="none" w:sz="0" w:space="0" w:color="auto"/>
                    <w:left w:val="none" w:sz="0" w:space="0" w:color="auto"/>
                    <w:bottom w:val="none" w:sz="0" w:space="0" w:color="auto"/>
                    <w:right w:val="none" w:sz="0" w:space="0" w:color="auto"/>
                  </w:divBdr>
                  <w:divsChild>
                    <w:div w:id="1661544237">
                      <w:marLeft w:val="0"/>
                      <w:marRight w:val="0"/>
                      <w:marTop w:val="0"/>
                      <w:marBottom w:val="0"/>
                      <w:divBdr>
                        <w:top w:val="none" w:sz="0" w:space="0" w:color="auto"/>
                        <w:left w:val="none" w:sz="0" w:space="0" w:color="auto"/>
                        <w:bottom w:val="none" w:sz="0" w:space="0" w:color="auto"/>
                        <w:right w:val="none" w:sz="0" w:space="0" w:color="auto"/>
                      </w:divBdr>
                      <w:divsChild>
                        <w:div w:id="858203314">
                          <w:marLeft w:val="0"/>
                          <w:marRight w:val="0"/>
                          <w:marTop w:val="0"/>
                          <w:marBottom w:val="0"/>
                          <w:divBdr>
                            <w:top w:val="none" w:sz="0" w:space="0" w:color="auto"/>
                            <w:left w:val="none" w:sz="0" w:space="0" w:color="auto"/>
                            <w:bottom w:val="none" w:sz="0" w:space="0" w:color="auto"/>
                            <w:right w:val="none" w:sz="0" w:space="0" w:color="auto"/>
                          </w:divBdr>
                          <w:divsChild>
                            <w:div w:id="604120441">
                              <w:marLeft w:val="0"/>
                              <w:marRight w:val="0"/>
                              <w:marTop w:val="0"/>
                              <w:marBottom w:val="0"/>
                              <w:divBdr>
                                <w:top w:val="none" w:sz="0" w:space="0" w:color="auto"/>
                                <w:left w:val="none" w:sz="0" w:space="0" w:color="auto"/>
                                <w:bottom w:val="none" w:sz="0" w:space="0" w:color="auto"/>
                                <w:right w:val="none" w:sz="0" w:space="0" w:color="auto"/>
                              </w:divBdr>
                              <w:divsChild>
                                <w:div w:id="2054846213">
                                  <w:marLeft w:val="0"/>
                                  <w:marRight w:val="0"/>
                                  <w:marTop w:val="0"/>
                                  <w:marBottom w:val="0"/>
                                  <w:divBdr>
                                    <w:top w:val="none" w:sz="0" w:space="0" w:color="auto"/>
                                    <w:left w:val="none" w:sz="0" w:space="0" w:color="auto"/>
                                    <w:bottom w:val="none" w:sz="0" w:space="0" w:color="auto"/>
                                    <w:right w:val="none" w:sz="0" w:space="0" w:color="auto"/>
                                  </w:divBdr>
                                  <w:divsChild>
                                    <w:div w:id="15474276">
                                      <w:marLeft w:val="60"/>
                                      <w:marRight w:val="0"/>
                                      <w:marTop w:val="0"/>
                                      <w:marBottom w:val="0"/>
                                      <w:divBdr>
                                        <w:top w:val="none" w:sz="0" w:space="0" w:color="auto"/>
                                        <w:left w:val="none" w:sz="0" w:space="0" w:color="auto"/>
                                        <w:bottom w:val="none" w:sz="0" w:space="0" w:color="auto"/>
                                        <w:right w:val="none" w:sz="0" w:space="0" w:color="auto"/>
                                      </w:divBdr>
                                      <w:divsChild>
                                        <w:div w:id="1814834419">
                                          <w:marLeft w:val="0"/>
                                          <w:marRight w:val="0"/>
                                          <w:marTop w:val="0"/>
                                          <w:marBottom w:val="0"/>
                                          <w:divBdr>
                                            <w:top w:val="none" w:sz="0" w:space="0" w:color="auto"/>
                                            <w:left w:val="none" w:sz="0" w:space="0" w:color="auto"/>
                                            <w:bottom w:val="none" w:sz="0" w:space="0" w:color="auto"/>
                                            <w:right w:val="none" w:sz="0" w:space="0" w:color="auto"/>
                                          </w:divBdr>
                                          <w:divsChild>
                                            <w:div w:id="1955794721">
                                              <w:marLeft w:val="0"/>
                                              <w:marRight w:val="0"/>
                                              <w:marTop w:val="0"/>
                                              <w:marBottom w:val="120"/>
                                              <w:divBdr>
                                                <w:top w:val="single" w:sz="6" w:space="0" w:color="F5F5F5"/>
                                                <w:left w:val="single" w:sz="6" w:space="0" w:color="F5F5F5"/>
                                                <w:bottom w:val="single" w:sz="6" w:space="0" w:color="F5F5F5"/>
                                                <w:right w:val="single" w:sz="6" w:space="0" w:color="F5F5F5"/>
                                              </w:divBdr>
                                              <w:divsChild>
                                                <w:div w:id="1835561301">
                                                  <w:marLeft w:val="0"/>
                                                  <w:marRight w:val="0"/>
                                                  <w:marTop w:val="0"/>
                                                  <w:marBottom w:val="0"/>
                                                  <w:divBdr>
                                                    <w:top w:val="none" w:sz="0" w:space="0" w:color="auto"/>
                                                    <w:left w:val="none" w:sz="0" w:space="0" w:color="auto"/>
                                                    <w:bottom w:val="none" w:sz="0" w:space="0" w:color="auto"/>
                                                    <w:right w:val="none" w:sz="0" w:space="0" w:color="auto"/>
                                                  </w:divBdr>
                                                  <w:divsChild>
                                                    <w:div w:id="3138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7708991">
      <w:bodyDiv w:val="1"/>
      <w:marLeft w:val="0"/>
      <w:marRight w:val="0"/>
      <w:marTop w:val="0"/>
      <w:marBottom w:val="0"/>
      <w:divBdr>
        <w:top w:val="none" w:sz="0" w:space="0" w:color="auto"/>
        <w:left w:val="none" w:sz="0" w:space="0" w:color="auto"/>
        <w:bottom w:val="none" w:sz="0" w:space="0" w:color="auto"/>
        <w:right w:val="none" w:sz="0" w:space="0" w:color="auto"/>
      </w:divBdr>
    </w:div>
    <w:div w:id="1349941887">
      <w:bodyDiv w:val="1"/>
      <w:marLeft w:val="0"/>
      <w:marRight w:val="0"/>
      <w:marTop w:val="0"/>
      <w:marBottom w:val="0"/>
      <w:divBdr>
        <w:top w:val="none" w:sz="0" w:space="0" w:color="auto"/>
        <w:left w:val="none" w:sz="0" w:space="0" w:color="auto"/>
        <w:bottom w:val="none" w:sz="0" w:space="0" w:color="auto"/>
        <w:right w:val="none" w:sz="0" w:space="0" w:color="auto"/>
      </w:divBdr>
      <w:divsChild>
        <w:div w:id="1674256285">
          <w:marLeft w:val="0"/>
          <w:marRight w:val="0"/>
          <w:marTop w:val="0"/>
          <w:marBottom w:val="0"/>
          <w:divBdr>
            <w:top w:val="none" w:sz="0" w:space="0" w:color="auto"/>
            <w:left w:val="none" w:sz="0" w:space="0" w:color="auto"/>
            <w:bottom w:val="none" w:sz="0" w:space="0" w:color="auto"/>
            <w:right w:val="none" w:sz="0" w:space="0" w:color="auto"/>
          </w:divBdr>
          <w:divsChild>
            <w:div w:id="1512601741">
              <w:marLeft w:val="0"/>
              <w:marRight w:val="0"/>
              <w:marTop w:val="0"/>
              <w:marBottom w:val="0"/>
              <w:divBdr>
                <w:top w:val="none" w:sz="0" w:space="0" w:color="auto"/>
                <w:left w:val="none" w:sz="0" w:space="0" w:color="auto"/>
                <w:bottom w:val="none" w:sz="0" w:space="0" w:color="auto"/>
                <w:right w:val="none" w:sz="0" w:space="0" w:color="auto"/>
              </w:divBdr>
              <w:divsChild>
                <w:div w:id="714238429">
                  <w:marLeft w:val="0"/>
                  <w:marRight w:val="0"/>
                  <w:marTop w:val="0"/>
                  <w:marBottom w:val="0"/>
                  <w:divBdr>
                    <w:top w:val="none" w:sz="0" w:space="0" w:color="auto"/>
                    <w:left w:val="none" w:sz="0" w:space="0" w:color="auto"/>
                    <w:bottom w:val="none" w:sz="0" w:space="0" w:color="auto"/>
                    <w:right w:val="none" w:sz="0" w:space="0" w:color="auto"/>
                  </w:divBdr>
                  <w:divsChild>
                    <w:div w:id="1730684988">
                      <w:marLeft w:val="0"/>
                      <w:marRight w:val="0"/>
                      <w:marTop w:val="0"/>
                      <w:marBottom w:val="0"/>
                      <w:divBdr>
                        <w:top w:val="none" w:sz="0" w:space="0" w:color="auto"/>
                        <w:left w:val="none" w:sz="0" w:space="0" w:color="auto"/>
                        <w:bottom w:val="none" w:sz="0" w:space="0" w:color="auto"/>
                        <w:right w:val="none" w:sz="0" w:space="0" w:color="auto"/>
                      </w:divBdr>
                      <w:divsChild>
                        <w:div w:id="76631368">
                          <w:marLeft w:val="0"/>
                          <w:marRight w:val="0"/>
                          <w:marTop w:val="0"/>
                          <w:marBottom w:val="0"/>
                          <w:divBdr>
                            <w:top w:val="none" w:sz="0" w:space="0" w:color="auto"/>
                            <w:left w:val="none" w:sz="0" w:space="0" w:color="auto"/>
                            <w:bottom w:val="none" w:sz="0" w:space="0" w:color="auto"/>
                            <w:right w:val="none" w:sz="0" w:space="0" w:color="auto"/>
                          </w:divBdr>
                          <w:divsChild>
                            <w:div w:id="1068578910">
                              <w:marLeft w:val="0"/>
                              <w:marRight w:val="0"/>
                              <w:marTop w:val="0"/>
                              <w:marBottom w:val="0"/>
                              <w:divBdr>
                                <w:top w:val="none" w:sz="0" w:space="0" w:color="auto"/>
                                <w:left w:val="none" w:sz="0" w:space="0" w:color="auto"/>
                                <w:bottom w:val="none" w:sz="0" w:space="0" w:color="auto"/>
                                <w:right w:val="none" w:sz="0" w:space="0" w:color="auto"/>
                              </w:divBdr>
                              <w:divsChild>
                                <w:div w:id="968440537">
                                  <w:marLeft w:val="0"/>
                                  <w:marRight w:val="0"/>
                                  <w:marTop w:val="0"/>
                                  <w:marBottom w:val="0"/>
                                  <w:divBdr>
                                    <w:top w:val="none" w:sz="0" w:space="0" w:color="auto"/>
                                    <w:left w:val="none" w:sz="0" w:space="0" w:color="auto"/>
                                    <w:bottom w:val="none" w:sz="0" w:space="0" w:color="auto"/>
                                    <w:right w:val="none" w:sz="0" w:space="0" w:color="auto"/>
                                  </w:divBdr>
                                  <w:divsChild>
                                    <w:div w:id="1993563794">
                                      <w:marLeft w:val="60"/>
                                      <w:marRight w:val="0"/>
                                      <w:marTop w:val="0"/>
                                      <w:marBottom w:val="0"/>
                                      <w:divBdr>
                                        <w:top w:val="none" w:sz="0" w:space="0" w:color="auto"/>
                                        <w:left w:val="none" w:sz="0" w:space="0" w:color="auto"/>
                                        <w:bottom w:val="none" w:sz="0" w:space="0" w:color="auto"/>
                                        <w:right w:val="none" w:sz="0" w:space="0" w:color="auto"/>
                                      </w:divBdr>
                                      <w:divsChild>
                                        <w:div w:id="70272495">
                                          <w:marLeft w:val="0"/>
                                          <w:marRight w:val="0"/>
                                          <w:marTop w:val="0"/>
                                          <w:marBottom w:val="0"/>
                                          <w:divBdr>
                                            <w:top w:val="none" w:sz="0" w:space="0" w:color="auto"/>
                                            <w:left w:val="none" w:sz="0" w:space="0" w:color="auto"/>
                                            <w:bottom w:val="none" w:sz="0" w:space="0" w:color="auto"/>
                                            <w:right w:val="none" w:sz="0" w:space="0" w:color="auto"/>
                                          </w:divBdr>
                                          <w:divsChild>
                                            <w:div w:id="459688955">
                                              <w:marLeft w:val="0"/>
                                              <w:marRight w:val="0"/>
                                              <w:marTop w:val="0"/>
                                              <w:marBottom w:val="120"/>
                                              <w:divBdr>
                                                <w:top w:val="single" w:sz="6" w:space="0" w:color="F5F5F5"/>
                                                <w:left w:val="single" w:sz="6" w:space="0" w:color="F5F5F5"/>
                                                <w:bottom w:val="single" w:sz="6" w:space="0" w:color="F5F5F5"/>
                                                <w:right w:val="single" w:sz="6" w:space="0" w:color="F5F5F5"/>
                                              </w:divBdr>
                                              <w:divsChild>
                                                <w:div w:id="77561595">
                                                  <w:marLeft w:val="0"/>
                                                  <w:marRight w:val="0"/>
                                                  <w:marTop w:val="0"/>
                                                  <w:marBottom w:val="0"/>
                                                  <w:divBdr>
                                                    <w:top w:val="none" w:sz="0" w:space="0" w:color="auto"/>
                                                    <w:left w:val="none" w:sz="0" w:space="0" w:color="auto"/>
                                                    <w:bottom w:val="none" w:sz="0" w:space="0" w:color="auto"/>
                                                    <w:right w:val="none" w:sz="0" w:space="0" w:color="auto"/>
                                                  </w:divBdr>
                                                  <w:divsChild>
                                                    <w:div w:id="94168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7388206">
      <w:bodyDiv w:val="1"/>
      <w:marLeft w:val="0"/>
      <w:marRight w:val="0"/>
      <w:marTop w:val="0"/>
      <w:marBottom w:val="0"/>
      <w:divBdr>
        <w:top w:val="none" w:sz="0" w:space="0" w:color="auto"/>
        <w:left w:val="none" w:sz="0" w:space="0" w:color="auto"/>
        <w:bottom w:val="none" w:sz="0" w:space="0" w:color="auto"/>
        <w:right w:val="none" w:sz="0" w:space="0" w:color="auto"/>
      </w:divBdr>
    </w:div>
    <w:div w:id="1447457912">
      <w:bodyDiv w:val="1"/>
      <w:marLeft w:val="0"/>
      <w:marRight w:val="0"/>
      <w:marTop w:val="0"/>
      <w:marBottom w:val="0"/>
      <w:divBdr>
        <w:top w:val="none" w:sz="0" w:space="0" w:color="auto"/>
        <w:left w:val="none" w:sz="0" w:space="0" w:color="auto"/>
        <w:bottom w:val="none" w:sz="0" w:space="0" w:color="auto"/>
        <w:right w:val="none" w:sz="0" w:space="0" w:color="auto"/>
      </w:divBdr>
    </w:div>
    <w:div w:id="1459372944">
      <w:bodyDiv w:val="1"/>
      <w:marLeft w:val="0"/>
      <w:marRight w:val="0"/>
      <w:marTop w:val="0"/>
      <w:marBottom w:val="0"/>
      <w:divBdr>
        <w:top w:val="none" w:sz="0" w:space="0" w:color="auto"/>
        <w:left w:val="none" w:sz="0" w:space="0" w:color="auto"/>
        <w:bottom w:val="none" w:sz="0" w:space="0" w:color="auto"/>
        <w:right w:val="none" w:sz="0" w:space="0" w:color="auto"/>
      </w:divBdr>
    </w:div>
    <w:div w:id="1467358876">
      <w:bodyDiv w:val="1"/>
      <w:marLeft w:val="0"/>
      <w:marRight w:val="0"/>
      <w:marTop w:val="0"/>
      <w:marBottom w:val="0"/>
      <w:divBdr>
        <w:top w:val="none" w:sz="0" w:space="0" w:color="auto"/>
        <w:left w:val="none" w:sz="0" w:space="0" w:color="auto"/>
        <w:bottom w:val="none" w:sz="0" w:space="0" w:color="auto"/>
        <w:right w:val="none" w:sz="0" w:space="0" w:color="auto"/>
      </w:divBdr>
      <w:divsChild>
        <w:div w:id="939875854">
          <w:marLeft w:val="0"/>
          <w:marRight w:val="0"/>
          <w:marTop w:val="0"/>
          <w:marBottom w:val="0"/>
          <w:divBdr>
            <w:top w:val="none" w:sz="0" w:space="0" w:color="auto"/>
            <w:left w:val="none" w:sz="0" w:space="0" w:color="auto"/>
            <w:bottom w:val="none" w:sz="0" w:space="0" w:color="auto"/>
            <w:right w:val="none" w:sz="0" w:space="0" w:color="auto"/>
          </w:divBdr>
          <w:divsChild>
            <w:div w:id="451362221">
              <w:marLeft w:val="0"/>
              <w:marRight w:val="0"/>
              <w:marTop w:val="0"/>
              <w:marBottom w:val="0"/>
              <w:divBdr>
                <w:top w:val="none" w:sz="0" w:space="0" w:color="auto"/>
                <w:left w:val="none" w:sz="0" w:space="0" w:color="auto"/>
                <w:bottom w:val="none" w:sz="0" w:space="0" w:color="auto"/>
                <w:right w:val="none" w:sz="0" w:space="0" w:color="auto"/>
              </w:divBdr>
              <w:divsChild>
                <w:div w:id="2143231569">
                  <w:marLeft w:val="0"/>
                  <w:marRight w:val="0"/>
                  <w:marTop w:val="0"/>
                  <w:marBottom w:val="0"/>
                  <w:divBdr>
                    <w:top w:val="none" w:sz="0" w:space="0" w:color="auto"/>
                    <w:left w:val="none" w:sz="0" w:space="0" w:color="auto"/>
                    <w:bottom w:val="none" w:sz="0" w:space="0" w:color="auto"/>
                    <w:right w:val="none" w:sz="0" w:space="0" w:color="auto"/>
                  </w:divBdr>
                  <w:divsChild>
                    <w:div w:id="991370155">
                      <w:marLeft w:val="0"/>
                      <w:marRight w:val="0"/>
                      <w:marTop w:val="0"/>
                      <w:marBottom w:val="0"/>
                      <w:divBdr>
                        <w:top w:val="none" w:sz="0" w:space="0" w:color="auto"/>
                        <w:left w:val="none" w:sz="0" w:space="0" w:color="auto"/>
                        <w:bottom w:val="none" w:sz="0" w:space="0" w:color="auto"/>
                        <w:right w:val="none" w:sz="0" w:space="0" w:color="auto"/>
                      </w:divBdr>
                      <w:divsChild>
                        <w:div w:id="1164081015">
                          <w:marLeft w:val="0"/>
                          <w:marRight w:val="0"/>
                          <w:marTop w:val="0"/>
                          <w:marBottom w:val="0"/>
                          <w:divBdr>
                            <w:top w:val="none" w:sz="0" w:space="0" w:color="auto"/>
                            <w:left w:val="none" w:sz="0" w:space="0" w:color="auto"/>
                            <w:bottom w:val="none" w:sz="0" w:space="0" w:color="auto"/>
                            <w:right w:val="none" w:sz="0" w:space="0" w:color="auto"/>
                          </w:divBdr>
                          <w:divsChild>
                            <w:div w:id="531770690">
                              <w:marLeft w:val="0"/>
                              <w:marRight w:val="0"/>
                              <w:marTop w:val="0"/>
                              <w:marBottom w:val="0"/>
                              <w:divBdr>
                                <w:top w:val="none" w:sz="0" w:space="0" w:color="auto"/>
                                <w:left w:val="none" w:sz="0" w:space="0" w:color="auto"/>
                                <w:bottom w:val="none" w:sz="0" w:space="0" w:color="auto"/>
                                <w:right w:val="none" w:sz="0" w:space="0" w:color="auto"/>
                              </w:divBdr>
                              <w:divsChild>
                                <w:div w:id="97798066">
                                  <w:marLeft w:val="0"/>
                                  <w:marRight w:val="0"/>
                                  <w:marTop w:val="0"/>
                                  <w:marBottom w:val="0"/>
                                  <w:divBdr>
                                    <w:top w:val="none" w:sz="0" w:space="0" w:color="auto"/>
                                    <w:left w:val="none" w:sz="0" w:space="0" w:color="auto"/>
                                    <w:bottom w:val="none" w:sz="0" w:space="0" w:color="auto"/>
                                    <w:right w:val="none" w:sz="0" w:space="0" w:color="auto"/>
                                  </w:divBdr>
                                  <w:divsChild>
                                    <w:div w:id="16199423">
                                      <w:marLeft w:val="60"/>
                                      <w:marRight w:val="0"/>
                                      <w:marTop w:val="0"/>
                                      <w:marBottom w:val="0"/>
                                      <w:divBdr>
                                        <w:top w:val="none" w:sz="0" w:space="0" w:color="auto"/>
                                        <w:left w:val="none" w:sz="0" w:space="0" w:color="auto"/>
                                        <w:bottom w:val="none" w:sz="0" w:space="0" w:color="auto"/>
                                        <w:right w:val="none" w:sz="0" w:space="0" w:color="auto"/>
                                      </w:divBdr>
                                      <w:divsChild>
                                        <w:div w:id="1244293818">
                                          <w:marLeft w:val="0"/>
                                          <w:marRight w:val="0"/>
                                          <w:marTop w:val="0"/>
                                          <w:marBottom w:val="0"/>
                                          <w:divBdr>
                                            <w:top w:val="none" w:sz="0" w:space="0" w:color="auto"/>
                                            <w:left w:val="none" w:sz="0" w:space="0" w:color="auto"/>
                                            <w:bottom w:val="none" w:sz="0" w:space="0" w:color="auto"/>
                                            <w:right w:val="none" w:sz="0" w:space="0" w:color="auto"/>
                                          </w:divBdr>
                                          <w:divsChild>
                                            <w:div w:id="745419137">
                                              <w:marLeft w:val="0"/>
                                              <w:marRight w:val="0"/>
                                              <w:marTop w:val="0"/>
                                              <w:marBottom w:val="120"/>
                                              <w:divBdr>
                                                <w:top w:val="single" w:sz="6" w:space="0" w:color="F5F5F5"/>
                                                <w:left w:val="single" w:sz="6" w:space="0" w:color="F5F5F5"/>
                                                <w:bottom w:val="single" w:sz="6" w:space="0" w:color="F5F5F5"/>
                                                <w:right w:val="single" w:sz="6" w:space="0" w:color="F5F5F5"/>
                                              </w:divBdr>
                                              <w:divsChild>
                                                <w:div w:id="154954781">
                                                  <w:marLeft w:val="0"/>
                                                  <w:marRight w:val="0"/>
                                                  <w:marTop w:val="0"/>
                                                  <w:marBottom w:val="0"/>
                                                  <w:divBdr>
                                                    <w:top w:val="none" w:sz="0" w:space="0" w:color="auto"/>
                                                    <w:left w:val="none" w:sz="0" w:space="0" w:color="auto"/>
                                                    <w:bottom w:val="none" w:sz="0" w:space="0" w:color="auto"/>
                                                    <w:right w:val="none" w:sz="0" w:space="0" w:color="auto"/>
                                                  </w:divBdr>
                                                  <w:divsChild>
                                                    <w:div w:id="72806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8643622">
      <w:bodyDiv w:val="1"/>
      <w:marLeft w:val="0"/>
      <w:marRight w:val="0"/>
      <w:marTop w:val="0"/>
      <w:marBottom w:val="0"/>
      <w:divBdr>
        <w:top w:val="none" w:sz="0" w:space="0" w:color="auto"/>
        <w:left w:val="none" w:sz="0" w:space="0" w:color="auto"/>
        <w:bottom w:val="none" w:sz="0" w:space="0" w:color="auto"/>
        <w:right w:val="none" w:sz="0" w:space="0" w:color="auto"/>
      </w:divBdr>
    </w:div>
    <w:div w:id="1526401672">
      <w:bodyDiv w:val="1"/>
      <w:marLeft w:val="0"/>
      <w:marRight w:val="0"/>
      <w:marTop w:val="0"/>
      <w:marBottom w:val="0"/>
      <w:divBdr>
        <w:top w:val="none" w:sz="0" w:space="0" w:color="auto"/>
        <w:left w:val="none" w:sz="0" w:space="0" w:color="auto"/>
        <w:bottom w:val="none" w:sz="0" w:space="0" w:color="auto"/>
        <w:right w:val="none" w:sz="0" w:space="0" w:color="auto"/>
      </w:divBdr>
    </w:div>
    <w:div w:id="1675187028">
      <w:bodyDiv w:val="1"/>
      <w:marLeft w:val="0"/>
      <w:marRight w:val="0"/>
      <w:marTop w:val="0"/>
      <w:marBottom w:val="0"/>
      <w:divBdr>
        <w:top w:val="none" w:sz="0" w:space="0" w:color="auto"/>
        <w:left w:val="none" w:sz="0" w:space="0" w:color="auto"/>
        <w:bottom w:val="none" w:sz="0" w:space="0" w:color="auto"/>
        <w:right w:val="none" w:sz="0" w:space="0" w:color="auto"/>
      </w:divBdr>
    </w:div>
    <w:div w:id="1685203457">
      <w:bodyDiv w:val="1"/>
      <w:marLeft w:val="0"/>
      <w:marRight w:val="0"/>
      <w:marTop w:val="0"/>
      <w:marBottom w:val="0"/>
      <w:divBdr>
        <w:top w:val="none" w:sz="0" w:space="0" w:color="auto"/>
        <w:left w:val="none" w:sz="0" w:space="0" w:color="auto"/>
        <w:bottom w:val="none" w:sz="0" w:space="0" w:color="auto"/>
        <w:right w:val="none" w:sz="0" w:space="0" w:color="auto"/>
      </w:divBdr>
      <w:divsChild>
        <w:div w:id="1472821272">
          <w:marLeft w:val="0"/>
          <w:marRight w:val="0"/>
          <w:marTop w:val="0"/>
          <w:marBottom w:val="0"/>
          <w:divBdr>
            <w:top w:val="none" w:sz="0" w:space="0" w:color="auto"/>
            <w:left w:val="none" w:sz="0" w:space="0" w:color="auto"/>
            <w:bottom w:val="none" w:sz="0" w:space="0" w:color="auto"/>
            <w:right w:val="none" w:sz="0" w:space="0" w:color="auto"/>
          </w:divBdr>
          <w:divsChild>
            <w:div w:id="599799731">
              <w:marLeft w:val="0"/>
              <w:marRight w:val="0"/>
              <w:marTop w:val="0"/>
              <w:marBottom w:val="0"/>
              <w:divBdr>
                <w:top w:val="none" w:sz="0" w:space="0" w:color="auto"/>
                <w:left w:val="none" w:sz="0" w:space="0" w:color="auto"/>
                <w:bottom w:val="none" w:sz="0" w:space="0" w:color="auto"/>
                <w:right w:val="none" w:sz="0" w:space="0" w:color="auto"/>
              </w:divBdr>
              <w:divsChild>
                <w:div w:id="593320780">
                  <w:marLeft w:val="0"/>
                  <w:marRight w:val="0"/>
                  <w:marTop w:val="0"/>
                  <w:marBottom w:val="0"/>
                  <w:divBdr>
                    <w:top w:val="none" w:sz="0" w:space="0" w:color="auto"/>
                    <w:left w:val="none" w:sz="0" w:space="0" w:color="auto"/>
                    <w:bottom w:val="none" w:sz="0" w:space="0" w:color="auto"/>
                    <w:right w:val="none" w:sz="0" w:space="0" w:color="auto"/>
                  </w:divBdr>
                  <w:divsChild>
                    <w:div w:id="1614708259">
                      <w:marLeft w:val="0"/>
                      <w:marRight w:val="0"/>
                      <w:marTop w:val="0"/>
                      <w:marBottom w:val="0"/>
                      <w:divBdr>
                        <w:top w:val="none" w:sz="0" w:space="0" w:color="auto"/>
                        <w:left w:val="none" w:sz="0" w:space="0" w:color="auto"/>
                        <w:bottom w:val="none" w:sz="0" w:space="0" w:color="auto"/>
                        <w:right w:val="none" w:sz="0" w:space="0" w:color="auto"/>
                      </w:divBdr>
                      <w:divsChild>
                        <w:div w:id="477190279">
                          <w:marLeft w:val="0"/>
                          <w:marRight w:val="0"/>
                          <w:marTop w:val="0"/>
                          <w:marBottom w:val="0"/>
                          <w:divBdr>
                            <w:top w:val="none" w:sz="0" w:space="0" w:color="auto"/>
                            <w:left w:val="none" w:sz="0" w:space="0" w:color="auto"/>
                            <w:bottom w:val="none" w:sz="0" w:space="0" w:color="auto"/>
                            <w:right w:val="none" w:sz="0" w:space="0" w:color="auto"/>
                          </w:divBdr>
                          <w:divsChild>
                            <w:div w:id="729890928">
                              <w:marLeft w:val="0"/>
                              <w:marRight w:val="0"/>
                              <w:marTop w:val="0"/>
                              <w:marBottom w:val="0"/>
                              <w:divBdr>
                                <w:top w:val="none" w:sz="0" w:space="0" w:color="auto"/>
                                <w:left w:val="none" w:sz="0" w:space="0" w:color="auto"/>
                                <w:bottom w:val="none" w:sz="0" w:space="0" w:color="auto"/>
                                <w:right w:val="none" w:sz="0" w:space="0" w:color="auto"/>
                              </w:divBdr>
                              <w:divsChild>
                                <w:div w:id="1001004352">
                                  <w:marLeft w:val="0"/>
                                  <w:marRight w:val="0"/>
                                  <w:marTop w:val="0"/>
                                  <w:marBottom w:val="0"/>
                                  <w:divBdr>
                                    <w:top w:val="none" w:sz="0" w:space="0" w:color="auto"/>
                                    <w:left w:val="none" w:sz="0" w:space="0" w:color="auto"/>
                                    <w:bottom w:val="none" w:sz="0" w:space="0" w:color="auto"/>
                                    <w:right w:val="none" w:sz="0" w:space="0" w:color="auto"/>
                                  </w:divBdr>
                                  <w:divsChild>
                                    <w:div w:id="96758136">
                                      <w:marLeft w:val="60"/>
                                      <w:marRight w:val="0"/>
                                      <w:marTop w:val="0"/>
                                      <w:marBottom w:val="0"/>
                                      <w:divBdr>
                                        <w:top w:val="none" w:sz="0" w:space="0" w:color="auto"/>
                                        <w:left w:val="none" w:sz="0" w:space="0" w:color="auto"/>
                                        <w:bottom w:val="none" w:sz="0" w:space="0" w:color="auto"/>
                                        <w:right w:val="none" w:sz="0" w:space="0" w:color="auto"/>
                                      </w:divBdr>
                                      <w:divsChild>
                                        <w:div w:id="599139901">
                                          <w:marLeft w:val="0"/>
                                          <w:marRight w:val="0"/>
                                          <w:marTop w:val="0"/>
                                          <w:marBottom w:val="0"/>
                                          <w:divBdr>
                                            <w:top w:val="none" w:sz="0" w:space="0" w:color="auto"/>
                                            <w:left w:val="none" w:sz="0" w:space="0" w:color="auto"/>
                                            <w:bottom w:val="none" w:sz="0" w:space="0" w:color="auto"/>
                                            <w:right w:val="none" w:sz="0" w:space="0" w:color="auto"/>
                                          </w:divBdr>
                                          <w:divsChild>
                                            <w:div w:id="1922637053">
                                              <w:marLeft w:val="0"/>
                                              <w:marRight w:val="0"/>
                                              <w:marTop w:val="0"/>
                                              <w:marBottom w:val="120"/>
                                              <w:divBdr>
                                                <w:top w:val="single" w:sz="6" w:space="0" w:color="F5F5F5"/>
                                                <w:left w:val="single" w:sz="6" w:space="0" w:color="F5F5F5"/>
                                                <w:bottom w:val="single" w:sz="6" w:space="0" w:color="F5F5F5"/>
                                                <w:right w:val="single" w:sz="6" w:space="0" w:color="F5F5F5"/>
                                              </w:divBdr>
                                              <w:divsChild>
                                                <w:div w:id="1149782554">
                                                  <w:marLeft w:val="0"/>
                                                  <w:marRight w:val="0"/>
                                                  <w:marTop w:val="0"/>
                                                  <w:marBottom w:val="0"/>
                                                  <w:divBdr>
                                                    <w:top w:val="none" w:sz="0" w:space="0" w:color="auto"/>
                                                    <w:left w:val="none" w:sz="0" w:space="0" w:color="auto"/>
                                                    <w:bottom w:val="none" w:sz="0" w:space="0" w:color="auto"/>
                                                    <w:right w:val="none" w:sz="0" w:space="0" w:color="auto"/>
                                                  </w:divBdr>
                                                  <w:divsChild>
                                                    <w:div w:id="135229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1590752">
      <w:bodyDiv w:val="1"/>
      <w:marLeft w:val="0"/>
      <w:marRight w:val="0"/>
      <w:marTop w:val="0"/>
      <w:marBottom w:val="0"/>
      <w:divBdr>
        <w:top w:val="none" w:sz="0" w:space="0" w:color="auto"/>
        <w:left w:val="none" w:sz="0" w:space="0" w:color="auto"/>
        <w:bottom w:val="none" w:sz="0" w:space="0" w:color="auto"/>
        <w:right w:val="none" w:sz="0" w:space="0" w:color="auto"/>
      </w:divBdr>
    </w:div>
    <w:div w:id="1711110209">
      <w:bodyDiv w:val="1"/>
      <w:marLeft w:val="0"/>
      <w:marRight w:val="0"/>
      <w:marTop w:val="0"/>
      <w:marBottom w:val="0"/>
      <w:divBdr>
        <w:top w:val="none" w:sz="0" w:space="0" w:color="auto"/>
        <w:left w:val="none" w:sz="0" w:space="0" w:color="auto"/>
        <w:bottom w:val="none" w:sz="0" w:space="0" w:color="auto"/>
        <w:right w:val="none" w:sz="0" w:space="0" w:color="auto"/>
      </w:divBdr>
      <w:divsChild>
        <w:div w:id="258294811">
          <w:marLeft w:val="0"/>
          <w:marRight w:val="0"/>
          <w:marTop w:val="0"/>
          <w:marBottom w:val="0"/>
          <w:divBdr>
            <w:top w:val="none" w:sz="0" w:space="0" w:color="auto"/>
            <w:left w:val="none" w:sz="0" w:space="0" w:color="auto"/>
            <w:bottom w:val="none" w:sz="0" w:space="0" w:color="auto"/>
            <w:right w:val="none" w:sz="0" w:space="0" w:color="auto"/>
          </w:divBdr>
          <w:divsChild>
            <w:div w:id="1083527040">
              <w:marLeft w:val="0"/>
              <w:marRight w:val="0"/>
              <w:marTop w:val="0"/>
              <w:marBottom w:val="0"/>
              <w:divBdr>
                <w:top w:val="none" w:sz="0" w:space="0" w:color="auto"/>
                <w:left w:val="none" w:sz="0" w:space="0" w:color="auto"/>
                <w:bottom w:val="none" w:sz="0" w:space="0" w:color="auto"/>
                <w:right w:val="none" w:sz="0" w:space="0" w:color="auto"/>
              </w:divBdr>
              <w:divsChild>
                <w:div w:id="1349599602">
                  <w:marLeft w:val="0"/>
                  <w:marRight w:val="0"/>
                  <w:marTop w:val="0"/>
                  <w:marBottom w:val="0"/>
                  <w:divBdr>
                    <w:top w:val="none" w:sz="0" w:space="0" w:color="auto"/>
                    <w:left w:val="none" w:sz="0" w:space="0" w:color="auto"/>
                    <w:bottom w:val="none" w:sz="0" w:space="0" w:color="auto"/>
                    <w:right w:val="none" w:sz="0" w:space="0" w:color="auto"/>
                  </w:divBdr>
                  <w:divsChild>
                    <w:div w:id="1078748556">
                      <w:marLeft w:val="0"/>
                      <w:marRight w:val="0"/>
                      <w:marTop w:val="0"/>
                      <w:marBottom w:val="0"/>
                      <w:divBdr>
                        <w:top w:val="none" w:sz="0" w:space="0" w:color="auto"/>
                        <w:left w:val="none" w:sz="0" w:space="0" w:color="auto"/>
                        <w:bottom w:val="none" w:sz="0" w:space="0" w:color="auto"/>
                        <w:right w:val="none" w:sz="0" w:space="0" w:color="auto"/>
                      </w:divBdr>
                      <w:divsChild>
                        <w:div w:id="544022368">
                          <w:marLeft w:val="0"/>
                          <w:marRight w:val="0"/>
                          <w:marTop w:val="0"/>
                          <w:marBottom w:val="0"/>
                          <w:divBdr>
                            <w:top w:val="none" w:sz="0" w:space="0" w:color="auto"/>
                            <w:left w:val="none" w:sz="0" w:space="0" w:color="auto"/>
                            <w:bottom w:val="none" w:sz="0" w:space="0" w:color="auto"/>
                            <w:right w:val="none" w:sz="0" w:space="0" w:color="auto"/>
                          </w:divBdr>
                          <w:divsChild>
                            <w:div w:id="1349335215">
                              <w:marLeft w:val="0"/>
                              <w:marRight w:val="0"/>
                              <w:marTop w:val="0"/>
                              <w:marBottom w:val="0"/>
                              <w:divBdr>
                                <w:top w:val="none" w:sz="0" w:space="0" w:color="auto"/>
                                <w:left w:val="none" w:sz="0" w:space="0" w:color="auto"/>
                                <w:bottom w:val="none" w:sz="0" w:space="0" w:color="auto"/>
                                <w:right w:val="none" w:sz="0" w:space="0" w:color="auto"/>
                              </w:divBdr>
                              <w:divsChild>
                                <w:div w:id="1834683311">
                                  <w:marLeft w:val="0"/>
                                  <w:marRight w:val="0"/>
                                  <w:marTop w:val="0"/>
                                  <w:marBottom w:val="0"/>
                                  <w:divBdr>
                                    <w:top w:val="none" w:sz="0" w:space="0" w:color="auto"/>
                                    <w:left w:val="none" w:sz="0" w:space="0" w:color="auto"/>
                                    <w:bottom w:val="none" w:sz="0" w:space="0" w:color="auto"/>
                                    <w:right w:val="none" w:sz="0" w:space="0" w:color="auto"/>
                                  </w:divBdr>
                                  <w:divsChild>
                                    <w:div w:id="875506654">
                                      <w:marLeft w:val="0"/>
                                      <w:marRight w:val="0"/>
                                      <w:marTop w:val="0"/>
                                      <w:marBottom w:val="0"/>
                                      <w:divBdr>
                                        <w:top w:val="none" w:sz="0" w:space="0" w:color="auto"/>
                                        <w:left w:val="none" w:sz="0" w:space="0" w:color="auto"/>
                                        <w:bottom w:val="none" w:sz="0" w:space="0" w:color="auto"/>
                                        <w:right w:val="none" w:sz="0" w:space="0" w:color="auto"/>
                                      </w:divBdr>
                                      <w:divsChild>
                                        <w:div w:id="258299664">
                                          <w:marLeft w:val="0"/>
                                          <w:marRight w:val="0"/>
                                          <w:marTop w:val="0"/>
                                          <w:marBottom w:val="0"/>
                                          <w:divBdr>
                                            <w:top w:val="none" w:sz="0" w:space="0" w:color="auto"/>
                                            <w:left w:val="none" w:sz="0" w:space="0" w:color="auto"/>
                                            <w:bottom w:val="none" w:sz="0" w:space="0" w:color="auto"/>
                                            <w:right w:val="none" w:sz="0" w:space="0" w:color="auto"/>
                                          </w:divBdr>
                                          <w:divsChild>
                                            <w:div w:id="316495168">
                                              <w:marLeft w:val="0"/>
                                              <w:marRight w:val="0"/>
                                              <w:marTop w:val="0"/>
                                              <w:marBottom w:val="0"/>
                                              <w:divBdr>
                                                <w:top w:val="single" w:sz="6" w:space="0" w:color="F5F5F5"/>
                                                <w:left w:val="single" w:sz="6" w:space="0" w:color="F5F5F5"/>
                                                <w:bottom w:val="single" w:sz="6" w:space="0" w:color="F5F5F5"/>
                                                <w:right w:val="single" w:sz="6" w:space="0" w:color="F5F5F5"/>
                                              </w:divBdr>
                                              <w:divsChild>
                                                <w:div w:id="1320158332">
                                                  <w:marLeft w:val="0"/>
                                                  <w:marRight w:val="0"/>
                                                  <w:marTop w:val="0"/>
                                                  <w:marBottom w:val="0"/>
                                                  <w:divBdr>
                                                    <w:top w:val="none" w:sz="0" w:space="0" w:color="auto"/>
                                                    <w:left w:val="none" w:sz="0" w:space="0" w:color="auto"/>
                                                    <w:bottom w:val="none" w:sz="0" w:space="0" w:color="auto"/>
                                                    <w:right w:val="none" w:sz="0" w:space="0" w:color="auto"/>
                                                  </w:divBdr>
                                                  <w:divsChild>
                                                    <w:div w:id="192683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5739624">
      <w:bodyDiv w:val="1"/>
      <w:marLeft w:val="0"/>
      <w:marRight w:val="0"/>
      <w:marTop w:val="0"/>
      <w:marBottom w:val="0"/>
      <w:divBdr>
        <w:top w:val="none" w:sz="0" w:space="0" w:color="auto"/>
        <w:left w:val="none" w:sz="0" w:space="0" w:color="auto"/>
        <w:bottom w:val="none" w:sz="0" w:space="0" w:color="auto"/>
        <w:right w:val="none" w:sz="0" w:space="0" w:color="auto"/>
      </w:divBdr>
    </w:div>
    <w:div w:id="1744910105">
      <w:bodyDiv w:val="1"/>
      <w:marLeft w:val="0"/>
      <w:marRight w:val="0"/>
      <w:marTop w:val="0"/>
      <w:marBottom w:val="0"/>
      <w:divBdr>
        <w:top w:val="none" w:sz="0" w:space="0" w:color="auto"/>
        <w:left w:val="none" w:sz="0" w:space="0" w:color="auto"/>
        <w:bottom w:val="none" w:sz="0" w:space="0" w:color="auto"/>
        <w:right w:val="none" w:sz="0" w:space="0" w:color="auto"/>
      </w:divBdr>
    </w:div>
    <w:div w:id="1756048075">
      <w:bodyDiv w:val="1"/>
      <w:marLeft w:val="0"/>
      <w:marRight w:val="0"/>
      <w:marTop w:val="0"/>
      <w:marBottom w:val="0"/>
      <w:divBdr>
        <w:top w:val="none" w:sz="0" w:space="0" w:color="auto"/>
        <w:left w:val="none" w:sz="0" w:space="0" w:color="auto"/>
        <w:bottom w:val="none" w:sz="0" w:space="0" w:color="auto"/>
        <w:right w:val="none" w:sz="0" w:space="0" w:color="auto"/>
      </w:divBdr>
    </w:div>
    <w:div w:id="1798599306">
      <w:bodyDiv w:val="1"/>
      <w:marLeft w:val="0"/>
      <w:marRight w:val="0"/>
      <w:marTop w:val="0"/>
      <w:marBottom w:val="0"/>
      <w:divBdr>
        <w:top w:val="none" w:sz="0" w:space="0" w:color="auto"/>
        <w:left w:val="none" w:sz="0" w:space="0" w:color="auto"/>
        <w:bottom w:val="none" w:sz="0" w:space="0" w:color="auto"/>
        <w:right w:val="none" w:sz="0" w:space="0" w:color="auto"/>
      </w:divBdr>
    </w:div>
    <w:div w:id="1799643518">
      <w:bodyDiv w:val="1"/>
      <w:marLeft w:val="0"/>
      <w:marRight w:val="0"/>
      <w:marTop w:val="0"/>
      <w:marBottom w:val="0"/>
      <w:divBdr>
        <w:top w:val="none" w:sz="0" w:space="0" w:color="auto"/>
        <w:left w:val="none" w:sz="0" w:space="0" w:color="auto"/>
        <w:bottom w:val="none" w:sz="0" w:space="0" w:color="auto"/>
        <w:right w:val="none" w:sz="0" w:space="0" w:color="auto"/>
      </w:divBdr>
    </w:div>
    <w:div w:id="1800882527">
      <w:bodyDiv w:val="1"/>
      <w:marLeft w:val="0"/>
      <w:marRight w:val="0"/>
      <w:marTop w:val="0"/>
      <w:marBottom w:val="0"/>
      <w:divBdr>
        <w:top w:val="none" w:sz="0" w:space="0" w:color="auto"/>
        <w:left w:val="none" w:sz="0" w:space="0" w:color="auto"/>
        <w:bottom w:val="none" w:sz="0" w:space="0" w:color="auto"/>
        <w:right w:val="none" w:sz="0" w:space="0" w:color="auto"/>
      </w:divBdr>
      <w:divsChild>
        <w:div w:id="1568613401">
          <w:marLeft w:val="0"/>
          <w:marRight w:val="0"/>
          <w:marTop w:val="0"/>
          <w:marBottom w:val="0"/>
          <w:divBdr>
            <w:top w:val="none" w:sz="0" w:space="0" w:color="auto"/>
            <w:left w:val="none" w:sz="0" w:space="0" w:color="auto"/>
            <w:bottom w:val="none" w:sz="0" w:space="0" w:color="auto"/>
            <w:right w:val="none" w:sz="0" w:space="0" w:color="auto"/>
          </w:divBdr>
          <w:divsChild>
            <w:div w:id="744956472">
              <w:marLeft w:val="0"/>
              <w:marRight w:val="0"/>
              <w:marTop w:val="0"/>
              <w:marBottom w:val="0"/>
              <w:divBdr>
                <w:top w:val="none" w:sz="0" w:space="0" w:color="auto"/>
                <w:left w:val="none" w:sz="0" w:space="0" w:color="auto"/>
                <w:bottom w:val="none" w:sz="0" w:space="0" w:color="auto"/>
                <w:right w:val="none" w:sz="0" w:space="0" w:color="auto"/>
              </w:divBdr>
              <w:divsChild>
                <w:div w:id="763108161">
                  <w:marLeft w:val="0"/>
                  <w:marRight w:val="0"/>
                  <w:marTop w:val="0"/>
                  <w:marBottom w:val="0"/>
                  <w:divBdr>
                    <w:top w:val="none" w:sz="0" w:space="0" w:color="auto"/>
                    <w:left w:val="none" w:sz="0" w:space="0" w:color="auto"/>
                    <w:bottom w:val="none" w:sz="0" w:space="0" w:color="auto"/>
                    <w:right w:val="none" w:sz="0" w:space="0" w:color="auto"/>
                  </w:divBdr>
                  <w:divsChild>
                    <w:div w:id="2053075490">
                      <w:marLeft w:val="0"/>
                      <w:marRight w:val="0"/>
                      <w:marTop w:val="0"/>
                      <w:marBottom w:val="0"/>
                      <w:divBdr>
                        <w:top w:val="none" w:sz="0" w:space="0" w:color="auto"/>
                        <w:left w:val="none" w:sz="0" w:space="0" w:color="auto"/>
                        <w:bottom w:val="none" w:sz="0" w:space="0" w:color="auto"/>
                        <w:right w:val="none" w:sz="0" w:space="0" w:color="auto"/>
                      </w:divBdr>
                      <w:divsChild>
                        <w:div w:id="168254190">
                          <w:marLeft w:val="0"/>
                          <w:marRight w:val="0"/>
                          <w:marTop w:val="0"/>
                          <w:marBottom w:val="0"/>
                          <w:divBdr>
                            <w:top w:val="none" w:sz="0" w:space="0" w:color="auto"/>
                            <w:left w:val="none" w:sz="0" w:space="0" w:color="auto"/>
                            <w:bottom w:val="none" w:sz="0" w:space="0" w:color="auto"/>
                            <w:right w:val="none" w:sz="0" w:space="0" w:color="auto"/>
                          </w:divBdr>
                          <w:divsChild>
                            <w:div w:id="1434664798">
                              <w:marLeft w:val="0"/>
                              <w:marRight w:val="0"/>
                              <w:marTop w:val="0"/>
                              <w:marBottom w:val="0"/>
                              <w:divBdr>
                                <w:top w:val="none" w:sz="0" w:space="0" w:color="auto"/>
                                <w:left w:val="none" w:sz="0" w:space="0" w:color="auto"/>
                                <w:bottom w:val="none" w:sz="0" w:space="0" w:color="auto"/>
                                <w:right w:val="none" w:sz="0" w:space="0" w:color="auto"/>
                              </w:divBdr>
                              <w:divsChild>
                                <w:div w:id="1923366411">
                                  <w:marLeft w:val="0"/>
                                  <w:marRight w:val="0"/>
                                  <w:marTop w:val="30"/>
                                  <w:marBottom w:val="2250"/>
                                  <w:divBdr>
                                    <w:top w:val="none" w:sz="0" w:space="0" w:color="auto"/>
                                    <w:left w:val="none" w:sz="0" w:space="0" w:color="auto"/>
                                    <w:bottom w:val="none" w:sz="0" w:space="0" w:color="auto"/>
                                    <w:right w:val="none" w:sz="0" w:space="0" w:color="auto"/>
                                  </w:divBdr>
                                  <w:divsChild>
                                    <w:div w:id="1312559775">
                                      <w:marLeft w:val="0"/>
                                      <w:marRight w:val="0"/>
                                      <w:marTop w:val="0"/>
                                      <w:marBottom w:val="0"/>
                                      <w:divBdr>
                                        <w:top w:val="none" w:sz="0" w:space="0" w:color="auto"/>
                                        <w:left w:val="none" w:sz="0" w:space="0" w:color="auto"/>
                                        <w:bottom w:val="none" w:sz="0" w:space="0" w:color="auto"/>
                                        <w:right w:val="none" w:sz="0" w:space="0" w:color="auto"/>
                                      </w:divBdr>
                                      <w:divsChild>
                                        <w:div w:id="843976900">
                                          <w:marLeft w:val="0"/>
                                          <w:marRight w:val="0"/>
                                          <w:marTop w:val="0"/>
                                          <w:marBottom w:val="0"/>
                                          <w:divBdr>
                                            <w:top w:val="none" w:sz="0" w:space="0" w:color="auto"/>
                                            <w:left w:val="none" w:sz="0" w:space="0" w:color="auto"/>
                                            <w:bottom w:val="none" w:sz="0" w:space="0" w:color="auto"/>
                                            <w:right w:val="none" w:sz="0" w:space="0" w:color="auto"/>
                                          </w:divBdr>
                                          <w:divsChild>
                                            <w:div w:id="985935419">
                                              <w:marLeft w:val="0"/>
                                              <w:marRight w:val="0"/>
                                              <w:marTop w:val="0"/>
                                              <w:marBottom w:val="0"/>
                                              <w:divBdr>
                                                <w:top w:val="none" w:sz="0" w:space="0" w:color="auto"/>
                                                <w:left w:val="none" w:sz="0" w:space="0" w:color="auto"/>
                                                <w:bottom w:val="none" w:sz="0" w:space="0" w:color="auto"/>
                                                <w:right w:val="none" w:sz="0" w:space="0" w:color="auto"/>
                                              </w:divBdr>
                                              <w:divsChild>
                                                <w:div w:id="1120732929">
                                                  <w:marLeft w:val="0"/>
                                                  <w:marRight w:val="0"/>
                                                  <w:marTop w:val="270"/>
                                                  <w:marBottom w:val="0"/>
                                                  <w:divBdr>
                                                    <w:top w:val="none" w:sz="0" w:space="0" w:color="auto"/>
                                                    <w:left w:val="none" w:sz="0" w:space="0" w:color="auto"/>
                                                    <w:bottom w:val="none" w:sz="0" w:space="0" w:color="auto"/>
                                                    <w:right w:val="none" w:sz="0" w:space="0" w:color="auto"/>
                                                  </w:divBdr>
                                                  <w:divsChild>
                                                    <w:div w:id="1681666246">
                                                      <w:marLeft w:val="0"/>
                                                      <w:marRight w:val="0"/>
                                                      <w:marTop w:val="15"/>
                                                      <w:marBottom w:val="0"/>
                                                      <w:divBdr>
                                                        <w:top w:val="none" w:sz="0" w:space="0" w:color="auto"/>
                                                        <w:left w:val="none" w:sz="0" w:space="0" w:color="auto"/>
                                                        <w:bottom w:val="none" w:sz="0" w:space="0" w:color="auto"/>
                                                        <w:right w:val="none" w:sz="0" w:space="0" w:color="auto"/>
                                                      </w:divBdr>
                                                      <w:divsChild>
                                                        <w:div w:id="488593390">
                                                          <w:marLeft w:val="0"/>
                                                          <w:marRight w:val="0"/>
                                                          <w:marTop w:val="0"/>
                                                          <w:marBottom w:val="0"/>
                                                          <w:divBdr>
                                                            <w:top w:val="none" w:sz="0" w:space="0" w:color="auto"/>
                                                            <w:left w:val="none" w:sz="0" w:space="0" w:color="auto"/>
                                                            <w:bottom w:val="none" w:sz="0" w:space="0" w:color="auto"/>
                                                            <w:right w:val="none" w:sz="0" w:space="0" w:color="auto"/>
                                                          </w:divBdr>
                                                          <w:divsChild>
                                                            <w:div w:id="1702828174">
                                                              <w:marLeft w:val="0"/>
                                                              <w:marRight w:val="0"/>
                                                              <w:marTop w:val="0"/>
                                                              <w:marBottom w:val="120"/>
                                                              <w:divBdr>
                                                                <w:top w:val="none" w:sz="0" w:space="0" w:color="auto"/>
                                                                <w:left w:val="none" w:sz="0" w:space="0" w:color="auto"/>
                                                                <w:bottom w:val="none" w:sz="0" w:space="0" w:color="auto"/>
                                                                <w:right w:val="none" w:sz="0" w:space="0" w:color="auto"/>
                                                              </w:divBdr>
                                                              <w:divsChild>
                                                                <w:div w:id="1315767189">
                                                                  <w:marLeft w:val="0"/>
                                                                  <w:marRight w:val="0"/>
                                                                  <w:marTop w:val="0"/>
                                                                  <w:marBottom w:val="0"/>
                                                                  <w:divBdr>
                                                                    <w:top w:val="none" w:sz="0" w:space="0" w:color="auto"/>
                                                                    <w:left w:val="none" w:sz="0" w:space="0" w:color="auto"/>
                                                                    <w:bottom w:val="none" w:sz="0" w:space="0" w:color="auto"/>
                                                                    <w:right w:val="none" w:sz="0" w:space="0" w:color="auto"/>
                                                                  </w:divBdr>
                                                                  <w:divsChild>
                                                                    <w:div w:id="243343628">
                                                                      <w:marLeft w:val="0"/>
                                                                      <w:marRight w:val="0"/>
                                                                      <w:marTop w:val="0"/>
                                                                      <w:marBottom w:val="0"/>
                                                                      <w:divBdr>
                                                                        <w:top w:val="none" w:sz="0" w:space="0" w:color="auto"/>
                                                                        <w:left w:val="none" w:sz="0" w:space="0" w:color="auto"/>
                                                                        <w:bottom w:val="none" w:sz="0" w:space="0" w:color="auto"/>
                                                                        <w:right w:val="none" w:sz="0" w:space="0" w:color="auto"/>
                                                                      </w:divBdr>
                                                                      <w:divsChild>
                                                                        <w:div w:id="1199666418">
                                                                          <w:marLeft w:val="0"/>
                                                                          <w:marRight w:val="0"/>
                                                                          <w:marTop w:val="0"/>
                                                                          <w:marBottom w:val="0"/>
                                                                          <w:divBdr>
                                                                            <w:top w:val="none" w:sz="0" w:space="0" w:color="auto"/>
                                                                            <w:left w:val="none" w:sz="0" w:space="0" w:color="auto"/>
                                                                            <w:bottom w:val="none" w:sz="0" w:space="0" w:color="auto"/>
                                                                            <w:right w:val="none" w:sz="0" w:space="0" w:color="auto"/>
                                                                          </w:divBdr>
                                                                          <w:divsChild>
                                                                            <w:div w:id="707028921">
                                                                              <w:marLeft w:val="0"/>
                                                                              <w:marRight w:val="0"/>
                                                                              <w:marTop w:val="0"/>
                                                                              <w:marBottom w:val="0"/>
                                                                              <w:divBdr>
                                                                                <w:top w:val="none" w:sz="0" w:space="0" w:color="auto"/>
                                                                                <w:left w:val="none" w:sz="0" w:space="0" w:color="auto"/>
                                                                                <w:bottom w:val="none" w:sz="0" w:space="0" w:color="auto"/>
                                                                                <w:right w:val="none" w:sz="0" w:space="0" w:color="auto"/>
                                                                              </w:divBdr>
                                                                              <w:divsChild>
                                                                                <w:div w:id="5336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9415575">
      <w:bodyDiv w:val="1"/>
      <w:marLeft w:val="0"/>
      <w:marRight w:val="0"/>
      <w:marTop w:val="0"/>
      <w:marBottom w:val="0"/>
      <w:divBdr>
        <w:top w:val="none" w:sz="0" w:space="0" w:color="auto"/>
        <w:left w:val="none" w:sz="0" w:space="0" w:color="auto"/>
        <w:bottom w:val="none" w:sz="0" w:space="0" w:color="auto"/>
        <w:right w:val="none" w:sz="0" w:space="0" w:color="auto"/>
      </w:divBdr>
    </w:div>
    <w:div w:id="1856072647">
      <w:bodyDiv w:val="1"/>
      <w:marLeft w:val="0"/>
      <w:marRight w:val="0"/>
      <w:marTop w:val="0"/>
      <w:marBottom w:val="0"/>
      <w:divBdr>
        <w:top w:val="none" w:sz="0" w:space="0" w:color="auto"/>
        <w:left w:val="none" w:sz="0" w:space="0" w:color="auto"/>
        <w:bottom w:val="none" w:sz="0" w:space="0" w:color="auto"/>
        <w:right w:val="none" w:sz="0" w:space="0" w:color="auto"/>
      </w:divBdr>
    </w:div>
    <w:div w:id="1858419564">
      <w:bodyDiv w:val="1"/>
      <w:marLeft w:val="0"/>
      <w:marRight w:val="0"/>
      <w:marTop w:val="0"/>
      <w:marBottom w:val="0"/>
      <w:divBdr>
        <w:top w:val="none" w:sz="0" w:space="0" w:color="auto"/>
        <w:left w:val="none" w:sz="0" w:space="0" w:color="auto"/>
        <w:bottom w:val="none" w:sz="0" w:space="0" w:color="auto"/>
        <w:right w:val="none" w:sz="0" w:space="0" w:color="auto"/>
      </w:divBdr>
      <w:divsChild>
        <w:div w:id="693266939">
          <w:marLeft w:val="0"/>
          <w:marRight w:val="0"/>
          <w:marTop w:val="0"/>
          <w:marBottom w:val="0"/>
          <w:divBdr>
            <w:top w:val="none" w:sz="0" w:space="0" w:color="auto"/>
            <w:left w:val="none" w:sz="0" w:space="0" w:color="auto"/>
            <w:bottom w:val="none" w:sz="0" w:space="0" w:color="auto"/>
            <w:right w:val="none" w:sz="0" w:space="0" w:color="auto"/>
          </w:divBdr>
          <w:divsChild>
            <w:div w:id="58984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03723">
      <w:bodyDiv w:val="1"/>
      <w:marLeft w:val="0"/>
      <w:marRight w:val="0"/>
      <w:marTop w:val="0"/>
      <w:marBottom w:val="0"/>
      <w:divBdr>
        <w:top w:val="none" w:sz="0" w:space="0" w:color="auto"/>
        <w:left w:val="none" w:sz="0" w:space="0" w:color="auto"/>
        <w:bottom w:val="none" w:sz="0" w:space="0" w:color="auto"/>
        <w:right w:val="none" w:sz="0" w:space="0" w:color="auto"/>
      </w:divBdr>
    </w:div>
    <w:div w:id="1884520145">
      <w:bodyDiv w:val="1"/>
      <w:marLeft w:val="0"/>
      <w:marRight w:val="0"/>
      <w:marTop w:val="0"/>
      <w:marBottom w:val="0"/>
      <w:divBdr>
        <w:top w:val="none" w:sz="0" w:space="0" w:color="auto"/>
        <w:left w:val="none" w:sz="0" w:space="0" w:color="auto"/>
        <w:bottom w:val="none" w:sz="0" w:space="0" w:color="auto"/>
        <w:right w:val="none" w:sz="0" w:space="0" w:color="auto"/>
      </w:divBdr>
      <w:divsChild>
        <w:div w:id="354967655">
          <w:marLeft w:val="0"/>
          <w:marRight w:val="0"/>
          <w:marTop w:val="0"/>
          <w:marBottom w:val="0"/>
          <w:divBdr>
            <w:top w:val="none" w:sz="0" w:space="0" w:color="auto"/>
            <w:left w:val="none" w:sz="0" w:space="0" w:color="auto"/>
            <w:bottom w:val="none" w:sz="0" w:space="0" w:color="auto"/>
            <w:right w:val="none" w:sz="0" w:space="0" w:color="auto"/>
          </w:divBdr>
          <w:divsChild>
            <w:div w:id="1727297391">
              <w:marLeft w:val="0"/>
              <w:marRight w:val="0"/>
              <w:marTop w:val="0"/>
              <w:marBottom w:val="0"/>
              <w:divBdr>
                <w:top w:val="none" w:sz="0" w:space="0" w:color="auto"/>
                <w:left w:val="none" w:sz="0" w:space="0" w:color="auto"/>
                <w:bottom w:val="none" w:sz="0" w:space="0" w:color="auto"/>
                <w:right w:val="none" w:sz="0" w:space="0" w:color="auto"/>
              </w:divBdr>
              <w:divsChild>
                <w:div w:id="916943159">
                  <w:marLeft w:val="0"/>
                  <w:marRight w:val="0"/>
                  <w:marTop w:val="0"/>
                  <w:marBottom w:val="0"/>
                  <w:divBdr>
                    <w:top w:val="none" w:sz="0" w:space="0" w:color="auto"/>
                    <w:left w:val="none" w:sz="0" w:space="0" w:color="auto"/>
                    <w:bottom w:val="none" w:sz="0" w:space="0" w:color="auto"/>
                    <w:right w:val="none" w:sz="0" w:space="0" w:color="auto"/>
                  </w:divBdr>
                  <w:divsChild>
                    <w:div w:id="1357123666">
                      <w:marLeft w:val="0"/>
                      <w:marRight w:val="0"/>
                      <w:marTop w:val="0"/>
                      <w:marBottom w:val="0"/>
                      <w:divBdr>
                        <w:top w:val="none" w:sz="0" w:space="0" w:color="auto"/>
                        <w:left w:val="none" w:sz="0" w:space="0" w:color="auto"/>
                        <w:bottom w:val="none" w:sz="0" w:space="0" w:color="auto"/>
                        <w:right w:val="none" w:sz="0" w:space="0" w:color="auto"/>
                      </w:divBdr>
                      <w:divsChild>
                        <w:div w:id="2016108900">
                          <w:marLeft w:val="0"/>
                          <w:marRight w:val="0"/>
                          <w:marTop w:val="0"/>
                          <w:marBottom w:val="0"/>
                          <w:divBdr>
                            <w:top w:val="none" w:sz="0" w:space="0" w:color="auto"/>
                            <w:left w:val="none" w:sz="0" w:space="0" w:color="auto"/>
                            <w:bottom w:val="none" w:sz="0" w:space="0" w:color="auto"/>
                            <w:right w:val="none" w:sz="0" w:space="0" w:color="auto"/>
                          </w:divBdr>
                          <w:divsChild>
                            <w:div w:id="1498037906">
                              <w:marLeft w:val="0"/>
                              <w:marRight w:val="0"/>
                              <w:marTop w:val="0"/>
                              <w:marBottom w:val="0"/>
                              <w:divBdr>
                                <w:top w:val="none" w:sz="0" w:space="0" w:color="auto"/>
                                <w:left w:val="none" w:sz="0" w:space="0" w:color="auto"/>
                                <w:bottom w:val="none" w:sz="0" w:space="0" w:color="auto"/>
                                <w:right w:val="none" w:sz="0" w:space="0" w:color="auto"/>
                              </w:divBdr>
                              <w:divsChild>
                                <w:div w:id="1955865838">
                                  <w:marLeft w:val="255"/>
                                  <w:marRight w:val="255"/>
                                  <w:marTop w:val="30"/>
                                  <w:marBottom w:val="2250"/>
                                  <w:divBdr>
                                    <w:top w:val="none" w:sz="0" w:space="0" w:color="auto"/>
                                    <w:left w:val="none" w:sz="0" w:space="0" w:color="auto"/>
                                    <w:bottom w:val="none" w:sz="0" w:space="0" w:color="auto"/>
                                    <w:right w:val="none" w:sz="0" w:space="0" w:color="auto"/>
                                  </w:divBdr>
                                  <w:divsChild>
                                    <w:div w:id="192765651">
                                      <w:marLeft w:val="0"/>
                                      <w:marRight w:val="0"/>
                                      <w:marTop w:val="0"/>
                                      <w:marBottom w:val="0"/>
                                      <w:divBdr>
                                        <w:top w:val="none" w:sz="0" w:space="0" w:color="auto"/>
                                        <w:left w:val="none" w:sz="0" w:space="0" w:color="auto"/>
                                        <w:bottom w:val="none" w:sz="0" w:space="0" w:color="auto"/>
                                        <w:right w:val="none" w:sz="0" w:space="0" w:color="auto"/>
                                      </w:divBdr>
                                      <w:divsChild>
                                        <w:div w:id="1064525901">
                                          <w:marLeft w:val="0"/>
                                          <w:marRight w:val="0"/>
                                          <w:marTop w:val="0"/>
                                          <w:marBottom w:val="0"/>
                                          <w:divBdr>
                                            <w:top w:val="none" w:sz="0" w:space="0" w:color="auto"/>
                                            <w:left w:val="none" w:sz="0" w:space="0" w:color="auto"/>
                                            <w:bottom w:val="none" w:sz="0" w:space="0" w:color="auto"/>
                                            <w:right w:val="none" w:sz="0" w:space="0" w:color="auto"/>
                                          </w:divBdr>
                                          <w:divsChild>
                                            <w:div w:id="132523356">
                                              <w:marLeft w:val="0"/>
                                              <w:marRight w:val="0"/>
                                              <w:marTop w:val="0"/>
                                              <w:marBottom w:val="0"/>
                                              <w:divBdr>
                                                <w:top w:val="none" w:sz="0" w:space="0" w:color="auto"/>
                                                <w:left w:val="none" w:sz="0" w:space="0" w:color="auto"/>
                                                <w:bottom w:val="none" w:sz="0" w:space="0" w:color="auto"/>
                                                <w:right w:val="none" w:sz="0" w:space="0" w:color="auto"/>
                                              </w:divBdr>
                                              <w:divsChild>
                                                <w:div w:id="410739801">
                                                  <w:marLeft w:val="0"/>
                                                  <w:marRight w:val="0"/>
                                                  <w:marTop w:val="0"/>
                                                  <w:marBottom w:val="0"/>
                                                  <w:divBdr>
                                                    <w:top w:val="none" w:sz="0" w:space="0" w:color="auto"/>
                                                    <w:left w:val="none" w:sz="0" w:space="0" w:color="auto"/>
                                                    <w:bottom w:val="none" w:sz="0" w:space="0" w:color="auto"/>
                                                    <w:right w:val="none" w:sz="0" w:space="0" w:color="auto"/>
                                                  </w:divBdr>
                                                  <w:divsChild>
                                                    <w:div w:id="19464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2982515">
      <w:bodyDiv w:val="1"/>
      <w:marLeft w:val="0"/>
      <w:marRight w:val="0"/>
      <w:marTop w:val="0"/>
      <w:marBottom w:val="0"/>
      <w:divBdr>
        <w:top w:val="none" w:sz="0" w:space="0" w:color="auto"/>
        <w:left w:val="none" w:sz="0" w:space="0" w:color="auto"/>
        <w:bottom w:val="none" w:sz="0" w:space="0" w:color="auto"/>
        <w:right w:val="none" w:sz="0" w:space="0" w:color="auto"/>
      </w:divBdr>
      <w:divsChild>
        <w:div w:id="1776629063">
          <w:marLeft w:val="0"/>
          <w:marRight w:val="0"/>
          <w:marTop w:val="0"/>
          <w:marBottom w:val="0"/>
          <w:divBdr>
            <w:top w:val="none" w:sz="0" w:space="0" w:color="auto"/>
            <w:left w:val="none" w:sz="0" w:space="0" w:color="auto"/>
            <w:bottom w:val="none" w:sz="0" w:space="0" w:color="auto"/>
            <w:right w:val="none" w:sz="0" w:space="0" w:color="auto"/>
          </w:divBdr>
          <w:divsChild>
            <w:div w:id="1584147328">
              <w:marLeft w:val="0"/>
              <w:marRight w:val="0"/>
              <w:marTop w:val="0"/>
              <w:marBottom w:val="0"/>
              <w:divBdr>
                <w:top w:val="none" w:sz="0" w:space="0" w:color="auto"/>
                <w:left w:val="none" w:sz="0" w:space="0" w:color="auto"/>
                <w:bottom w:val="none" w:sz="0" w:space="0" w:color="auto"/>
                <w:right w:val="none" w:sz="0" w:space="0" w:color="auto"/>
              </w:divBdr>
              <w:divsChild>
                <w:div w:id="59595595">
                  <w:marLeft w:val="0"/>
                  <w:marRight w:val="0"/>
                  <w:marTop w:val="0"/>
                  <w:marBottom w:val="0"/>
                  <w:divBdr>
                    <w:top w:val="none" w:sz="0" w:space="0" w:color="auto"/>
                    <w:left w:val="none" w:sz="0" w:space="0" w:color="auto"/>
                    <w:bottom w:val="none" w:sz="0" w:space="0" w:color="auto"/>
                    <w:right w:val="none" w:sz="0" w:space="0" w:color="auto"/>
                  </w:divBdr>
                  <w:divsChild>
                    <w:div w:id="488637277">
                      <w:marLeft w:val="0"/>
                      <w:marRight w:val="0"/>
                      <w:marTop w:val="0"/>
                      <w:marBottom w:val="0"/>
                      <w:divBdr>
                        <w:top w:val="none" w:sz="0" w:space="0" w:color="auto"/>
                        <w:left w:val="none" w:sz="0" w:space="0" w:color="auto"/>
                        <w:bottom w:val="none" w:sz="0" w:space="0" w:color="auto"/>
                        <w:right w:val="none" w:sz="0" w:space="0" w:color="auto"/>
                      </w:divBdr>
                      <w:divsChild>
                        <w:div w:id="1685132393">
                          <w:marLeft w:val="0"/>
                          <w:marRight w:val="0"/>
                          <w:marTop w:val="0"/>
                          <w:marBottom w:val="0"/>
                          <w:divBdr>
                            <w:top w:val="none" w:sz="0" w:space="0" w:color="auto"/>
                            <w:left w:val="none" w:sz="0" w:space="0" w:color="auto"/>
                            <w:bottom w:val="none" w:sz="0" w:space="0" w:color="auto"/>
                            <w:right w:val="none" w:sz="0" w:space="0" w:color="auto"/>
                          </w:divBdr>
                          <w:divsChild>
                            <w:div w:id="444233455">
                              <w:marLeft w:val="0"/>
                              <w:marRight w:val="0"/>
                              <w:marTop w:val="0"/>
                              <w:marBottom w:val="0"/>
                              <w:divBdr>
                                <w:top w:val="none" w:sz="0" w:space="0" w:color="auto"/>
                                <w:left w:val="none" w:sz="0" w:space="0" w:color="auto"/>
                                <w:bottom w:val="none" w:sz="0" w:space="0" w:color="auto"/>
                                <w:right w:val="none" w:sz="0" w:space="0" w:color="auto"/>
                              </w:divBdr>
                              <w:divsChild>
                                <w:div w:id="1211914497">
                                  <w:marLeft w:val="0"/>
                                  <w:marRight w:val="0"/>
                                  <w:marTop w:val="30"/>
                                  <w:marBottom w:val="2250"/>
                                  <w:divBdr>
                                    <w:top w:val="none" w:sz="0" w:space="0" w:color="auto"/>
                                    <w:left w:val="none" w:sz="0" w:space="0" w:color="auto"/>
                                    <w:bottom w:val="none" w:sz="0" w:space="0" w:color="auto"/>
                                    <w:right w:val="none" w:sz="0" w:space="0" w:color="auto"/>
                                  </w:divBdr>
                                  <w:divsChild>
                                    <w:div w:id="1149517827">
                                      <w:marLeft w:val="0"/>
                                      <w:marRight w:val="0"/>
                                      <w:marTop w:val="0"/>
                                      <w:marBottom w:val="0"/>
                                      <w:divBdr>
                                        <w:top w:val="none" w:sz="0" w:space="0" w:color="auto"/>
                                        <w:left w:val="none" w:sz="0" w:space="0" w:color="auto"/>
                                        <w:bottom w:val="none" w:sz="0" w:space="0" w:color="auto"/>
                                        <w:right w:val="none" w:sz="0" w:space="0" w:color="auto"/>
                                      </w:divBdr>
                                      <w:divsChild>
                                        <w:div w:id="986084669">
                                          <w:marLeft w:val="0"/>
                                          <w:marRight w:val="0"/>
                                          <w:marTop w:val="0"/>
                                          <w:marBottom w:val="0"/>
                                          <w:divBdr>
                                            <w:top w:val="none" w:sz="0" w:space="0" w:color="auto"/>
                                            <w:left w:val="none" w:sz="0" w:space="0" w:color="auto"/>
                                            <w:bottom w:val="none" w:sz="0" w:space="0" w:color="auto"/>
                                            <w:right w:val="none" w:sz="0" w:space="0" w:color="auto"/>
                                          </w:divBdr>
                                          <w:divsChild>
                                            <w:div w:id="1180193199">
                                              <w:marLeft w:val="0"/>
                                              <w:marRight w:val="0"/>
                                              <w:marTop w:val="0"/>
                                              <w:marBottom w:val="0"/>
                                              <w:divBdr>
                                                <w:top w:val="none" w:sz="0" w:space="0" w:color="auto"/>
                                                <w:left w:val="none" w:sz="0" w:space="0" w:color="auto"/>
                                                <w:bottom w:val="none" w:sz="0" w:space="0" w:color="auto"/>
                                                <w:right w:val="none" w:sz="0" w:space="0" w:color="auto"/>
                                              </w:divBdr>
                                              <w:divsChild>
                                                <w:div w:id="579213497">
                                                  <w:marLeft w:val="0"/>
                                                  <w:marRight w:val="0"/>
                                                  <w:marTop w:val="0"/>
                                                  <w:marBottom w:val="0"/>
                                                  <w:divBdr>
                                                    <w:top w:val="none" w:sz="0" w:space="0" w:color="auto"/>
                                                    <w:left w:val="none" w:sz="0" w:space="0" w:color="auto"/>
                                                    <w:bottom w:val="none" w:sz="0" w:space="0" w:color="auto"/>
                                                    <w:right w:val="none" w:sz="0" w:space="0" w:color="auto"/>
                                                  </w:divBdr>
                                                  <w:divsChild>
                                                    <w:div w:id="68952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3467898">
      <w:bodyDiv w:val="1"/>
      <w:marLeft w:val="0"/>
      <w:marRight w:val="0"/>
      <w:marTop w:val="0"/>
      <w:marBottom w:val="0"/>
      <w:divBdr>
        <w:top w:val="none" w:sz="0" w:space="0" w:color="auto"/>
        <w:left w:val="none" w:sz="0" w:space="0" w:color="auto"/>
        <w:bottom w:val="none" w:sz="0" w:space="0" w:color="auto"/>
        <w:right w:val="none" w:sz="0" w:space="0" w:color="auto"/>
      </w:divBdr>
    </w:div>
    <w:div w:id="1958903027">
      <w:bodyDiv w:val="1"/>
      <w:marLeft w:val="0"/>
      <w:marRight w:val="0"/>
      <w:marTop w:val="0"/>
      <w:marBottom w:val="0"/>
      <w:divBdr>
        <w:top w:val="none" w:sz="0" w:space="0" w:color="auto"/>
        <w:left w:val="none" w:sz="0" w:space="0" w:color="auto"/>
        <w:bottom w:val="none" w:sz="0" w:space="0" w:color="auto"/>
        <w:right w:val="none" w:sz="0" w:space="0" w:color="auto"/>
      </w:divBdr>
    </w:div>
    <w:div w:id="2012294708">
      <w:bodyDiv w:val="1"/>
      <w:marLeft w:val="0"/>
      <w:marRight w:val="0"/>
      <w:marTop w:val="0"/>
      <w:marBottom w:val="0"/>
      <w:divBdr>
        <w:top w:val="none" w:sz="0" w:space="0" w:color="auto"/>
        <w:left w:val="none" w:sz="0" w:space="0" w:color="auto"/>
        <w:bottom w:val="none" w:sz="0" w:space="0" w:color="auto"/>
        <w:right w:val="none" w:sz="0" w:space="0" w:color="auto"/>
      </w:divBdr>
    </w:div>
    <w:div w:id="2104302725">
      <w:bodyDiv w:val="1"/>
      <w:marLeft w:val="0"/>
      <w:marRight w:val="0"/>
      <w:marTop w:val="0"/>
      <w:marBottom w:val="0"/>
      <w:divBdr>
        <w:top w:val="none" w:sz="0" w:space="0" w:color="auto"/>
        <w:left w:val="none" w:sz="0" w:space="0" w:color="auto"/>
        <w:bottom w:val="none" w:sz="0" w:space="0" w:color="auto"/>
        <w:right w:val="none" w:sz="0" w:space="0" w:color="auto"/>
      </w:divBdr>
    </w:div>
    <w:div w:id="212037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29.png"/><Relationship Id="rId63" Type="http://schemas.openxmlformats.org/officeDocument/2006/relationships/image" Target="media/image44.jpeg"/><Relationship Id="rId6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2.jpeg"/><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hyperlink" Target="http://www.ema.europa.eu/docs/en_GB/document_library/Template_or_form/2013/03/WC500139752.doc" TargetMode="External"/><Relationship Id="rId5" Type="http://schemas.openxmlformats.org/officeDocument/2006/relationships/customXml" Target="../customXml/item5.xml"/><Relationship Id="rId61" Type="http://schemas.openxmlformats.org/officeDocument/2006/relationships/image" Target="media/image42.jpeg"/><Relationship Id="rId19" Type="http://schemas.openxmlformats.org/officeDocument/2006/relationships/image" Target="media/image2.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footer" Target="footer3.xml"/><Relationship Id="rId8" Type="http://schemas.openxmlformats.org/officeDocument/2006/relationships/styles" Target="styles.xml"/><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jpeg"/><Relationship Id="rId59" Type="http://schemas.openxmlformats.org/officeDocument/2006/relationships/image" Target="media/image40.jpeg"/><Relationship Id="rId67"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hyperlink" Target="http://www.ema.europa.eu/docs/en_GB/document_library/Template_or_form/2013/03/WC500139752.doc" TargetMode="External"/><Relationship Id="rId62" Type="http://schemas.openxmlformats.org/officeDocument/2006/relationships/image" Target="media/image43.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8.jpe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jpeg"/><Relationship Id="rId65" Type="http://schemas.openxmlformats.org/officeDocument/2006/relationships/hyperlink" Target="http://www.ema.europa.eu/docs/en_GB/document_library/Template_or_form/2013/03/WC500139752.doc" TargetMode="External"/><Relationship Id="rId73"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simponi"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6.png"/><Relationship Id="rId7" Type="http://schemas.openxmlformats.org/officeDocument/2006/relationships/numbering" Target="numbering.xml"/><Relationship Id="rId7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EMADOC-1700519818-2440390</_dlc_DocId>
    <_dlc_DocIdUrl xmlns="a034c160-bfb7-45f5-8632-2eb7e0508071">
      <Url>https://euema.sharepoint.com/sites/CRM/_layouts/15/DocIdRedir.aspx?ID=EMADOC-1700519818-2440390</Url>
      <Description>EMADOC-1700519818-2440390</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isl xmlns:xsi="http://www.w3.org/2001/XMLSchema-instance" xmlns:xsd="http://www.w3.org/2001/XMLSchema" xmlns="http://www.boldonjames.com/2008/01/sie/internal/label" sislVersion="0" policy="a10f9ac0-5937-4b4f-b459-96aedd9ed2c5" origin="userSelected">
  <element uid="47944b6e-526f-4593-a945-9c2cb6f49fac" value=""/>
</sisl>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0ADC3B6-E0D9-4CB3-A5C1-81541F59A640}">
  <ds:schemaRefs>
    <ds:schemaRef ds:uri="http://schemas.openxmlformats.org/officeDocument/2006/bibliography"/>
  </ds:schemaRefs>
</ds:datastoreItem>
</file>

<file path=customXml/itemProps2.xml><?xml version="1.0" encoding="utf-8"?>
<ds:datastoreItem xmlns:ds="http://schemas.openxmlformats.org/officeDocument/2006/customXml" ds:itemID="{8A49E5F9-3B30-45C8-9BEF-21613C5D7CBA}"/>
</file>

<file path=customXml/itemProps3.xml><?xml version="1.0" encoding="utf-8"?>
<ds:datastoreItem xmlns:ds="http://schemas.openxmlformats.org/officeDocument/2006/customXml" ds:itemID="{EDF4CB37-6DAC-4820-A9E3-61ACC8ADB66F}">
  <ds:schemaRefs>
    <ds:schemaRef ds:uri="http://schemas.microsoft.com/office/2006/metadata/longProperties"/>
  </ds:schemaRefs>
</ds:datastoreItem>
</file>

<file path=customXml/itemProps4.xml><?xml version="1.0" encoding="utf-8"?>
<ds:datastoreItem xmlns:ds="http://schemas.openxmlformats.org/officeDocument/2006/customXml" ds:itemID="{EEB896FE-9D48-4A0C-B505-62BA2E69B3D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A37A91A-C4BF-4BF2-9002-DDC542347968}">
  <ds:schemaRefs>
    <ds:schemaRef ds:uri="http://schemas.microsoft.com/sharepoint/v3/contenttype/forms"/>
  </ds:schemaRefs>
</ds:datastoreItem>
</file>

<file path=customXml/itemProps6.xml><?xml version="1.0" encoding="utf-8"?>
<ds:datastoreItem xmlns:ds="http://schemas.openxmlformats.org/officeDocument/2006/customXml" ds:itemID="{4CCDA530-C1AC-4652-8788-DF74E1E2F20A}">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5386686A-FBA5-4320-B641-0027777C15CD}"/>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313</TotalTime>
  <Pages>1</Pages>
  <Words>81480</Words>
  <Characters>464436</Characters>
  <Application>Microsoft Office Word</Application>
  <DocSecurity>0</DocSecurity>
  <Lines>3870</Lines>
  <Paragraphs>1089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Simponi: EPAR - Product information - tracked changes</vt:lpstr>
      <vt:lpstr>Simponi, INN-golimumab</vt:lpstr>
    </vt:vector>
  </TitlesOfParts>
  <Company/>
  <LinksUpToDate>false</LinksUpToDate>
  <CharactersWithSpaces>544827</CharactersWithSpaces>
  <SharedDoc>false</SharedDoc>
  <HLinks>
    <vt:vector size="96" baseType="variant">
      <vt:variant>
        <vt:i4>1245197</vt:i4>
      </vt:variant>
      <vt:variant>
        <vt:i4>60</vt:i4>
      </vt:variant>
      <vt:variant>
        <vt:i4>0</vt:i4>
      </vt:variant>
      <vt:variant>
        <vt:i4>5</vt:i4>
      </vt:variant>
      <vt:variant>
        <vt:lpwstr>http://www.ema.europa.eu/</vt:lpwstr>
      </vt:variant>
      <vt:variant>
        <vt:lpwstr/>
      </vt:variant>
      <vt:variant>
        <vt:i4>2359399</vt:i4>
      </vt:variant>
      <vt:variant>
        <vt:i4>57</vt:i4>
      </vt:variant>
      <vt:variant>
        <vt:i4>0</vt:i4>
      </vt:variant>
      <vt:variant>
        <vt:i4>5</vt:i4>
      </vt:variant>
      <vt:variant>
        <vt:lpwstr>http://www.ema.europa.eu/docs/en_GB/document_library/Template_or_form/2013/03/WC500139752.doc</vt:lpwstr>
      </vt:variant>
      <vt:variant>
        <vt:lpwstr/>
      </vt:variant>
      <vt:variant>
        <vt:i4>1245197</vt:i4>
      </vt:variant>
      <vt:variant>
        <vt:i4>51</vt:i4>
      </vt:variant>
      <vt:variant>
        <vt:i4>0</vt:i4>
      </vt:variant>
      <vt:variant>
        <vt:i4>5</vt:i4>
      </vt:variant>
      <vt:variant>
        <vt:lpwstr>http://www.ema.europa.eu/</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dc:description/>
  <cp:lastModifiedBy>EUCP BE1</cp:lastModifiedBy>
  <cp:revision>16</cp:revision>
  <dcterms:created xsi:type="dcterms:W3CDTF">2024-08-20T13:17:00Z</dcterms:created>
  <dcterms:modified xsi:type="dcterms:W3CDTF">2025-09-04T11:50:00Z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ocIndexRef">
    <vt:lpwstr>6b61cef4-e4a9-4071-a40d-746cf2c6b48a</vt:lpwstr>
  </property>
  <property fmtid="{D5CDD505-2E9C-101B-9397-08002B2CF9AE}" pid="4" name="bjSaver">
    <vt:lpwstr>yO6RVXcUNyfaJeh1bNUhqTEp1Lp+N6oI</vt:lpwstr>
  </property>
  <property fmtid="{D5CDD505-2E9C-101B-9397-08002B2CF9AE}" pid="5"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6" name="bjDocumentLabelXML-0">
    <vt:lpwstr>ames.com/2008/01/sie/internal/label"&gt;&lt;element uid="47944b6e-526f-4593-a945-9c2cb6f49fac" value="" /&gt;&lt;/sisl&gt;</vt:lpwstr>
  </property>
  <property fmtid="{D5CDD505-2E9C-101B-9397-08002B2CF9AE}" pid="7" name="bjDocumentSecurityLabel">
    <vt:lpwstr>Non classifié-Not Classified</vt:lpwstr>
  </property>
  <property fmtid="{D5CDD505-2E9C-101B-9397-08002B2CF9AE}" pid="8" name="_dlc_DocIdItemGuid">
    <vt:lpwstr>75c1d8d3-4683-4aca-b926-8e935b224838</vt:lpwstr>
  </property>
  <property fmtid="{D5CDD505-2E9C-101B-9397-08002B2CF9AE}" pid="9" name="MediaServiceImageTags">
    <vt:lpwstr/>
  </property>
</Properties>
</file>