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C329D" w14:paraId="4A86327A" w14:textId="77777777">
        <w:tc>
          <w:tcPr>
            <w:tcW w:w="5000" w:type="pct"/>
          </w:tcPr>
          <w:p w14:paraId="5AABC831" w14:textId="77777777" w:rsidR="005C329D" w:rsidRDefault="005C329D" w:rsidP="005C329D">
            <w:pPr>
              <w:rPr>
                <w:szCs w:val="22"/>
                <w:lang w:val="fr-FR"/>
              </w:rPr>
            </w:pPr>
            <w:r>
              <w:rPr>
                <w:szCs w:val="22"/>
                <w:lang w:val="fr-FR"/>
              </w:rPr>
              <w:t>Ce document constitue les informations sur le produit approuvées pour Strensiq, les modifications apportées depuis la procédure précédente qui ont une incidence sur les informations sur le produit (EMEA/H/C/003794/II/0065/G) étant mises en évidence.</w:t>
            </w:r>
          </w:p>
          <w:p w14:paraId="0B2BD632" w14:textId="77777777" w:rsidR="005C329D" w:rsidRDefault="005C329D" w:rsidP="005C329D">
            <w:pPr>
              <w:rPr>
                <w:szCs w:val="22"/>
                <w:lang w:val="fr-FR"/>
              </w:rPr>
            </w:pPr>
          </w:p>
          <w:p w14:paraId="2BC50033" w14:textId="77777777" w:rsidR="005C329D" w:rsidRDefault="005C329D" w:rsidP="005C329D">
            <w:pPr>
              <w:rPr>
                <w:szCs w:val="22"/>
                <w:lang w:val="fr-FR"/>
              </w:rPr>
            </w:pPr>
            <w:r>
              <w:rPr>
                <w:szCs w:val="22"/>
                <w:lang w:val="fr-FR"/>
              </w:rPr>
              <w:t>Pour plus d’informations, voir le site web de l’Agence européenne des médicaments :</w:t>
            </w:r>
          </w:p>
          <w:p w14:paraId="3FA57BAB" w14:textId="77777777" w:rsidR="005C329D" w:rsidRDefault="005C329D">
            <w:pPr>
              <w:rPr>
                <w:lang w:val="fr-FR"/>
              </w:rPr>
            </w:pPr>
            <w:hyperlink r:id="rId8" w:history="1">
              <w:r>
                <w:rPr>
                  <w:rStyle w:val="Hyperlink"/>
                  <w:lang w:val="fr-FR"/>
                </w:rPr>
                <w:t>https://www.ema.europa.eu/en/medicines/human/EPAR/Strensiq</w:t>
              </w:r>
            </w:hyperlink>
            <w:r>
              <w:rPr>
                <w:lang w:val="fr-FR"/>
              </w:rPr>
              <w:t xml:space="preserve"> </w:t>
            </w:r>
          </w:p>
        </w:tc>
      </w:tr>
    </w:tbl>
    <w:p w14:paraId="194B469E" w14:textId="77777777" w:rsidR="00041BFF" w:rsidRPr="009C340D" w:rsidRDefault="00041BFF" w:rsidP="000A50C9">
      <w:pPr>
        <w:pStyle w:val="Caption"/>
        <w:keepNext w:val="0"/>
        <w:rPr>
          <w:sz w:val="22"/>
          <w:lang w:val="fr-FR"/>
        </w:rPr>
      </w:pPr>
    </w:p>
    <w:p w14:paraId="77E0DC22" w14:textId="77777777" w:rsidR="00041BFF" w:rsidRPr="009C340D" w:rsidRDefault="00041BFF" w:rsidP="00EA7A40">
      <w:pPr>
        <w:tabs>
          <w:tab w:val="clear" w:pos="567"/>
        </w:tabs>
        <w:spacing w:line="240" w:lineRule="auto"/>
        <w:jc w:val="center"/>
        <w:rPr>
          <w:b/>
          <w:szCs w:val="22"/>
          <w:lang w:val="fr-FR"/>
        </w:rPr>
      </w:pPr>
    </w:p>
    <w:p w14:paraId="086A0229" w14:textId="77777777" w:rsidR="00041BFF" w:rsidRPr="009C340D" w:rsidRDefault="00041BFF" w:rsidP="006153D9">
      <w:pPr>
        <w:tabs>
          <w:tab w:val="clear" w:pos="567"/>
        </w:tabs>
        <w:spacing w:line="240" w:lineRule="auto"/>
        <w:jc w:val="center"/>
        <w:rPr>
          <w:b/>
          <w:szCs w:val="22"/>
          <w:lang w:val="fr-FR"/>
        </w:rPr>
      </w:pPr>
    </w:p>
    <w:p w14:paraId="65E19178" w14:textId="77777777" w:rsidR="00041BFF" w:rsidRPr="009C340D" w:rsidRDefault="00041BFF" w:rsidP="008401E2">
      <w:pPr>
        <w:tabs>
          <w:tab w:val="clear" w:pos="567"/>
        </w:tabs>
        <w:spacing w:line="240" w:lineRule="auto"/>
        <w:jc w:val="center"/>
        <w:rPr>
          <w:b/>
          <w:szCs w:val="22"/>
          <w:lang w:val="fr-FR"/>
        </w:rPr>
      </w:pPr>
    </w:p>
    <w:p w14:paraId="199699BD" w14:textId="77777777" w:rsidR="00041BFF" w:rsidRPr="009C340D" w:rsidRDefault="00041BFF">
      <w:pPr>
        <w:tabs>
          <w:tab w:val="clear" w:pos="567"/>
        </w:tabs>
        <w:spacing w:line="240" w:lineRule="auto"/>
        <w:jc w:val="center"/>
        <w:rPr>
          <w:b/>
          <w:szCs w:val="22"/>
          <w:lang w:val="fr-FR"/>
        </w:rPr>
      </w:pPr>
    </w:p>
    <w:p w14:paraId="4194A5C7" w14:textId="77777777" w:rsidR="00041BFF" w:rsidRPr="009C340D" w:rsidRDefault="00041BFF">
      <w:pPr>
        <w:tabs>
          <w:tab w:val="clear" w:pos="567"/>
        </w:tabs>
        <w:spacing w:line="240" w:lineRule="auto"/>
        <w:jc w:val="center"/>
        <w:rPr>
          <w:b/>
          <w:szCs w:val="22"/>
          <w:lang w:val="fr-FR"/>
        </w:rPr>
      </w:pPr>
    </w:p>
    <w:p w14:paraId="7EA88D05" w14:textId="77777777" w:rsidR="00041BFF" w:rsidRPr="009C340D" w:rsidRDefault="00041BFF">
      <w:pPr>
        <w:tabs>
          <w:tab w:val="clear" w:pos="567"/>
        </w:tabs>
        <w:spacing w:line="240" w:lineRule="auto"/>
        <w:jc w:val="center"/>
        <w:rPr>
          <w:b/>
          <w:szCs w:val="22"/>
          <w:lang w:val="fr-FR"/>
        </w:rPr>
      </w:pPr>
    </w:p>
    <w:p w14:paraId="2336EED5" w14:textId="77777777" w:rsidR="00041BFF" w:rsidRPr="009C340D" w:rsidRDefault="00041BFF">
      <w:pPr>
        <w:tabs>
          <w:tab w:val="clear" w:pos="567"/>
        </w:tabs>
        <w:spacing w:line="240" w:lineRule="auto"/>
        <w:jc w:val="center"/>
        <w:rPr>
          <w:b/>
          <w:szCs w:val="22"/>
          <w:lang w:val="fr-FR"/>
        </w:rPr>
      </w:pPr>
    </w:p>
    <w:p w14:paraId="0D751828" w14:textId="77777777" w:rsidR="00041BFF" w:rsidRPr="009C340D" w:rsidRDefault="00041BFF">
      <w:pPr>
        <w:tabs>
          <w:tab w:val="clear" w:pos="567"/>
        </w:tabs>
        <w:spacing w:line="240" w:lineRule="auto"/>
        <w:jc w:val="center"/>
        <w:rPr>
          <w:b/>
          <w:szCs w:val="22"/>
          <w:lang w:val="fr-FR"/>
        </w:rPr>
      </w:pPr>
    </w:p>
    <w:p w14:paraId="602C618A" w14:textId="77777777" w:rsidR="00041BFF" w:rsidRPr="009C340D" w:rsidRDefault="00041BFF">
      <w:pPr>
        <w:tabs>
          <w:tab w:val="clear" w:pos="567"/>
        </w:tabs>
        <w:spacing w:line="240" w:lineRule="auto"/>
        <w:jc w:val="center"/>
        <w:rPr>
          <w:b/>
          <w:szCs w:val="22"/>
          <w:lang w:val="fr-FR"/>
        </w:rPr>
      </w:pPr>
    </w:p>
    <w:p w14:paraId="21A6CF04" w14:textId="77777777" w:rsidR="00041BFF" w:rsidRPr="009C340D" w:rsidRDefault="00041BFF">
      <w:pPr>
        <w:tabs>
          <w:tab w:val="clear" w:pos="567"/>
        </w:tabs>
        <w:spacing w:line="240" w:lineRule="auto"/>
        <w:jc w:val="center"/>
        <w:rPr>
          <w:b/>
          <w:szCs w:val="22"/>
          <w:lang w:val="fr-FR"/>
        </w:rPr>
      </w:pPr>
    </w:p>
    <w:p w14:paraId="176084CD" w14:textId="77777777" w:rsidR="00041BFF" w:rsidRPr="009C340D" w:rsidRDefault="00041BFF">
      <w:pPr>
        <w:tabs>
          <w:tab w:val="clear" w:pos="567"/>
        </w:tabs>
        <w:spacing w:line="240" w:lineRule="auto"/>
        <w:jc w:val="center"/>
        <w:rPr>
          <w:b/>
          <w:szCs w:val="22"/>
          <w:lang w:val="fr-FR"/>
        </w:rPr>
      </w:pPr>
    </w:p>
    <w:p w14:paraId="6CD376B9" w14:textId="77777777" w:rsidR="00041BFF" w:rsidRPr="009C340D" w:rsidRDefault="00041BFF">
      <w:pPr>
        <w:tabs>
          <w:tab w:val="clear" w:pos="567"/>
        </w:tabs>
        <w:spacing w:line="240" w:lineRule="auto"/>
        <w:jc w:val="center"/>
        <w:rPr>
          <w:b/>
          <w:szCs w:val="22"/>
          <w:lang w:val="fr-FR"/>
        </w:rPr>
      </w:pPr>
    </w:p>
    <w:p w14:paraId="077E97A3" w14:textId="77777777" w:rsidR="00041BFF" w:rsidRPr="009C340D" w:rsidRDefault="00041BFF">
      <w:pPr>
        <w:tabs>
          <w:tab w:val="clear" w:pos="567"/>
        </w:tabs>
        <w:spacing w:line="240" w:lineRule="auto"/>
        <w:jc w:val="center"/>
        <w:rPr>
          <w:b/>
          <w:szCs w:val="22"/>
          <w:lang w:val="fr-FR"/>
        </w:rPr>
      </w:pPr>
    </w:p>
    <w:p w14:paraId="1E8C0895" w14:textId="77777777" w:rsidR="00041BFF" w:rsidRPr="009C340D" w:rsidRDefault="00041BFF">
      <w:pPr>
        <w:tabs>
          <w:tab w:val="clear" w:pos="567"/>
        </w:tabs>
        <w:spacing w:line="240" w:lineRule="auto"/>
        <w:jc w:val="center"/>
        <w:rPr>
          <w:b/>
          <w:szCs w:val="22"/>
          <w:lang w:val="fr-FR"/>
        </w:rPr>
      </w:pPr>
    </w:p>
    <w:p w14:paraId="7D31F0BA" w14:textId="77777777" w:rsidR="00041BFF" w:rsidRPr="009C340D" w:rsidRDefault="00041BFF">
      <w:pPr>
        <w:tabs>
          <w:tab w:val="clear" w:pos="567"/>
        </w:tabs>
        <w:spacing w:line="240" w:lineRule="auto"/>
        <w:jc w:val="center"/>
        <w:rPr>
          <w:b/>
          <w:szCs w:val="22"/>
          <w:lang w:val="fr-FR"/>
        </w:rPr>
      </w:pPr>
    </w:p>
    <w:p w14:paraId="7FECFD09" w14:textId="77777777" w:rsidR="00041BFF" w:rsidRPr="009C340D" w:rsidRDefault="00041BFF">
      <w:pPr>
        <w:tabs>
          <w:tab w:val="clear" w:pos="567"/>
        </w:tabs>
        <w:spacing w:line="240" w:lineRule="auto"/>
        <w:jc w:val="center"/>
        <w:rPr>
          <w:b/>
          <w:szCs w:val="22"/>
          <w:lang w:val="fr-FR"/>
        </w:rPr>
      </w:pPr>
    </w:p>
    <w:p w14:paraId="41B45102" w14:textId="77777777" w:rsidR="00041BFF" w:rsidRPr="009C340D" w:rsidRDefault="00041BFF">
      <w:pPr>
        <w:tabs>
          <w:tab w:val="clear" w:pos="567"/>
        </w:tabs>
        <w:spacing w:line="240" w:lineRule="auto"/>
        <w:jc w:val="center"/>
        <w:rPr>
          <w:b/>
          <w:szCs w:val="22"/>
          <w:lang w:val="fr-FR"/>
        </w:rPr>
      </w:pPr>
    </w:p>
    <w:p w14:paraId="3D94949D" w14:textId="77777777" w:rsidR="00041BFF" w:rsidRPr="009C340D" w:rsidRDefault="00041BFF">
      <w:pPr>
        <w:tabs>
          <w:tab w:val="clear" w:pos="567"/>
        </w:tabs>
        <w:spacing w:line="240" w:lineRule="auto"/>
        <w:jc w:val="center"/>
        <w:rPr>
          <w:b/>
          <w:szCs w:val="22"/>
          <w:lang w:val="fr-FR"/>
        </w:rPr>
      </w:pPr>
    </w:p>
    <w:p w14:paraId="0816318A" w14:textId="77777777" w:rsidR="00041BFF" w:rsidRPr="009C340D" w:rsidRDefault="00041BFF">
      <w:pPr>
        <w:tabs>
          <w:tab w:val="clear" w:pos="567"/>
        </w:tabs>
        <w:spacing w:line="240" w:lineRule="auto"/>
        <w:jc w:val="center"/>
        <w:rPr>
          <w:b/>
          <w:szCs w:val="22"/>
          <w:lang w:val="fr-FR"/>
        </w:rPr>
      </w:pPr>
    </w:p>
    <w:p w14:paraId="56774131" w14:textId="77777777" w:rsidR="00041BFF" w:rsidRPr="009C340D" w:rsidRDefault="00041BFF">
      <w:pPr>
        <w:tabs>
          <w:tab w:val="clear" w:pos="567"/>
        </w:tabs>
        <w:spacing w:line="240" w:lineRule="auto"/>
        <w:jc w:val="center"/>
        <w:rPr>
          <w:b/>
          <w:szCs w:val="22"/>
          <w:lang w:val="fr-FR"/>
        </w:rPr>
      </w:pPr>
    </w:p>
    <w:p w14:paraId="380CC846" w14:textId="77777777" w:rsidR="00041BFF" w:rsidRPr="009C340D" w:rsidRDefault="00041BFF">
      <w:pPr>
        <w:tabs>
          <w:tab w:val="clear" w:pos="567"/>
        </w:tabs>
        <w:spacing w:line="240" w:lineRule="auto"/>
        <w:jc w:val="center"/>
        <w:rPr>
          <w:b/>
          <w:szCs w:val="22"/>
          <w:lang w:val="fr-FR"/>
        </w:rPr>
      </w:pPr>
    </w:p>
    <w:p w14:paraId="5D6BE63E" w14:textId="77777777" w:rsidR="00041BFF" w:rsidRPr="009C340D" w:rsidRDefault="00041BFF">
      <w:pPr>
        <w:tabs>
          <w:tab w:val="clear" w:pos="567"/>
        </w:tabs>
        <w:spacing w:line="240" w:lineRule="auto"/>
        <w:jc w:val="center"/>
        <w:rPr>
          <w:b/>
          <w:szCs w:val="22"/>
          <w:lang w:val="fr-FR"/>
        </w:rPr>
      </w:pPr>
    </w:p>
    <w:p w14:paraId="0F6CB6F0" w14:textId="77777777" w:rsidR="00812D16" w:rsidRPr="00306A9D" w:rsidRDefault="00B91FB4" w:rsidP="00E93AE6">
      <w:pPr>
        <w:spacing w:line="240" w:lineRule="auto"/>
        <w:jc w:val="center"/>
        <w:outlineLvl w:val="0"/>
        <w:rPr>
          <w:lang w:val="fr-FR"/>
        </w:rPr>
      </w:pPr>
      <w:r w:rsidRPr="00306A9D">
        <w:rPr>
          <w:b/>
          <w:lang w:val="fr-FR"/>
        </w:rPr>
        <w:t>ANNEXE I</w:t>
      </w:r>
    </w:p>
    <w:p w14:paraId="58B2C391" w14:textId="77777777" w:rsidR="00812D16" w:rsidRPr="00412B6C" w:rsidRDefault="00812D16" w:rsidP="00E93AE6">
      <w:pPr>
        <w:spacing w:line="240" w:lineRule="auto"/>
        <w:jc w:val="center"/>
        <w:outlineLvl w:val="0"/>
        <w:rPr>
          <w:lang w:val="fr-FR"/>
        </w:rPr>
      </w:pPr>
    </w:p>
    <w:p w14:paraId="5D057C39" w14:textId="77777777" w:rsidR="00812D16" w:rsidRPr="00F33F8A" w:rsidRDefault="00B91FB4" w:rsidP="00E93AE6">
      <w:pPr>
        <w:pStyle w:val="TitleA"/>
        <w:rPr>
          <w:lang w:val="fr-FR"/>
        </w:rPr>
      </w:pPr>
      <w:r w:rsidRPr="00F33F8A">
        <w:rPr>
          <w:lang w:val="fr-FR"/>
        </w:rPr>
        <w:t>RÉSUMÉ DES CARACTÉRISTIQUES DU PRODUIT</w:t>
      </w:r>
    </w:p>
    <w:p w14:paraId="367B7BC9" w14:textId="77777777" w:rsidR="00FA3C52" w:rsidRPr="00412B6C" w:rsidRDefault="00812D16" w:rsidP="00FA3C52">
      <w:pPr>
        <w:keepNext/>
        <w:tabs>
          <w:tab w:val="clear" w:pos="567"/>
          <w:tab w:val="left" w:pos="0"/>
        </w:tabs>
        <w:suppressAutoHyphens/>
        <w:spacing w:line="240" w:lineRule="auto"/>
        <w:rPr>
          <w:color w:val="008000"/>
          <w:lang w:val="fr-FR"/>
        </w:rPr>
      </w:pPr>
      <w:r w:rsidRPr="00C31E28">
        <w:rPr>
          <w:color w:val="008000"/>
          <w:lang w:val="fr-FR"/>
        </w:rPr>
        <w:br w:type="page"/>
      </w:r>
      <w:r w:rsidR="00535692" w:rsidRPr="00306A9D">
        <w:rPr>
          <w:lang w:val="fr-FR" w:eastAsia="en-GB"/>
        </w:rPr>
        <w:lastRenderedPageBreak/>
        <w:pict w14:anchorId="67EB3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BT_1000x858px" style="width:16.3pt;height:14.4pt;visibility:visible">
            <v:imagedata r:id="rId9" o:title="BT_1000x858px"/>
          </v:shape>
        </w:pict>
      </w:r>
      <w:r w:rsidR="00FA3C52" w:rsidRPr="00306A9D">
        <w:rPr>
          <w:szCs w:val="22"/>
          <w:lang w:val="fr-FR"/>
        </w:rPr>
        <w:t>Ce médicament fait l’objet d’une surveillance supplémentaire qui permettra l’identification rapide de nouvelles informations relatives à la sécurité.</w:t>
      </w:r>
      <w:r w:rsidR="00FA3C52" w:rsidRPr="009C340D">
        <w:rPr>
          <w:szCs w:val="22"/>
          <w:lang w:val="fr-FR"/>
        </w:rPr>
        <w:t xml:space="preserve"> </w:t>
      </w:r>
      <w:r w:rsidR="00FA3C52" w:rsidRPr="00306A9D">
        <w:rPr>
          <w:szCs w:val="22"/>
          <w:lang w:val="fr-FR"/>
        </w:rPr>
        <w:t>Les professionnels de la santé déclarent tout effet indésirable suspecté. Voir rubrique</w:t>
      </w:r>
      <w:r w:rsidR="009B60FF" w:rsidRPr="00412B6C">
        <w:rPr>
          <w:szCs w:val="22"/>
          <w:lang w:val="fr-FR"/>
        </w:rPr>
        <w:t> </w:t>
      </w:r>
      <w:r w:rsidR="00FA3C52" w:rsidRPr="00412B6C">
        <w:rPr>
          <w:szCs w:val="22"/>
          <w:lang w:val="fr-FR"/>
        </w:rPr>
        <w:t>4.8 pour les modalités de déclaration des effets indésirables.</w:t>
      </w:r>
    </w:p>
    <w:p w14:paraId="3A48A922" w14:textId="77777777" w:rsidR="00FA3C52" w:rsidRPr="00F33F8A" w:rsidRDefault="00FA3C52" w:rsidP="0069570F">
      <w:pPr>
        <w:keepNext/>
        <w:spacing w:line="240" w:lineRule="auto"/>
        <w:rPr>
          <w:iCs/>
          <w:szCs w:val="22"/>
          <w:lang w:val="fr-FR"/>
        </w:rPr>
      </w:pPr>
    </w:p>
    <w:p w14:paraId="108D5266" w14:textId="77777777" w:rsidR="000A2F14" w:rsidRPr="00F33F8A" w:rsidRDefault="000A2F14" w:rsidP="0069570F">
      <w:pPr>
        <w:keepNext/>
        <w:spacing w:line="240" w:lineRule="auto"/>
        <w:rPr>
          <w:iCs/>
          <w:szCs w:val="22"/>
          <w:lang w:val="fr-FR"/>
        </w:rPr>
      </w:pPr>
    </w:p>
    <w:p w14:paraId="189ECCC1" w14:textId="77777777" w:rsidR="00330BD1" w:rsidRPr="008D0A47" w:rsidRDefault="00330BD1" w:rsidP="00E93AE6">
      <w:pPr>
        <w:keepNext/>
        <w:suppressAutoHyphens/>
        <w:spacing w:line="240" w:lineRule="auto"/>
        <w:ind w:left="567" w:hanging="567"/>
        <w:rPr>
          <w:color w:val="008000"/>
          <w:szCs w:val="22"/>
          <w:lang w:val="fr-FR"/>
        </w:rPr>
      </w:pPr>
      <w:r w:rsidRPr="008D0A47">
        <w:rPr>
          <w:b/>
          <w:szCs w:val="22"/>
          <w:lang w:val="fr-FR"/>
        </w:rPr>
        <w:t>1.</w:t>
      </w:r>
      <w:r w:rsidRPr="008D0A47">
        <w:rPr>
          <w:b/>
          <w:szCs w:val="22"/>
          <w:lang w:val="fr-FR"/>
        </w:rPr>
        <w:tab/>
      </w:r>
      <w:r w:rsidR="00B91FB4" w:rsidRPr="008D0A47">
        <w:rPr>
          <w:b/>
          <w:szCs w:val="22"/>
          <w:lang w:val="fr-FR"/>
        </w:rPr>
        <w:t>DÉNOMINATION DU MÉDICAMENT</w:t>
      </w:r>
    </w:p>
    <w:p w14:paraId="1F21B659" w14:textId="77777777" w:rsidR="00330BD1" w:rsidRPr="008D0A47" w:rsidRDefault="00330BD1" w:rsidP="00E93AE6">
      <w:pPr>
        <w:keepNext/>
        <w:spacing w:line="240" w:lineRule="auto"/>
        <w:rPr>
          <w:iCs/>
          <w:szCs w:val="22"/>
          <w:lang w:val="fr-FR"/>
        </w:rPr>
      </w:pPr>
    </w:p>
    <w:p w14:paraId="6B5D2A94" w14:textId="77777777" w:rsidR="00330BD1" w:rsidRPr="000C54BF" w:rsidRDefault="00B91FB4" w:rsidP="00EA7A40">
      <w:pPr>
        <w:spacing w:line="240" w:lineRule="auto"/>
        <w:rPr>
          <w:szCs w:val="22"/>
          <w:lang w:val="fr-FR"/>
        </w:rPr>
      </w:pPr>
      <w:r w:rsidRPr="000C54BF">
        <w:rPr>
          <w:szCs w:val="22"/>
          <w:lang w:val="fr-FR"/>
        </w:rPr>
        <w:t>Strensiq 40 mg/ml solution injectable</w:t>
      </w:r>
    </w:p>
    <w:p w14:paraId="70375D15" w14:textId="77777777" w:rsidR="000A2F14" w:rsidRPr="001740E3" w:rsidRDefault="000A2F14" w:rsidP="000A2F14">
      <w:pPr>
        <w:spacing w:line="240" w:lineRule="auto"/>
        <w:rPr>
          <w:szCs w:val="22"/>
          <w:lang w:val="fr-FR"/>
        </w:rPr>
      </w:pPr>
      <w:r w:rsidRPr="001740E3">
        <w:rPr>
          <w:szCs w:val="22"/>
          <w:lang w:val="fr-FR"/>
        </w:rPr>
        <w:t>Strensiq 100 mg/ml solution injectable</w:t>
      </w:r>
    </w:p>
    <w:p w14:paraId="16FAEF6F" w14:textId="77777777" w:rsidR="00330BD1" w:rsidRPr="00370E74" w:rsidRDefault="00330BD1" w:rsidP="006153D9">
      <w:pPr>
        <w:spacing w:line="240" w:lineRule="auto"/>
        <w:rPr>
          <w:iCs/>
          <w:szCs w:val="22"/>
          <w:lang w:val="fr-FR"/>
        </w:rPr>
      </w:pPr>
    </w:p>
    <w:p w14:paraId="33C03218" w14:textId="77777777" w:rsidR="00BB4DED" w:rsidRPr="00370E74" w:rsidRDefault="00BB4DED" w:rsidP="006153D9">
      <w:pPr>
        <w:spacing w:line="240" w:lineRule="auto"/>
        <w:rPr>
          <w:iCs/>
          <w:szCs w:val="22"/>
          <w:lang w:val="fr-FR"/>
        </w:rPr>
      </w:pPr>
    </w:p>
    <w:p w14:paraId="6F4E821B" w14:textId="77777777" w:rsidR="00330BD1" w:rsidRPr="009B5F6D" w:rsidRDefault="00330BD1" w:rsidP="00E93AE6">
      <w:pPr>
        <w:keepNext/>
        <w:suppressAutoHyphens/>
        <w:spacing w:line="240" w:lineRule="auto"/>
        <w:ind w:left="567" w:hanging="567"/>
        <w:rPr>
          <w:szCs w:val="22"/>
          <w:lang w:val="fr-FR"/>
        </w:rPr>
      </w:pPr>
      <w:r w:rsidRPr="009B5F6D">
        <w:rPr>
          <w:b/>
          <w:szCs w:val="22"/>
          <w:lang w:val="fr-FR"/>
        </w:rPr>
        <w:t>2.</w:t>
      </w:r>
      <w:r w:rsidRPr="009B5F6D">
        <w:rPr>
          <w:b/>
          <w:szCs w:val="22"/>
          <w:lang w:val="fr-FR"/>
        </w:rPr>
        <w:tab/>
      </w:r>
      <w:r w:rsidR="00B91FB4" w:rsidRPr="009B5F6D">
        <w:rPr>
          <w:b/>
          <w:szCs w:val="22"/>
          <w:lang w:val="fr-FR"/>
        </w:rPr>
        <w:t>COMPOSITION QUALITATIVE ET QUANTITATIVE</w:t>
      </w:r>
    </w:p>
    <w:p w14:paraId="31E23946" w14:textId="77777777" w:rsidR="00330BD1" w:rsidRPr="00406A95" w:rsidRDefault="00330BD1" w:rsidP="00E93AE6">
      <w:pPr>
        <w:keepNext/>
        <w:spacing w:line="240" w:lineRule="auto"/>
        <w:rPr>
          <w:iCs/>
          <w:szCs w:val="22"/>
          <w:lang w:val="fr-FR"/>
        </w:rPr>
      </w:pPr>
    </w:p>
    <w:p w14:paraId="4EBC08D2" w14:textId="77777777" w:rsidR="00A23D6B" w:rsidRPr="00406A95" w:rsidRDefault="00A23D6B" w:rsidP="00DB323E">
      <w:pPr>
        <w:keepNext/>
        <w:spacing w:line="240" w:lineRule="auto"/>
        <w:rPr>
          <w:szCs w:val="22"/>
          <w:lang w:val="fr-FR"/>
        </w:rPr>
      </w:pPr>
      <w:r w:rsidRPr="00406A95">
        <w:rPr>
          <w:szCs w:val="22"/>
          <w:u w:val="single"/>
          <w:lang w:val="fr-FR"/>
        </w:rPr>
        <w:t>Strensiq 40 mg/ml solution injectable</w:t>
      </w:r>
    </w:p>
    <w:p w14:paraId="1EAB4AB1" w14:textId="77777777" w:rsidR="007C2792" w:rsidRDefault="007C2792" w:rsidP="008C5AC0">
      <w:pPr>
        <w:suppressLineNumbers/>
        <w:spacing w:line="240" w:lineRule="auto"/>
        <w:rPr>
          <w:szCs w:val="22"/>
          <w:lang w:val="fr-FR"/>
        </w:rPr>
      </w:pPr>
    </w:p>
    <w:p w14:paraId="2C5D1915" w14:textId="77777777" w:rsidR="00330BD1" w:rsidRPr="00C31E28" w:rsidRDefault="00B91FB4" w:rsidP="008C5AC0">
      <w:pPr>
        <w:suppressLineNumbers/>
        <w:spacing w:line="240" w:lineRule="auto"/>
        <w:rPr>
          <w:szCs w:val="22"/>
          <w:lang w:val="fr-FR"/>
        </w:rPr>
      </w:pPr>
      <w:r w:rsidRPr="00C31E28">
        <w:rPr>
          <w:szCs w:val="22"/>
          <w:lang w:val="fr-FR"/>
        </w:rPr>
        <w:t>Chaque ml de solution contient 40 mg d</w:t>
      </w:r>
      <w:r w:rsidR="00C20398" w:rsidRPr="00C31E28">
        <w:rPr>
          <w:szCs w:val="22"/>
          <w:lang w:val="fr-FR"/>
        </w:rPr>
        <w:t>’</w:t>
      </w:r>
      <w:r w:rsidRPr="00C31E28">
        <w:rPr>
          <w:szCs w:val="22"/>
          <w:lang w:val="fr-FR"/>
        </w:rPr>
        <w:t>asfotase alfa*.</w:t>
      </w:r>
    </w:p>
    <w:p w14:paraId="0A97F7A0" w14:textId="77777777" w:rsidR="00330BD1" w:rsidRPr="00C13987" w:rsidRDefault="00330BD1">
      <w:pPr>
        <w:suppressLineNumbers/>
        <w:spacing w:line="240" w:lineRule="auto"/>
        <w:rPr>
          <w:szCs w:val="22"/>
          <w:lang w:val="fr-FR"/>
        </w:rPr>
      </w:pPr>
    </w:p>
    <w:p w14:paraId="0303630F" w14:textId="77777777" w:rsidR="00330BD1" w:rsidRPr="00431A21" w:rsidRDefault="00B91FB4">
      <w:pPr>
        <w:suppressLineNumbers/>
        <w:spacing w:line="240" w:lineRule="auto"/>
        <w:rPr>
          <w:szCs w:val="22"/>
          <w:lang w:val="fr-FR"/>
        </w:rPr>
      </w:pPr>
      <w:r w:rsidRPr="00A630FA">
        <w:rPr>
          <w:szCs w:val="22"/>
          <w:lang w:val="fr-FR"/>
        </w:rPr>
        <w:t>Chaque</w:t>
      </w:r>
      <w:r w:rsidR="00652B37" w:rsidRPr="00580F63">
        <w:rPr>
          <w:szCs w:val="22"/>
          <w:lang w:val="fr-FR"/>
        </w:rPr>
        <w:t xml:space="preserve"> flacon contient 0,3 ml de solution et 12 mg d</w:t>
      </w:r>
      <w:r w:rsidR="00C20398" w:rsidRPr="00E156D1">
        <w:rPr>
          <w:szCs w:val="22"/>
          <w:lang w:val="fr-FR"/>
        </w:rPr>
        <w:t>’</w:t>
      </w:r>
      <w:r w:rsidR="00652B37" w:rsidRPr="005430E7">
        <w:rPr>
          <w:szCs w:val="22"/>
          <w:lang w:val="fr-FR"/>
        </w:rPr>
        <w:t>asfotase alfa (40 mg/ml).</w:t>
      </w:r>
    </w:p>
    <w:p w14:paraId="33FBF730" w14:textId="77777777" w:rsidR="00330BD1" w:rsidRPr="009C340D" w:rsidRDefault="00652B37">
      <w:pPr>
        <w:suppressLineNumbers/>
        <w:spacing w:line="240" w:lineRule="auto"/>
        <w:rPr>
          <w:szCs w:val="22"/>
          <w:lang w:val="fr-FR"/>
        </w:rPr>
      </w:pPr>
      <w:r w:rsidRPr="009C340D">
        <w:rPr>
          <w:szCs w:val="22"/>
          <w:lang w:val="fr-FR"/>
        </w:rPr>
        <w:t>Chaque flacon contient 0,45 ml de solution et 18 mg d</w:t>
      </w:r>
      <w:r w:rsidR="00C20398" w:rsidRPr="009C340D">
        <w:rPr>
          <w:szCs w:val="22"/>
          <w:lang w:val="fr-FR"/>
        </w:rPr>
        <w:t>’</w:t>
      </w:r>
      <w:r w:rsidRPr="009C340D">
        <w:rPr>
          <w:szCs w:val="22"/>
          <w:lang w:val="fr-FR"/>
        </w:rPr>
        <w:t>asfotase alfa (40 mg/ml).</w:t>
      </w:r>
    </w:p>
    <w:p w14:paraId="6446C3E1" w14:textId="77777777" w:rsidR="00330BD1" w:rsidRPr="009C340D" w:rsidRDefault="00652B37">
      <w:pPr>
        <w:suppressLineNumbers/>
        <w:spacing w:line="240" w:lineRule="auto"/>
        <w:rPr>
          <w:szCs w:val="22"/>
          <w:lang w:val="fr-FR"/>
        </w:rPr>
      </w:pPr>
      <w:r w:rsidRPr="009C340D">
        <w:rPr>
          <w:szCs w:val="22"/>
          <w:lang w:val="fr-FR"/>
        </w:rPr>
        <w:t>Chaque flacon contient 0,7 ml de solution et 28 mg d</w:t>
      </w:r>
      <w:r w:rsidR="00C20398" w:rsidRPr="009C340D">
        <w:rPr>
          <w:szCs w:val="22"/>
          <w:lang w:val="fr-FR"/>
        </w:rPr>
        <w:t>’</w:t>
      </w:r>
      <w:r w:rsidRPr="009C340D">
        <w:rPr>
          <w:szCs w:val="22"/>
          <w:lang w:val="fr-FR"/>
        </w:rPr>
        <w:t>asfotase alfa (40 mg/ml).</w:t>
      </w:r>
    </w:p>
    <w:p w14:paraId="09D57E9C" w14:textId="77777777" w:rsidR="00330BD1" w:rsidRPr="009C340D" w:rsidRDefault="00652B37">
      <w:pPr>
        <w:suppressLineNumbers/>
        <w:spacing w:line="240" w:lineRule="auto"/>
        <w:rPr>
          <w:szCs w:val="22"/>
          <w:lang w:val="fr-FR"/>
        </w:rPr>
      </w:pPr>
      <w:r w:rsidRPr="009C340D">
        <w:rPr>
          <w:szCs w:val="22"/>
          <w:lang w:val="fr-FR"/>
        </w:rPr>
        <w:t xml:space="preserve">Chaque flacon contient </w:t>
      </w:r>
      <w:r w:rsidR="00553E36" w:rsidRPr="009C340D">
        <w:rPr>
          <w:szCs w:val="22"/>
          <w:lang w:val="fr-FR"/>
        </w:rPr>
        <w:t>1</w:t>
      </w:r>
      <w:r w:rsidRPr="009C340D">
        <w:rPr>
          <w:szCs w:val="22"/>
          <w:lang w:val="fr-FR"/>
        </w:rPr>
        <w:t> ml de solution et 40 mg d</w:t>
      </w:r>
      <w:r w:rsidR="00C20398" w:rsidRPr="009C340D">
        <w:rPr>
          <w:szCs w:val="22"/>
          <w:lang w:val="fr-FR"/>
        </w:rPr>
        <w:t>’</w:t>
      </w:r>
      <w:r w:rsidRPr="009C340D">
        <w:rPr>
          <w:szCs w:val="22"/>
          <w:lang w:val="fr-FR"/>
        </w:rPr>
        <w:t>asfotase alfa (40 mg/ml).</w:t>
      </w:r>
    </w:p>
    <w:p w14:paraId="5E66E16A" w14:textId="77777777" w:rsidR="00330BD1" w:rsidRPr="009C340D" w:rsidRDefault="00330BD1">
      <w:pPr>
        <w:suppressLineNumbers/>
        <w:spacing w:line="240" w:lineRule="auto"/>
        <w:rPr>
          <w:szCs w:val="22"/>
          <w:lang w:val="fr-FR"/>
        </w:rPr>
      </w:pPr>
    </w:p>
    <w:p w14:paraId="2BE288EF" w14:textId="77777777" w:rsidR="00F55343" w:rsidRPr="009C340D" w:rsidRDefault="00F55343" w:rsidP="00DB323E">
      <w:pPr>
        <w:keepNext/>
        <w:spacing w:line="240" w:lineRule="auto"/>
        <w:rPr>
          <w:szCs w:val="22"/>
          <w:lang w:val="fr-FR"/>
        </w:rPr>
      </w:pPr>
      <w:r w:rsidRPr="009C340D">
        <w:rPr>
          <w:szCs w:val="22"/>
          <w:u w:val="single"/>
          <w:lang w:val="fr-FR"/>
        </w:rPr>
        <w:t>Strensiq 100 mg/ml solution injectable</w:t>
      </w:r>
    </w:p>
    <w:p w14:paraId="2CAC021B" w14:textId="77777777" w:rsidR="007C2792" w:rsidRDefault="007C2792" w:rsidP="00F55343">
      <w:pPr>
        <w:suppressLineNumbers/>
        <w:spacing w:line="240" w:lineRule="auto"/>
        <w:rPr>
          <w:szCs w:val="22"/>
          <w:lang w:val="fr-FR"/>
        </w:rPr>
      </w:pPr>
    </w:p>
    <w:p w14:paraId="5DD99202" w14:textId="77777777" w:rsidR="00F55343" w:rsidRPr="009C340D" w:rsidRDefault="00F55343" w:rsidP="00F55343">
      <w:pPr>
        <w:suppressLineNumbers/>
        <w:spacing w:line="240" w:lineRule="auto"/>
        <w:rPr>
          <w:szCs w:val="22"/>
          <w:lang w:val="fr-FR"/>
        </w:rPr>
      </w:pPr>
      <w:r w:rsidRPr="009C340D">
        <w:rPr>
          <w:szCs w:val="22"/>
          <w:lang w:val="fr-FR"/>
        </w:rPr>
        <w:t>Chaque ml de solution contient 100 mg d’asfotase alfa*.</w:t>
      </w:r>
    </w:p>
    <w:p w14:paraId="7EC34C83" w14:textId="77777777" w:rsidR="00F55343" w:rsidRPr="009C340D" w:rsidRDefault="00F55343" w:rsidP="00F55343">
      <w:pPr>
        <w:suppressLineNumbers/>
        <w:spacing w:line="240" w:lineRule="auto"/>
        <w:rPr>
          <w:szCs w:val="22"/>
          <w:lang w:val="fr-FR"/>
        </w:rPr>
      </w:pPr>
    </w:p>
    <w:p w14:paraId="255B2C1C" w14:textId="77777777" w:rsidR="00F55343" w:rsidRPr="009C340D" w:rsidRDefault="00F55343" w:rsidP="00F55343">
      <w:pPr>
        <w:suppressLineNumbers/>
        <w:spacing w:line="240" w:lineRule="auto"/>
        <w:rPr>
          <w:szCs w:val="22"/>
          <w:lang w:val="fr-FR"/>
        </w:rPr>
      </w:pPr>
      <w:r w:rsidRPr="009C340D">
        <w:rPr>
          <w:szCs w:val="22"/>
          <w:lang w:val="fr-FR"/>
        </w:rPr>
        <w:t>Chaque flacon contient 0,8 ml de solution et 80 mg d’asfotase alfa (100 mg/ml).</w:t>
      </w:r>
    </w:p>
    <w:p w14:paraId="35B80504" w14:textId="77777777" w:rsidR="00F55343" w:rsidRPr="009C340D" w:rsidRDefault="00F55343" w:rsidP="00F55343">
      <w:pPr>
        <w:suppressLineNumbers/>
        <w:spacing w:line="240" w:lineRule="auto"/>
        <w:rPr>
          <w:szCs w:val="22"/>
          <w:lang w:val="fr-FR"/>
        </w:rPr>
      </w:pPr>
    </w:p>
    <w:p w14:paraId="6FA531EF" w14:textId="77777777" w:rsidR="00330BD1" w:rsidRPr="009C340D" w:rsidRDefault="00652B37" w:rsidP="000C6C4C">
      <w:pPr>
        <w:suppressLineNumbers/>
        <w:spacing w:line="240" w:lineRule="auto"/>
        <w:rPr>
          <w:szCs w:val="22"/>
          <w:lang w:val="fr-FR"/>
        </w:rPr>
      </w:pPr>
      <w:r w:rsidRPr="009C340D">
        <w:rPr>
          <w:szCs w:val="22"/>
          <w:lang w:val="fr-FR"/>
        </w:rPr>
        <w:t>*</w:t>
      </w:r>
      <w:r w:rsidR="00321492" w:rsidRPr="009C340D">
        <w:rPr>
          <w:bCs/>
          <w:szCs w:val="22"/>
          <w:lang w:val="fr-FR"/>
        </w:rPr>
        <w:t xml:space="preserve">produite par la technologie de l’ADN recombinant </w:t>
      </w:r>
      <w:r w:rsidR="007B0804" w:rsidRPr="009C340D">
        <w:rPr>
          <w:bCs/>
          <w:szCs w:val="22"/>
          <w:lang w:val="fr-FR"/>
        </w:rPr>
        <w:t>sur</w:t>
      </w:r>
      <w:r w:rsidR="009435B4" w:rsidRPr="009C340D">
        <w:rPr>
          <w:bCs/>
          <w:szCs w:val="22"/>
          <w:lang w:val="fr-FR"/>
        </w:rPr>
        <w:t xml:space="preserve"> culture </w:t>
      </w:r>
      <w:r w:rsidR="007B0804" w:rsidRPr="009C340D">
        <w:rPr>
          <w:bCs/>
          <w:szCs w:val="22"/>
          <w:lang w:val="fr-FR"/>
        </w:rPr>
        <w:t>de</w:t>
      </w:r>
      <w:r w:rsidR="00321492" w:rsidRPr="009C340D">
        <w:rPr>
          <w:bCs/>
          <w:szCs w:val="22"/>
          <w:lang w:val="fr-FR"/>
        </w:rPr>
        <w:t xml:space="preserve"> </w:t>
      </w:r>
      <w:r w:rsidRPr="009C340D">
        <w:rPr>
          <w:bCs/>
          <w:szCs w:val="22"/>
          <w:lang w:val="fr-FR"/>
        </w:rPr>
        <w:t xml:space="preserve">cellules </w:t>
      </w:r>
      <w:r w:rsidR="00321492" w:rsidRPr="009C340D">
        <w:rPr>
          <w:bCs/>
          <w:szCs w:val="22"/>
          <w:lang w:val="fr-FR"/>
        </w:rPr>
        <w:t xml:space="preserve">mammifères </w:t>
      </w:r>
      <w:r w:rsidR="007B0804" w:rsidRPr="009C340D">
        <w:rPr>
          <w:bCs/>
          <w:szCs w:val="22"/>
          <w:lang w:val="fr-FR"/>
        </w:rPr>
        <w:t>(cellules ovariennes</w:t>
      </w:r>
      <w:r w:rsidR="00321492" w:rsidRPr="009C340D">
        <w:rPr>
          <w:bCs/>
          <w:szCs w:val="22"/>
          <w:lang w:val="fr-FR"/>
        </w:rPr>
        <w:t xml:space="preserve"> de hamster chinois</w:t>
      </w:r>
      <w:r w:rsidR="007B0804" w:rsidRPr="009C340D">
        <w:rPr>
          <w:bCs/>
          <w:szCs w:val="22"/>
          <w:lang w:val="fr-FR"/>
        </w:rPr>
        <w:t>,</w:t>
      </w:r>
      <w:r w:rsidR="009435B4" w:rsidRPr="009C340D">
        <w:rPr>
          <w:bCs/>
          <w:szCs w:val="22"/>
          <w:lang w:val="fr-FR"/>
        </w:rPr>
        <w:t xml:space="preserve"> CHO).</w:t>
      </w:r>
    </w:p>
    <w:p w14:paraId="2F79829B" w14:textId="77777777" w:rsidR="00330BD1" w:rsidRPr="009C340D" w:rsidRDefault="00330BD1">
      <w:pPr>
        <w:suppressLineNumbers/>
        <w:spacing w:line="240" w:lineRule="auto"/>
        <w:rPr>
          <w:szCs w:val="22"/>
          <w:lang w:val="fr-FR"/>
        </w:rPr>
      </w:pPr>
    </w:p>
    <w:p w14:paraId="6394339F" w14:textId="77777777" w:rsidR="00330BD1" w:rsidRPr="009C340D" w:rsidRDefault="000E2C43">
      <w:pPr>
        <w:suppressLineNumbers/>
        <w:spacing w:line="240" w:lineRule="auto"/>
        <w:outlineLvl w:val="0"/>
        <w:rPr>
          <w:szCs w:val="22"/>
          <w:lang w:val="fr-FR"/>
        </w:rPr>
      </w:pPr>
      <w:r w:rsidRPr="009C340D">
        <w:rPr>
          <w:szCs w:val="22"/>
          <w:lang w:val="fr-FR"/>
        </w:rPr>
        <w:t>Pour la liste complète des excipients, voir rubrique 6.1.</w:t>
      </w:r>
    </w:p>
    <w:p w14:paraId="478D4742" w14:textId="77777777" w:rsidR="00330BD1" w:rsidRPr="009C340D" w:rsidRDefault="00330BD1">
      <w:pPr>
        <w:spacing w:line="240" w:lineRule="auto"/>
        <w:rPr>
          <w:szCs w:val="22"/>
          <w:lang w:val="fr-FR"/>
        </w:rPr>
      </w:pPr>
    </w:p>
    <w:p w14:paraId="11F3896B" w14:textId="77777777" w:rsidR="00330BD1" w:rsidRPr="009C340D" w:rsidRDefault="00330BD1">
      <w:pPr>
        <w:spacing w:line="240" w:lineRule="auto"/>
        <w:rPr>
          <w:szCs w:val="22"/>
          <w:lang w:val="fr-FR"/>
        </w:rPr>
      </w:pPr>
    </w:p>
    <w:p w14:paraId="46EB8A90" w14:textId="77777777" w:rsidR="00330BD1" w:rsidRPr="009C340D" w:rsidRDefault="00330BD1" w:rsidP="00E93AE6">
      <w:pPr>
        <w:keepNext/>
        <w:suppressAutoHyphens/>
        <w:spacing w:line="240" w:lineRule="auto"/>
        <w:ind w:left="567" w:hanging="567"/>
        <w:rPr>
          <w:caps/>
          <w:szCs w:val="22"/>
          <w:lang w:val="fr-FR"/>
        </w:rPr>
      </w:pPr>
      <w:r w:rsidRPr="009C340D">
        <w:rPr>
          <w:b/>
          <w:szCs w:val="22"/>
          <w:lang w:val="fr-FR"/>
        </w:rPr>
        <w:t>3.</w:t>
      </w:r>
      <w:r w:rsidRPr="009C340D">
        <w:rPr>
          <w:b/>
          <w:szCs w:val="22"/>
          <w:lang w:val="fr-FR"/>
        </w:rPr>
        <w:tab/>
      </w:r>
      <w:r w:rsidR="000E2C43" w:rsidRPr="009C340D">
        <w:rPr>
          <w:b/>
          <w:szCs w:val="22"/>
          <w:lang w:val="fr-FR"/>
        </w:rPr>
        <w:t>FORME PHARMACEUTIQUE</w:t>
      </w:r>
    </w:p>
    <w:p w14:paraId="552F9519" w14:textId="77777777" w:rsidR="00330BD1" w:rsidRPr="009C340D" w:rsidRDefault="00330BD1" w:rsidP="00E93AE6">
      <w:pPr>
        <w:keepNext/>
        <w:spacing w:line="240" w:lineRule="auto"/>
        <w:rPr>
          <w:szCs w:val="22"/>
          <w:lang w:val="fr-FR"/>
        </w:rPr>
      </w:pPr>
    </w:p>
    <w:p w14:paraId="1D77B14F" w14:textId="77777777" w:rsidR="00330BD1" w:rsidRPr="009C340D" w:rsidRDefault="000E2C43" w:rsidP="008C5AC0">
      <w:pPr>
        <w:tabs>
          <w:tab w:val="clear" w:pos="567"/>
        </w:tabs>
        <w:autoSpaceDE w:val="0"/>
        <w:autoSpaceDN w:val="0"/>
        <w:adjustRightInd w:val="0"/>
        <w:spacing w:line="240" w:lineRule="auto"/>
        <w:rPr>
          <w:rFonts w:eastAsia="SimSun"/>
          <w:szCs w:val="22"/>
          <w:lang w:val="fr-FR"/>
        </w:rPr>
      </w:pPr>
      <w:r w:rsidRPr="009C340D">
        <w:rPr>
          <w:bCs/>
          <w:szCs w:val="22"/>
          <w:lang w:val="fr-FR"/>
        </w:rPr>
        <w:t>Solution injectable</w:t>
      </w:r>
      <w:r w:rsidR="00BF62CD" w:rsidRPr="009C340D">
        <w:rPr>
          <w:bCs/>
          <w:szCs w:val="22"/>
          <w:lang w:val="fr-FR"/>
        </w:rPr>
        <w:t xml:space="preserve"> (injection)</w:t>
      </w:r>
      <w:r w:rsidRPr="009C340D">
        <w:rPr>
          <w:bCs/>
          <w:szCs w:val="22"/>
          <w:lang w:val="fr-FR"/>
        </w:rPr>
        <w:t>.</w:t>
      </w:r>
    </w:p>
    <w:p w14:paraId="13D9D348" w14:textId="77777777" w:rsidR="00330BD1" w:rsidRPr="009C340D" w:rsidRDefault="000E2C43">
      <w:pPr>
        <w:tabs>
          <w:tab w:val="clear" w:pos="567"/>
        </w:tabs>
        <w:autoSpaceDE w:val="0"/>
        <w:autoSpaceDN w:val="0"/>
        <w:adjustRightInd w:val="0"/>
        <w:spacing w:line="240" w:lineRule="auto"/>
        <w:rPr>
          <w:rFonts w:eastAsia="SimSun"/>
          <w:szCs w:val="22"/>
          <w:lang w:val="fr-FR"/>
        </w:rPr>
      </w:pPr>
      <w:r w:rsidRPr="009C340D">
        <w:rPr>
          <w:bCs/>
          <w:szCs w:val="22"/>
          <w:lang w:val="fr-FR"/>
        </w:rPr>
        <w:t>Solution aqueuse</w:t>
      </w:r>
      <w:r w:rsidR="009435B4" w:rsidRPr="009C340D">
        <w:rPr>
          <w:bCs/>
          <w:szCs w:val="22"/>
          <w:lang w:val="fr-FR"/>
        </w:rPr>
        <w:t xml:space="preserve">, </w:t>
      </w:r>
      <w:r w:rsidRPr="009C340D">
        <w:rPr>
          <w:bCs/>
          <w:szCs w:val="22"/>
          <w:lang w:val="fr-FR"/>
        </w:rPr>
        <w:t>limpide</w:t>
      </w:r>
      <w:r w:rsidR="009435B4" w:rsidRPr="009C340D">
        <w:rPr>
          <w:bCs/>
          <w:szCs w:val="22"/>
          <w:lang w:val="fr-FR"/>
        </w:rPr>
        <w:t>,</w:t>
      </w:r>
      <w:r w:rsidRPr="009C340D">
        <w:rPr>
          <w:bCs/>
          <w:szCs w:val="22"/>
          <w:lang w:val="fr-FR"/>
        </w:rPr>
        <w:t xml:space="preserve"> </w:t>
      </w:r>
      <w:r w:rsidR="00860C4E">
        <w:rPr>
          <w:bCs/>
          <w:szCs w:val="22"/>
          <w:lang w:val="fr-FR"/>
        </w:rPr>
        <w:t xml:space="preserve">opalescente ou </w:t>
      </w:r>
      <w:r w:rsidR="00C855DA">
        <w:rPr>
          <w:bCs/>
          <w:szCs w:val="22"/>
          <w:lang w:val="fr-FR"/>
        </w:rPr>
        <w:t>légèrement opalescente</w:t>
      </w:r>
      <w:r w:rsidR="00860C4E">
        <w:rPr>
          <w:bCs/>
          <w:szCs w:val="22"/>
          <w:lang w:val="fr-FR"/>
        </w:rPr>
        <w:t>,</w:t>
      </w:r>
      <w:r w:rsidR="00C855DA">
        <w:rPr>
          <w:bCs/>
          <w:szCs w:val="22"/>
          <w:lang w:val="fr-FR"/>
        </w:rPr>
        <w:t xml:space="preserve"> </w:t>
      </w:r>
      <w:r w:rsidRPr="009C340D">
        <w:rPr>
          <w:bCs/>
          <w:szCs w:val="22"/>
          <w:lang w:val="fr-FR"/>
        </w:rPr>
        <w:t>incolore à légèrement jaune</w:t>
      </w:r>
      <w:r w:rsidR="00E81A89" w:rsidRPr="009C340D">
        <w:rPr>
          <w:bCs/>
          <w:szCs w:val="22"/>
          <w:lang w:val="fr-FR"/>
        </w:rPr>
        <w:t> ;</w:t>
      </w:r>
      <w:r w:rsidR="00FD4630" w:rsidRPr="009C340D">
        <w:rPr>
          <w:bCs/>
          <w:szCs w:val="22"/>
          <w:lang w:val="fr-FR"/>
        </w:rPr>
        <w:t xml:space="preserve"> pH 7,4</w:t>
      </w:r>
      <w:r w:rsidRPr="009C340D">
        <w:rPr>
          <w:bCs/>
          <w:szCs w:val="22"/>
          <w:lang w:val="fr-FR"/>
        </w:rPr>
        <w:t>.</w:t>
      </w:r>
      <w:r w:rsidR="008328D8">
        <w:rPr>
          <w:bCs/>
          <w:szCs w:val="22"/>
          <w:lang w:val="fr-FR"/>
        </w:rPr>
        <w:t xml:space="preserve"> Quelques petites particules translucides ou blanches peuvent être présentes.</w:t>
      </w:r>
    </w:p>
    <w:p w14:paraId="268B31BF" w14:textId="77777777" w:rsidR="00330BD1" w:rsidRPr="009C340D" w:rsidRDefault="00330BD1">
      <w:pPr>
        <w:spacing w:line="240" w:lineRule="auto"/>
        <w:rPr>
          <w:szCs w:val="22"/>
          <w:lang w:val="fr-FR"/>
        </w:rPr>
      </w:pPr>
    </w:p>
    <w:p w14:paraId="450035E4" w14:textId="77777777" w:rsidR="00330BD1" w:rsidRPr="009C340D" w:rsidRDefault="00330BD1">
      <w:pPr>
        <w:spacing w:line="240" w:lineRule="auto"/>
        <w:rPr>
          <w:szCs w:val="22"/>
          <w:lang w:val="fr-FR"/>
        </w:rPr>
      </w:pPr>
    </w:p>
    <w:p w14:paraId="34204CF0" w14:textId="77777777" w:rsidR="00330BD1" w:rsidRPr="009C340D" w:rsidRDefault="00330BD1" w:rsidP="00E93AE6">
      <w:pPr>
        <w:keepNext/>
        <w:suppressAutoHyphens/>
        <w:spacing w:line="240" w:lineRule="auto"/>
        <w:ind w:left="567" w:hanging="567"/>
        <w:rPr>
          <w:caps/>
          <w:szCs w:val="22"/>
          <w:lang w:val="fr-FR"/>
        </w:rPr>
      </w:pPr>
      <w:r w:rsidRPr="009C340D">
        <w:rPr>
          <w:b/>
          <w:caps/>
          <w:szCs w:val="22"/>
          <w:lang w:val="fr-FR"/>
        </w:rPr>
        <w:t>4.</w:t>
      </w:r>
      <w:r w:rsidRPr="009C340D">
        <w:rPr>
          <w:b/>
          <w:caps/>
          <w:szCs w:val="22"/>
          <w:lang w:val="fr-FR"/>
        </w:rPr>
        <w:tab/>
      </w:r>
      <w:r w:rsidR="000E2C43" w:rsidRPr="009C340D">
        <w:rPr>
          <w:b/>
          <w:szCs w:val="22"/>
          <w:lang w:val="fr-FR"/>
        </w:rPr>
        <w:t>DONNÉES CLINIQUES</w:t>
      </w:r>
    </w:p>
    <w:p w14:paraId="5634563F" w14:textId="77777777" w:rsidR="00330BD1" w:rsidRPr="009C340D" w:rsidRDefault="00330BD1" w:rsidP="00E93AE6">
      <w:pPr>
        <w:keepNext/>
        <w:spacing w:line="240" w:lineRule="auto"/>
        <w:rPr>
          <w:szCs w:val="22"/>
          <w:lang w:val="fr-FR"/>
        </w:rPr>
      </w:pPr>
    </w:p>
    <w:p w14:paraId="30DD9E88"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t>4.1</w:t>
      </w:r>
      <w:r w:rsidRPr="009C340D">
        <w:rPr>
          <w:b/>
          <w:szCs w:val="22"/>
          <w:lang w:val="fr-FR"/>
        </w:rPr>
        <w:tab/>
      </w:r>
      <w:r w:rsidR="000E2C43" w:rsidRPr="009C340D">
        <w:rPr>
          <w:b/>
          <w:szCs w:val="22"/>
          <w:lang w:val="fr-FR"/>
        </w:rPr>
        <w:t>Indications thérapeutiques</w:t>
      </w:r>
    </w:p>
    <w:p w14:paraId="4117939C" w14:textId="77777777" w:rsidR="00330BD1" w:rsidRPr="009C340D" w:rsidRDefault="00330BD1" w:rsidP="00E93AE6">
      <w:pPr>
        <w:keepNext/>
        <w:spacing w:line="240" w:lineRule="auto"/>
        <w:rPr>
          <w:szCs w:val="22"/>
          <w:lang w:val="fr-FR"/>
        </w:rPr>
      </w:pPr>
    </w:p>
    <w:p w14:paraId="40869719" w14:textId="77777777" w:rsidR="00330BD1" w:rsidRPr="009C340D" w:rsidRDefault="00E45DE4" w:rsidP="008C5AC0">
      <w:pPr>
        <w:tabs>
          <w:tab w:val="clear" w:pos="567"/>
        </w:tabs>
        <w:autoSpaceDE w:val="0"/>
        <w:autoSpaceDN w:val="0"/>
        <w:adjustRightInd w:val="0"/>
        <w:spacing w:line="240" w:lineRule="auto"/>
        <w:rPr>
          <w:bCs/>
          <w:szCs w:val="22"/>
          <w:lang w:val="fr-FR"/>
        </w:rPr>
      </w:pPr>
      <w:r w:rsidRPr="009C340D">
        <w:rPr>
          <w:lang w:val="fr-FR"/>
        </w:rPr>
        <w:t xml:space="preserve">Strensiq est indiqué </w:t>
      </w:r>
      <w:r w:rsidR="00877738" w:rsidRPr="009C340D">
        <w:rPr>
          <w:bCs/>
          <w:szCs w:val="22"/>
          <w:lang w:val="fr-FR"/>
        </w:rPr>
        <w:t>dans le</w:t>
      </w:r>
      <w:r w:rsidR="00877738" w:rsidRPr="009C340D">
        <w:rPr>
          <w:lang w:val="fr-FR"/>
        </w:rPr>
        <w:t xml:space="preserve"> </w:t>
      </w:r>
      <w:r w:rsidRPr="009C340D">
        <w:rPr>
          <w:lang w:val="fr-FR"/>
        </w:rPr>
        <w:t xml:space="preserve">traitement enzymatique substitutif au long cours chez les patients </w:t>
      </w:r>
      <w:ins w:id="0" w:author="Author">
        <w:r w:rsidR="00346B5B">
          <w:rPr>
            <w:lang w:val="fr-FR"/>
          </w:rPr>
          <w:t xml:space="preserve">de tous âges </w:t>
        </w:r>
      </w:ins>
      <w:r w:rsidR="00C71F9A" w:rsidRPr="009C340D">
        <w:rPr>
          <w:lang w:val="fr-FR"/>
        </w:rPr>
        <w:t>atteints d’</w:t>
      </w:r>
      <w:r w:rsidRPr="009C340D">
        <w:rPr>
          <w:lang w:val="fr-FR"/>
        </w:rPr>
        <w:t xml:space="preserve">hypophosphatasie </w:t>
      </w:r>
      <w:r w:rsidR="002E5BCE" w:rsidRPr="009C340D">
        <w:rPr>
          <w:bCs/>
          <w:szCs w:val="22"/>
          <w:lang w:val="fr-FR"/>
        </w:rPr>
        <w:t>dont les premiers signes sont apparus</w:t>
      </w:r>
      <w:r w:rsidR="00877738" w:rsidRPr="009C340D">
        <w:rPr>
          <w:lang w:val="fr-FR"/>
        </w:rPr>
        <w:t xml:space="preserve"> </w:t>
      </w:r>
      <w:r w:rsidR="006545CA" w:rsidRPr="009C340D">
        <w:rPr>
          <w:lang w:val="fr-FR"/>
        </w:rPr>
        <w:t xml:space="preserve">avant l'âge de 18 ans </w:t>
      </w:r>
      <w:r w:rsidRPr="009C340D">
        <w:rPr>
          <w:lang w:val="fr-FR"/>
        </w:rPr>
        <w:t>pour traiter les manifestations osseuses de la maladie (voir rubrique 5.1).</w:t>
      </w:r>
    </w:p>
    <w:p w14:paraId="065F623E" w14:textId="77777777" w:rsidR="00330BD1" w:rsidRPr="009C340D" w:rsidRDefault="00330BD1" w:rsidP="008C5AC0">
      <w:pPr>
        <w:spacing w:line="240" w:lineRule="auto"/>
        <w:rPr>
          <w:szCs w:val="22"/>
          <w:lang w:val="fr-FR"/>
        </w:rPr>
      </w:pPr>
    </w:p>
    <w:p w14:paraId="144894EE" w14:textId="77777777" w:rsidR="00330BD1" w:rsidRPr="009C340D" w:rsidRDefault="00330BD1" w:rsidP="00E93AE6">
      <w:pPr>
        <w:keepNext/>
        <w:spacing w:line="240" w:lineRule="auto"/>
        <w:ind w:left="567" w:hanging="567"/>
        <w:outlineLvl w:val="0"/>
        <w:rPr>
          <w:b/>
          <w:szCs w:val="22"/>
          <w:lang w:val="fr-FR"/>
        </w:rPr>
      </w:pPr>
      <w:r w:rsidRPr="009C340D">
        <w:rPr>
          <w:b/>
          <w:szCs w:val="22"/>
          <w:lang w:val="fr-FR"/>
        </w:rPr>
        <w:t>4.2</w:t>
      </w:r>
      <w:r w:rsidRPr="009C340D">
        <w:rPr>
          <w:b/>
          <w:szCs w:val="22"/>
          <w:lang w:val="fr-FR"/>
        </w:rPr>
        <w:tab/>
      </w:r>
      <w:r w:rsidR="0067542E" w:rsidRPr="009C340D">
        <w:rPr>
          <w:b/>
          <w:szCs w:val="22"/>
          <w:lang w:val="fr-FR"/>
        </w:rPr>
        <w:t>Posologie et mode d</w:t>
      </w:r>
      <w:r w:rsidR="00C20398" w:rsidRPr="009C340D">
        <w:rPr>
          <w:b/>
          <w:szCs w:val="22"/>
          <w:lang w:val="fr-FR"/>
        </w:rPr>
        <w:t>’</w:t>
      </w:r>
      <w:r w:rsidR="0067542E" w:rsidRPr="009C340D">
        <w:rPr>
          <w:b/>
          <w:szCs w:val="22"/>
          <w:lang w:val="fr-FR"/>
        </w:rPr>
        <w:t>administration</w:t>
      </w:r>
    </w:p>
    <w:p w14:paraId="3F862EF9" w14:textId="77777777" w:rsidR="00330BD1" w:rsidRPr="009C340D" w:rsidRDefault="00330BD1" w:rsidP="00E93AE6">
      <w:pPr>
        <w:keepNext/>
        <w:spacing w:line="240" w:lineRule="auto"/>
        <w:rPr>
          <w:szCs w:val="22"/>
          <w:u w:val="single"/>
          <w:lang w:val="fr-FR"/>
        </w:rPr>
      </w:pPr>
    </w:p>
    <w:p w14:paraId="19C4EF5C" w14:textId="77777777" w:rsidR="00330BD1" w:rsidRPr="009C340D" w:rsidRDefault="0067542E" w:rsidP="00877738">
      <w:pPr>
        <w:spacing w:line="240" w:lineRule="auto"/>
        <w:rPr>
          <w:szCs w:val="22"/>
          <w:lang w:val="fr-FR"/>
        </w:rPr>
      </w:pPr>
      <w:r w:rsidRPr="009C340D">
        <w:rPr>
          <w:szCs w:val="22"/>
          <w:lang w:val="fr-FR"/>
        </w:rPr>
        <w:t xml:space="preserve">Le traitement doit être </w:t>
      </w:r>
      <w:r w:rsidR="00877738" w:rsidRPr="009C340D">
        <w:rPr>
          <w:szCs w:val="22"/>
          <w:lang w:val="fr-FR"/>
        </w:rPr>
        <w:t xml:space="preserve">initié </w:t>
      </w:r>
      <w:r w:rsidRPr="009C340D">
        <w:rPr>
          <w:szCs w:val="22"/>
          <w:lang w:val="fr-FR"/>
        </w:rPr>
        <w:t xml:space="preserve">par un médecin </w:t>
      </w:r>
      <w:r w:rsidR="00877738" w:rsidRPr="009C340D">
        <w:rPr>
          <w:szCs w:val="22"/>
          <w:lang w:val="fr-FR"/>
        </w:rPr>
        <w:t>ayant l’expérience de</w:t>
      </w:r>
      <w:r w:rsidRPr="009C340D">
        <w:rPr>
          <w:szCs w:val="22"/>
          <w:lang w:val="fr-FR"/>
        </w:rPr>
        <w:t xml:space="preserve"> la prise en charge des patients présentant des </w:t>
      </w:r>
      <w:r w:rsidR="00877738" w:rsidRPr="009C340D">
        <w:rPr>
          <w:szCs w:val="22"/>
          <w:lang w:val="fr-FR"/>
        </w:rPr>
        <w:t xml:space="preserve">maladies </w:t>
      </w:r>
      <w:r w:rsidRPr="009C340D">
        <w:rPr>
          <w:szCs w:val="22"/>
          <w:lang w:val="fr-FR"/>
        </w:rPr>
        <w:t xml:space="preserve">métaboliques ou </w:t>
      </w:r>
      <w:r w:rsidR="00877738" w:rsidRPr="009C340D">
        <w:rPr>
          <w:szCs w:val="22"/>
          <w:lang w:val="fr-FR"/>
        </w:rPr>
        <w:t>osseuses</w:t>
      </w:r>
      <w:r w:rsidRPr="009C340D">
        <w:rPr>
          <w:szCs w:val="22"/>
          <w:lang w:val="fr-FR"/>
        </w:rPr>
        <w:t>.</w:t>
      </w:r>
    </w:p>
    <w:p w14:paraId="331F5B4A" w14:textId="77777777" w:rsidR="00330BD1" w:rsidRPr="009C340D" w:rsidRDefault="00330BD1">
      <w:pPr>
        <w:spacing w:line="240" w:lineRule="auto"/>
        <w:rPr>
          <w:szCs w:val="22"/>
          <w:u w:val="single"/>
          <w:lang w:val="fr-FR"/>
        </w:rPr>
      </w:pPr>
    </w:p>
    <w:p w14:paraId="54FDE891" w14:textId="77777777" w:rsidR="00330BD1" w:rsidRPr="009C340D" w:rsidRDefault="002D4915" w:rsidP="00AC3D19">
      <w:pPr>
        <w:keepNext/>
        <w:spacing w:line="240" w:lineRule="auto"/>
        <w:rPr>
          <w:szCs w:val="22"/>
          <w:u w:val="single"/>
          <w:lang w:val="fr-FR"/>
        </w:rPr>
      </w:pPr>
      <w:r w:rsidRPr="009C340D">
        <w:rPr>
          <w:szCs w:val="22"/>
          <w:u w:val="single"/>
          <w:lang w:val="fr-FR"/>
        </w:rPr>
        <w:lastRenderedPageBreak/>
        <w:t>Posologie</w:t>
      </w:r>
    </w:p>
    <w:p w14:paraId="2BCFF5D8" w14:textId="77777777" w:rsidR="003D0FC2" w:rsidRPr="009C340D" w:rsidRDefault="003D0FC2" w:rsidP="00487DB1">
      <w:pPr>
        <w:keepNext/>
        <w:autoSpaceDE w:val="0"/>
        <w:autoSpaceDN w:val="0"/>
        <w:adjustRightInd w:val="0"/>
        <w:spacing w:line="240" w:lineRule="auto"/>
        <w:rPr>
          <w:szCs w:val="22"/>
          <w:lang w:val="fr-FR"/>
        </w:rPr>
      </w:pPr>
    </w:p>
    <w:p w14:paraId="641719E9" w14:textId="77777777" w:rsidR="00330BD1" w:rsidRPr="009C340D" w:rsidRDefault="002D4915" w:rsidP="00487DB1">
      <w:pPr>
        <w:keepNext/>
        <w:autoSpaceDE w:val="0"/>
        <w:autoSpaceDN w:val="0"/>
        <w:adjustRightInd w:val="0"/>
        <w:spacing w:line="240" w:lineRule="auto"/>
        <w:rPr>
          <w:szCs w:val="22"/>
          <w:lang w:val="fr-FR"/>
        </w:rPr>
      </w:pPr>
      <w:r w:rsidRPr="009C340D">
        <w:rPr>
          <w:szCs w:val="22"/>
          <w:lang w:val="fr-FR"/>
        </w:rPr>
        <w:t>Le schéma posologique recommandé est de 2 mg/kg d</w:t>
      </w:r>
      <w:r w:rsidR="00C20398" w:rsidRPr="009C340D">
        <w:rPr>
          <w:szCs w:val="22"/>
          <w:lang w:val="fr-FR"/>
        </w:rPr>
        <w:t>’</w:t>
      </w:r>
      <w:r w:rsidRPr="009C340D">
        <w:rPr>
          <w:szCs w:val="22"/>
          <w:lang w:val="fr-FR"/>
        </w:rPr>
        <w:t>asfotase alfa par voie sous</w:t>
      </w:r>
      <w:r w:rsidR="0099333F" w:rsidRPr="009C340D">
        <w:rPr>
          <w:szCs w:val="22"/>
          <w:lang w:val="fr-FR"/>
        </w:rPr>
        <w:noBreakHyphen/>
      </w:r>
      <w:r w:rsidRPr="009C340D">
        <w:rPr>
          <w:szCs w:val="22"/>
          <w:lang w:val="fr-FR"/>
        </w:rPr>
        <w:t>cutanée trois fois par semaine ou de 1 mg/kg par voie sous</w:t>
      </w:r>
      <w:r w:rsidR="0099333F" w:rsidRPr="009C340D">
        <w:rPr>
          <w:szCs w:val="22"/>
          <w:lang w:val="fr-FR"/>
        </w:rPr>
        <w:noBreakHyphen/>
      </w:r>
      <w:r w:rsidRPr="009C340D">
        <w:rPr>
          <w:szCs w:val="22"/>
          <w:lang w:val="fr-FR"/>
        </w:rPr>
        <w:t>cutanée six fois par semaine.</w:t>
      </w:r>
    </w:p>
    <w:p w14:paraId="6549F38F" w14:textId="77777777" w:rsidR="0014264F" w:rsidRDefault="0014264F" w:rsidP="008C5AC0">
      <w:pPr>
        <w:tabs>
          <w:tab w:val="clear" w:pos="567"/>
        </w:tabs>
        <w:autoSpaceDE w:val="0"/>
        <w:autoSpaceDN w:val="0"/>
        <w:adjustRightInd w:val="0"/>
        <w:spacing w:line="240" w:lineRule="auto"/>
        <w:rPr>
          <w:rFonts w:eastAsia="SimSun"/>
          <w:color w:val="000000"/>
          <w:szCs w:val="22"/>
          <w:lang w:val="fr-FR"/>
        </w:rPr>
      </w:pPr>
      <w:r>
        <w:rPr>
          <w:rFonts w:eastAsia="SimSun"/>
          <w:color w:val="000000"/>
          <w:szCs w:val="22"/>
          <w:lang w:val="fr-FR"/>
        </w:rPr>
        <w:t>La dose maximale d’asfotase alfa recommandée est de 6 mg/kg par semaine (voir rubrique 5.1).</w:t>
      </w:r>
    </w:p>
    <w:p w14:paraId="61118EB6" w14:textId="77777777" w:rsidR="0014264F" w:rsidRDefault="0014264F" w:rsidP="008C5AC0">
      <w:pPr>
        <w:tabs>
          <w:tab w:val="clear" w:pos="567"/>
        </w:tabs>
        <w:autoSpaceDE w:val="0"/>
        <w:autoSpaceDN w:val="0"/>
        <w:adjustRightInd w:val="0"/>
        <w:spacing w:line="240" w:lineRule="auto"/>
        <w:rPr>
          <w:rFonts w:eastAsia="SimSun"/>
          <w:color w:val="000000"/>
          <w:szCs w:val="22"/>
          <w:lang w:val="fr-FR"/>
        </w:rPr>
      </w:pPr>
    </w:p>
    <w:p w14:paraId="799CCD2E" w14:textId="77777777" w:rsidR="00330BD1" w:rsidRPr="009C340D" w:rsidRDefault="00820C47" w:rsidP="008C5AC0">
      <w:pPr>
        <w:tabs>
          <w:tab w:val="clear" w:pos="567"/>
        </w:tabs>
        <w:autoSpaceDE w:val="0"/>
        <w:autoSpaceDN w:val="0"/>
        <w:adjustRightInd w:val="0"/>
        <w:spacing w:line="240" w:lineRule="auto"/>
        <w:rPr>
          <w:rFonts w:eastAsia="SimSun"/>
          <w:color w:val="000000"/>
          <w:szCs w:val="22"/>
          <w:lang w:val="fr-FR"/>
        </w:rPr>
      </w:pPr>
      <w:r w:rsidRPr="009C340D">
        <w:rPr>
          <w:rFonts w:eastAsia="SimSun"/>
          <w:color w:val="000000"/>
          <w:szCs w:val="22"/>
          <w:lang w:val="fr-FR"/>
        </w:rPr>
        <w:t>Se reporter au tableau de la posologie ci</w:t>
      </w:r>
      <w:r w:rsidRPr="009C340D">
        <w:rPr>
          <w:rFonts w:eastAsia="SimSun"/>
          <w:color w:val="000000"/>
          <w:szCs w:val="22"/>
          <w:lang w:val="fr-FR"/>
        </w:rPr>
        <w:noBreakHyphen/>
        <w:t>dessous pour des informations plus détaillées.</w:t>
      </w:r>
    </w:p>
    <w:p w14:paraId="0F786197" w14:textId="77777777" w:rsidR="00820C47" w:rsidRPr="009C340D" w:rsidRDefault="00820C47" w:rsidP="008C5AC0">
      <w:pPr>
        <w:tabs>
          <w:tab w:val="clear" w:pos="567"/>
        </w:tabs>
        <w:autoSpaceDE w:val="0"/>
        <w:autoSpaceDN w:val="0"/>
        <w:adjustRightInd w:val="0"/>
        <w:spacing w:line="240" w:lineRule="auto"/>
        <w:rPr>
          <w:rFonts w:eastAsia="SimSun"/>
          <w:color w:val="000000"/>
          <w:szCs w:val="22"/>
          <w:lang w:val="fr-FR"/>
        </w:rPr>
      </w:pPr>
    </w:p>
    <w:tbl>
      <w:tblPr>
        <w:tblW w:w="8946"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0"/>
        <w:gridCol w:w="1329"/>
        <w:gridCol w:w="1140"/>
        <w:gridCol w:w="1340"/>
        <w:gridCol w:w="1329"/>
        <w:gridCol w:w="1087"/>
        <w:gridCol w:w="1721"/>
      </w:tblGrid>
      <w:tr w:rsidR="005F186A" w:rsidRPr="009C340D" w14:paraId="166B59D2" w14:textId="77777777" w:rsidTr="00A7076D">
        <w:trPr>
          <w:cantSplit/>
          <w:trHeight w:val="420"/>
          <w:tblHeader/>
        </w:trPr>
        <w:tc>
          <w:tcPr>
            <w:tcW w:w="1000" w:type="dxa"/>
            <w:vMerge w:val="restart"/>
            <w:tcBorders>
              <w:right w:val="double" w:sz="4" w:space="0" w:color="auto"/>
            </w:tcBorders>
            <w:vAlign w:val="center"/>
            <w:hideMark/>
          </w:tcPr>
          <w:p w14:paraId="18448558" w14:textId="77777777" w:rsidR="005F186A" w:rsidRPr="009C340D" w:rsidRDefault="005F186A" w:rsidP="00A7076D">
            <w:pPr>
              <w:keepNext/>
              <w:spacing w:line="240" w:lineRule="auto"/>
              <w:jc w:val="center"/>
              <w:rPr>
                <w:b/>
                <w:bCs/>
                <w:color w:val="FFFFFF"/>
                <w:szCs w:val="22"/>
                <w:lang w:val="fr-FR"/>
              </w:rPr>
            </w:pPr>
            <w:r w:rsidRPr="009C340D">
              <w:rPr>
                <w:b/>
                <w:bCs/>
                <w:szCs w:val="22"/>
                <w:lang w:val="fr-FR"/>
              </w:rPr>
              <w:t>Poids (kg)</w:t>
            </w:r>
          </w:p>
        </w:tc>
        <w:tc>
          <w:tcPr>
            <w:tcW w:w="3809" w:type="dxa"/>
            <w:gridSpan w:val="3"/>
            <w:tcBorders>
              <w:top w:val="single" w:sz="4" w:space="0" w:color="auto"/>
              <w:left w:val="double" w:sz="4" w:space="0" w:color="auto"/>
              <w:bottom w:val="single" w:sz="6" w:space="0" w:color="auto"/>
              <w:right w:val="double" w:sz="4" w:space="0" w:color="auto"/>
            </w:tcBorders>
            <w:vAlign w:val="bottom"/>
            <w:hideMark/>
          </w:tcPr>
          <w:p w14:paraId="17BC503F" w14:textId="77777777" w:rsidR="005F186A" w:rsidRPr="009C340D" w:rsidRDefault="005F186A" w:rsidP="00A7076D">
            <w:pPr>
              <w:keepNext/>
              <w:spacing w:line="240" w:lineRule="auto"/>
              <w:jc w:val="center"/>
              <w:rPr>
                <w:b/>
                <w:bCs/>
                <w:szCs w:val="22"/>
                <w:lang w:val="fr-FR"/>
              </w:rPr>
            </w:pPr>
            <w:r w:rsidRPr="009C340D">
              <w:rPr>
                <w:b/>
                <w:bCs/>
                <w:szCs w:val="22"/>
                <w:lang w:val="fr-FR"/>
              </w:rPr>
              <w:t>En cas d’injection 3 fois par semaine</w:t>
            </w:r>
          </w:p>
        </w:tc>
        <w:tc>
          <w:tcPr>
            <w:tcW w:w="4137" w:type="dxa"/>
            <w:gridSpan w:val="3"/>
            <w:tcBorders>
              <w:left w:val="double" w:sz="4" w:space="0" w:color="auto"/>
            </w:tcBorders>
            <w:vAlign w:val="bottom"/>
            <w:hideMark/>
          </w:tcPr>
          <w:p w14:paraId="2E5F3B1B" w14:textId="77777777" w:rsidR="005F186A" w:rsidRPr="009C340D" w:rsidRDefault="005F186A" w:rsidP="00A7076D">
            <w:pPr>
              <w:keepNext/>
              <w:spacing w:line="240" w:lineRule="auto"/>
              <w:jc w:val="center"/>
              <w:rPr>
                <w:b/>
                <w:bCs/>
                <w:szCs w:val="22"/>
                <w:lang w:val="fr-FR"/>
              </w:rPr>
            </w:pPr>
            <w:r w:rsidRPr="009C340D">
              <w:rPr>
                <w:b/>
                <w:bCs/>
                <w:szCs w:val="22"/>
                <w:lang w:val="fr-FR"/>
              </w:rPr>
              <w:t>En cas d’injection 6 fois par semaine</w:t>
            </w:r>
          </w:p>
        </w:tc>
      </w:tr>
      <w:tr w:rsidR="005F186A" w:rsidRPr="009C340D" w14:paraId="2FB700F3" w14:textId="77777777" w:rsidTr="00A7076D">
        <w:trPr>
          <w:cantSplit/>
          <w:trHeight w:val="1695"/>
          <w:tblHeader/>
        </w:trPr>
        <w:tc>
          <w:tcPr>
            <w:tcW w:w="1000" w:type="dxa"/>
            <w:vMerge/>
            <w:tcBorders>
              <w:right w:val="double" w:sz="4" w:space="0" w:color="auto"/>
            </w:tcBorders>
            <w:vAlign w:val="center"/>
            <w:hideMark/>
          </w:tcPr>
          <w:p w14:paraId="2F618D0E" w14:textId="77777777" w:rsidR="005F186A" w:rsidRPr="009C340D" w:rsidRDefault="005F186A" w:rsidP="00A7076D">
            <w:pPr>
              <w:keepNext/>
              <w:spacing w:line="240" w:lineRule="auto"/>
              <w:rPr>
                <w:b/>
                <w:bCs/>
                <w:color w:val="FFFFFF"/>
                <w:szCs w:val="22"/>
                <w:lang w:val="fr-FR"/>
              </w:rPr>
            </w:pPr>
          </w:p>
        </w:tc>
        <w:tc>
          <w:tcPr>
            <w:tcW w:w="1329" w:type="dxa"/>
            <w:tcBorders>
              <w:top w:val="single" w:sz="6" w:space="0" w:color="auto"/>
              <w:left w:val="double" w:sz="4" w:space="0" w:color="auto"/>
              <w:bottom w:val="single" w:sz="6" w:space="0" w:color="auto"/>
            </w:tcBorders>
            <w:vAlign w:val="center"/>
            <w:hideMark/>
          </w:tcPr>
          <w:p w14:paraId="4C6D1BAA" w14:textId="77777777" w:rsidR="005F186A" w:rsidRPr="009C340D" w:rsidRDefault="005F186A" w:rsidP="00A7076D">
            <w:pPr>
              <w:keepNext/>
              <w:spacing w:line="240" w:lineRule="auto"/>
              <w:jc w:val="center"/>
              <w:rPr>
                <w:b/>
                <w:bCs/>
                <w:szCs w:val="22"/>
                <w:lang w:val="fr-FR"/>
              </w:rPr>
            </w:pPr>
            <w:r w:rsidRPr="009C340D">
              <w:rPr>
                <w:b/>
                <w:bCs/>
                <w:szCs w:val="22"/>
                <w:lang w:val="fr-FR"/>
              </w:rPr>
              <w:t>Dose à administrer</w:t>
            </w:r>
          </w:p>
        </w:tc>
        <w:tc>
          <w:tcPr>
            <w:tcW w:w="1140" w:type="dxa"/>
            <w:tcBorders>
              <w:top w:val="single" w:sz="6" w:space="0" w:color="auto"/>
              <w:bottom w:val="single" w:sz="6" w:space="0" w:color="auto"/>
            </w:tcBorders>
            <w:vAlign w:val="center"/>
            <w:hideMark/>
          </w:tcPr>
          <w:p w14:paraId="10CB30D6" w14:textId="77777777" w:rsidR="005F186A" w:rsidRPr="009C340D" w:rsidRDefault="005F186A" w:rsidP="00A7076D">
            <w:pPr>
              <w:keepNext/>
              <w:spacing w:line="240" w:lineRule="auto"/>
              <w:jc w:val="center"/>
              <w:rPr>
                <w:b/>
                <w:bCs/>
                <w:szCs w:val="22"/>
                <w:lang w:val="fr-FR"/>
              </w:rPr>
            </w:pPr>
            <w:r w:rsidRPr="009C340D">
              <w:rPr>
                <w:b/>
                <w:bCs/>
                <w:szCs w:val="22"/>
                <w:lang w:val="fr-FR"/>
              </w:rPr>
              <w:t>Volume à injecter</w:t>
            </w:r>
          </w:p>
        </w:tc>
        <w:tc>
          <w:tcPr>
            <w:tcW w:w="1340" w:type="dxa"/>
            <w:tcBorders>
              <w:top w:val="single" w:sz="6" w:space="0" w:color="auto"/>
              <w:bottom w:val="single" w:sz="6" w:space="0" w:color="auto"/>
              <w:right w:val="double" w:sz="4" w:space="0" w:color="auto"/>
            </w:tcBorders>
            <w:vAlign w:val="center"/>
            <w:hideMark/>
          </w:tcPr>
          <w:p w14:paraId="5E1D40AE" w14:textId="77777777" w:rsidR="005F186A" w:rsidRPr="009C340D" w:rsidRDefault="005F186A" w:rsidP="00A7076D">
            <w:pPr>
              <w:keepNext/>
              <w:spacing w:line="240" w:lineRule="auto"/>
              <w:jc w:val="center"/>
              <w:rPr>
                <w:b/>
                <w:bCs/>
                <w:szCs w:val="22"/>
                <w:lang w:val="fr-FR"/>
              </w:rPr>
            </w:pPr>
            <w:r w:rsidRPr="009C340D">
              <w:rPr>
                <w:b/>
                <w:bCs/>
                <w:szCs w:val="22"/>
                <w:lang w:val="fr-FR"/>
              </w:rPr>
              <w:t>Type de flacon utilisé pour l’injection</w:t>
            </w:r>
          </w:p>
        </w:tc>
        <w:tc>
          <w:tcPr>
            <w:tcW w:w="1329" w:type="dxa"/>
            <w:tcBorders>
              <w:left w:val="double" w:sz="4" w:space="0" w:color="auto"/>
            </w:tcBorders>
            <w:vAlign w:val="center"/>
            <w:hideMark/>
          </w:tcPr>
          <w:p w14:paraId="2347433B" w14:textId="77777777" w:rsidR="005F186A" w:rsidRPr="009C340D" w:rsidRDefault="005F186A" w:rsidP="00A7076D">
            <w:pPr>
              <w:keepNext/>
              <w:spacing w:line="240" w:lineRule="auto"/>
              <w:jc w:val="center"/>
              <w:rPr>
                <w:b/>
                <w:bCs/>
                <w:szCs w:val="22"/>
                <w:lang w:val="fr-FR"/>
              </w:rPr>
            </w:pPr>
            <w:r w:rsidRPr="009C340D">
              <w:rPr>
                <w:b/>
                <w:bCs/>
                <w:szCs w:val="22"/>
                <w:lang w:val="fr-FR"/>
              </w:rPr>
              <w:t>Dose à administrer</w:t>
            </w:r>
          </w:p>
        </w:tc>
        <w:tc>
          <w:tcPr>
            <w:tcW w:w="1087" w:type="dxa"/>
            <w:vAlign w:val="center"/>
            <w:hideMark/>
          </w:tcPr>
          <w:p w14:paraId="7FEAF71C" w14:textId="77777777" w:rsidR="005F186A" w:rsidRPr="009C340D" w:rsidRDefault="005F186A" w:rsidP="00A7076D">
            <w:pPr>
              <w:keepNext/>
              <w:spacing w:line="240" w:lineRule="auto"/>
              <w:jc w:val="center"/>
              <w:rPr>
                <w:b/>
                <w:bCs/>
                <w:szCs w:val="22"/>
                <w:lang w:val="fr-FR"/>
              </w:rPr>
            </w:pPr>
            <w:r w:rsidRPr="009C340D">
              <w:rPr>
                <w:b/>
                <w:bCs/>
                <w:szCs w:val="22"/>
                <w:lang w:val="fr-FR"/>
              </w:rPr>
              <w:t>Volume à injecter</w:t>
            </w:r>
          </w:p>
        </w:tc>
        <w:tc>
          <w:tcPr>
            <w:tcW w:w="1721" w:type="dxa"/>
            <w:vAlign w:val="center"/>
            <w:hideMark/>
          </w:tcPr>
          <w:p w14:paraId="7416F4B7" w14:textId="77777777" w:rsidR="005F186A" w:rsidRPr="009C340D" w:rsidRDefault="005F186A" w:rsidP="00A7076D">
            <w:pPr>
              <w:keepNext/>
              <w:spacing w:line="240" w:lineRule="auto"/>
              <w:jc w:val="center"/>
              <w:rPr>
                <w:b/>
                <w:bCs/>
                <w:szCs w:val="22"/>
                <w:lang w:val="fr-FR"/>
              </w:rPr>
            </w:pPr>
            <w:r w:rsidRPr="009C340D">
              <w:rPr>
                <w:b/>
                <w:bCs/>
                <w:szCs w:val="22"/>
                <w:lang w:val="fr-FR"/>
              </w:rPr>
              <w:t>Type de flacon utilisé pour l’injection</w:t>
            </w:r>
          </w:p>
        </w:tc>
      </w:tr>
      <w:tr w:rsidR="005F186A" w:rsidRPr="009C340D" w14:paraId="02933B8D" w14:textId="77777777" w:rsidTr="0056616E">
        <w:trPr>
          <w:cantSplit/>
          <w:trHeight w:val="300"/>
        </w:trPr>
        <w:tc>
          <w:tcPr>
            <w:tcW w:w="1000" w:type="dxa"/>
            <w:tcBorders>
              <w:right w:val="double" w:sz="4" w:space="0" w:color="auto"/>
            </w:tcBorders>
            <w:noWrap/>
            <w:vAlign w:val="bottom"/>
            <w:hideMark/>
          </w:tcPr>
          <w:p w14:paraId="1AAC367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3</w:t>
            </w:r>
          </w:p>
        </w:tc>
        <w:tc>
          <w:tcPr>
            <w:tcW w:w="1329" w:type="dxa"/>
            <w:tcBorders>
              <w:top w:val="single" w:sz="6" w:space="0" w:color="auto"/>
              <w:left w:val="double" w:sz="4" w:space="0" w:color="auto"/>
              <w:bottom w:val="single" w:sz="6" w:space="0" w:color="auto"/>
            </w:tcBorders>
            <w:vAlign w:val="bottom"/>
            <w:hideMark/>
          </w:tcPr>
          <w:p w14:paraId="5BB2DC1B" w14:textId="77777777" w:rsidR="005F186A" w:rsidRPr="00412B6C" w:rsidRDefault="005F186A" w:rsidP="00F1000E">
            <w:pPr>
              <w:spacing w:line="240" w:lineRule="auto"/>
              <w:rPr>
                <w:szCs w:val="22"/>
                <w:lang w:val="fr-FR"/>
              </w:rPr>
            </w:pPr>
            <w:r w:rsidRPr="00412B6C">
              <w:rPr>
                <w:szCs w:val="22"/>
                <w:lang w:val="fr-FR"/>
              </w:rPr>
              <w:t>6 mg</w:t>
            </w:r>
          </w:p>
        </w:tc>
        <w:tc>
          <w:tcPr>
            <w:tcW w:w="1140" w:type="dxa"/>
            <w:tcBorders>
              <w:top w:val="single" w:sz="6" w:space="0" w:color="auto"/>
              <w:bottom w:val="single" w:sz="6" w:space="0" w:color="auto"/>
            </w:tcBorders>
            <w:noWrap/>
            <w:vAlign w:val="bottom"/>
            <w:hideMark/>
          </w:tcPr>
          <w:p w14:paraId="77B2E653" w14:textId="77777777" w:rsidR="005F186A" w:rsidRPr="008D0A47" w:rsidRDefault="005F186A" w:rsidP="00F1000E">
            <w:pPr>
              <w:spacing w:line="240" w:lineRule="auto"/>
              <w:rPr>
                <w:szCs w:val="22"/>
                <w:lang w:val="fr-FR"/>
              </w:rPr>
            </w:pPr>
            <w:r w:rsidRPr="00F33F8A">
              <w:rPr>
                <w:szCs w:val="22"/>
                <w:lang w:val="fr-FR"/>
              </w:rPr>
              <w:t>0,15</w:t>
            </w:r>
            <w:r w:rsidR="004322E8" w:rsidRPr="00F33F8A">
              <w:rPr>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253AFB49" w14:textId="77777777" w:rsidR="005F186A" w:rsidRPr="000C54BF" w:rsidRDefault="005F186A" w:rsidP="00F1000E">
            <w:pPr>
              <w:spacing w:line="240" w:lineRule="auto"/>
              <w:rPr>
                <w:szCs w:val="22"/>
                <w:lang w:val="fr-FR"/>
              </w:rPr>
            </w:pPr>
            <w:r w:rsidRPr="008D0A47">
              <w:rPr>
                <w:szCs w:val="22"/>
                <w:lang w:val="fr-FR"/>
              </w:rPr>
              <w:t>0,3</w:t>
            </w:r>
            <w:r w:rsidR="004322E8" w:rsidRPr="000C54BF">
              <w:rPr>
                <w:szCs w:val="22"/>
                <w:lang w:val="fr-FR"/>
              </w:rPr>
              <w:t> ml</w:t>
            </w:r>
          </w:p>
        </w:tc>
        <w:tc>
          <w:tcPr>
            <w:tcW w:w="4137" w:type="dxa"/>
            <w:gridSpan w:val="3"/>
            <w:vMerge w:val="restart"/>
            <w:tcBorders>
              <w:left w:val="double" w:sz="4" w:space="0" w:color="auto"/>
            </w:tcBorders>
            <w:noWrap/>
            <w:vAlign w:val="bottom"/>
            <w:hideMark/>
          </w:tcPr>
          <w:p w14:paraId="62C6E02E" w14:textId="77777777" w:rsidR="005F186A" w:rsidRPr="001740E3" w:rsidRDefault="005F186A" w:rsidP="00F1000E">
            <w:pPr>
              <w:spacing w:line="240" w:lineRule="auto"/>
              <w:jc w:val="center"/>
              <w:rPr>
                <w:szCs w:val="22"/>
                <w:lang w:val="fr-FR"/>
              </w:rPr>
            </w:pPr>
            <w:r w:rsidRPr="001740E3">
              <w:rPr>
                <w:szCs w:val="22"/>
                <w:lang w:val="fr-FR"/>
              </w:rPr>
              <w:t> </w:t>
            </w:r>
          </w:p>
        </w:tc>
      </w:tr>
      <w:tr w:rsidR="005F186A" w:rsidRPr="009C340D" w14:paraId="35273E0A" w14:textId="77777777" w:rsidTr="0056616E">
        <w:trPr>
          <w:cantSplit/>
          <w:trHeight w:val="300"/>
        </w:trPr>
        <w:tc>
          <w:tcPr>
            <w:tcW w:w="1000" w:type="dxa"/>
            <w:tcBorders>
              <w:right w:val="double" w:sz="4" w:space="0" w:color="auto"/>
            </w:tcBorders>
            <w:noWrap/>
            <w:vAlign w:val="bottom"/>
            <w:hideMark/>
          </w:tcPr>
          <w:p w14:paraId="656046D8"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4</w:t>
            </w:r>
          </w:p>
        </w:tc>
        <w:tc>
          <w:tcPr>
            <w:tcW w:w="1329" w:type="dxa"/>
            <w:tcBorders>
              <w:top w:val="single" w:sz="6" w:space="0" w:color="auto"/>
              <w:left w:val="double" w:sz="4" w:space="0" w:color="auto"/>
              <w:bottom w:val="single" w:sz="6" w:space="0" w:color="auto"/>
            </w:tcBorders>
            <w:noWrap/>
            <w:vAlign w:val="bottom"/>
            <w:hideMark/>
          </w:tcPr>
          <w:p w14:paraId="398AB645" w14:textId="77777777" w:rsidR="005F186A" w:rsidRPr="00412B6C" w:rsidRDefault="005F186A" w:rsidP="00F1000E">
            <w:pPr>
              <w:spacing w:line="240" w:lineRule="auto"/>
              <w:rPr>
                <w:szCs w:val="22"/>
                <w:lang w:val="fr-FR"/>
              </w:rPr>
            </w:pPr>
            <w:r w:rsidRPr="00412B6C">
              <w:rPr>
                <w:szCs w:val="22"/>
                <w:lang w:val="fr-FR"/>
              </w:rPr>
              <w:t>8 mg</w:t>
            </w:r>
          </w:p>
        </w:tc>
        <w:tc>
          <w:tcPr>
            <w:tcW w:w="1140" w:type="dxa"/>
            <w:tcBorders>
              <w:top w:val="single" w:sz="6" w:space="0" w:color="auto"/>
              <w:bottom w:val="single" w:sz="6" w:space="0" w:color="auto"/>
            </w:tcBorders>
            <w:noWrap/>
            <w:vAlign w:val="bottom"/>
            <w:hideMark/>
          </w:tcPr>
          <w:p w14:paraId="197F51D5" w14:textId="77777777" w:rsidR="005F186A" w:rsidRPr="008D0A47" w:rsidRDefault="005F186A" w:rsidP="00F1000E">
            <w:pPr>
              <w:spacing w:line="240" w:lineRule="auto"/>
              <w:rPr>
                <w:szCs w:val="22"/>
                <w:lang w:val="fr-FR"/>
              </w:rPr>
            </w:pPr>
            <w:r w:rsidRPr="00F33F8A">
              <w:rPr>
                <w:szCs w:val="22"/>
                <w:lang w:val="fr-FR"/>
              </w:rPr>
              <w:t>0,20</w:t>
            </w:r>
            <w:r w:rsidR="004322E8" w:rsidRPr="00F33F8A">
              <w:rPr>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447306E9" w14:textId="77777777" w:rsidR="005F186A" w:rsidRPr="000C54BF" w:rsidRDefault="005F186A" w:rsidP="00F1000E">
            <w:pPr>
              <w:spacing w:line="240" w:lineRule="auto"/>
              <w:rPr>
                <w:szCs w:val="22"/>
                <w:lang w:val="fr-FR"/>
              </w:rPr>
            </w:pPr>
            <w:r w:rsidRPr="008D0A47">
              <w:rPr>
                <w:szCs w:val="22"/>
                <w:lang w:val="fr-FR"/>
              </w:rPr>
              <w:t>0,3</w:t>
            </w:r>
            <w:r w:rsidR="004322E8" w:rsidRPr="000C54BF">
              <w:rPr>
                <w:szCs w:val="22"/>
                <w:lang w:val="fr-FR"/>
              </w:rPr>
              <w:t> ml</w:t>
            </w:r>
          </w:p>
        </w:tc>
        <w:tc>
          <w:tcPr>
            <w:tcW w:w="4137" w:type="dxa"/>
            <w:gridSpan w:val="3"/>
            <w:vMerge/>
            <w:tcBorders>
              <w:left w:val="double" w:sz="4" w:space="0" w:color="auto"/>
            </w:tcBorders>
            <w:vAlign w:val="center"/>
            <w:hideMark/>
          </w:tcPr>
          <w:p w14:paraId="0BDCEAC5" w14:textId="77777777" w:rsidR="005F186A" w:rsidRPr="009C340D" w:rsidRDefault="005F186A" w:rsidP="00F1000E">
            <w:pPr>
              <w:spacing w:line="240" w:lineRule="auto"/>
              <w:rPr>
                <w:szCs w:val="22"/>
                <w:lang w:val="fr-FR"/>
              </w:rPr>
            </w:pPr>
          </w:p>
        </w:tc>
      </w:tr>
      <w:tr w:rsidR="005F186A" w:rsidRPr="009C340D" w14:paraId="6895C27F" w14:textId="77777777" w:rsidTr="0056616E">
        <w:trPr>
          <w:cantSplit/>
          <w:trHeight w:val="300"/>
        </w:trPr>
        <w:tc>
          <w:tcPr>
            <w:tcW w:w="1000" w:type="dxa"/>
            <w:tcBorders>
              <w:right w:val="double" w:sz="4" w:space="0" w:color="auto"/>
            </w:tcBorders>
            <w:noWrap/>
            <w:vAlign w:val="bottom"/>
            <w:hideMark/>
          </w:tcPr>
          <w:p w14:paraId="3D83E17F"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5</w:t>
            </w:r>
          </w:p>
        </w:tc>
        <w:tc>
          <w:tcPr>
            <w:tcW w:w="1329" w:type="dxa"/>
            <w:tcBorders>
              <w:top w:val="single" w:sz="6" w:space="0" w:color="auto"/>
              <w:left w:val="double" w:sz="4" w:space="0" w:color="auto"/>
              <w:bottom w:val="single" w:sz="6" w:space="0" w:color="auto"/>
            </w:tcBorders>
            <w:noWrap/>
            <w:vAlign w:val="bottom"/>
            <w:hideMark/>
          </w:tcPr>
          <w:p w14:paraId="076E9324" w14:textId="77777777" w:rsidR="005F186A" w:rsidRPr="00412B6C" w:rsidRDefault="005F186A" w:rsidP="00F1000E">
            <w:pPr>
              <w:spacing w:line="240" w:lineRule="auto"/>
              <w:rPr>
                <w:szCs w:val="22"/>
                <w:lang w:val="fr-FR"/>
              </w:rPr>
            </w:pPr>
            <w:r w:rsidRPr="00412B6C">
              <w:rPr>
                <w:szCs w:val="22"/>
                <w:lang w:val="fr-FR"/>
              </w:rPr>
              <w:t>10 mg</w:t>
            </w:r>
          </w:p>
        </w:tc>
        <w:tc>
          <w:tcPr>
            <w:tcW w:w="1140" w:type="dxa"/>
            <w:tcBorders>
              <w:top w:val="single" w:sz="6" w:space="0" w:color="auto"/>
              <w:bottom w:val="single" w:sz="6" w:space="0" w:color="auto"/>
            </w:tcBorders>
            <w:noWrap/>
            <w:vAlign w:val="bottom"/>
            <w:hideMark/>
          </w:tcPr>
          <w:p w14:paraId="380F82ED" w14:textId="77777777" w:rsidR="005F186A" w:rsidRPr="008D0A47" w:rsidRDefault="005F186A" w:rsidP="00F1000E">
            <w:pPr>
              <w:spacing w:line="240" w:lineRule="auto"/>
              <w:rPr>
                <w:szCs w:val="22"/>
                <w:lang w:val="fr-FR"/>
              </w:rPr>
            </w:pPr>
            <w:r w:rsidRPr="00F33F8A">
              <w:rPr>
                <w:szCs w:val="22"/>
                <w:lang w:val="fr-FR"/>
              </w:rPr>
              <w:t>0,25</w:t>
            </w:r>
            <w:r w:rsidR="004322E8" w:rsidRPr="00F33F8A">
              <w:rPr>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461E9670" w14:textId="77777777" w:rsidR="005F186A" w:rsidRPr="000C54BF" w:rsidRDefault="005F186A" w:rsidP="00F1000E">
            <w:pPr>
              <w:spacing w:line="240" w:lineRule="auto"/>
              <w:rPr>
                <w:szCs w:val="22"/>
                <w:lang w:val="fr-FR"/>
              </w:rPr>
            </w:pPr>
            <w:r w:rsidRPr="008D0A47">
              <w:rPr>
                <w:szCs w:val="22"/>
                <w:lang w:val="fr-FR"/>
              </w:rPr>
              <w:t>0,3</w:t>
            </w:r>
            <w:r w:rsidR="004322E8" w:rsidRPr="000C54BF">
              <w:rPr>
                <w:szCs w:val="22"/>
                <w:lang w:val="fr-FR"/>
              </w:rPr>
              <w:t> ml</w:t>
            </w:r>
          </w:p>
        </w:tc>
        <w:tc>
          <w:tcPr>
            <w:tcW w:w="4137" w:type="dxa"/>
            <w:gridSpan w:val="3"/>
            <w:vMerge/>
            <w:tcBorders>
              <w:left w:val="double" w:sz="4" w:space="0" w:color="auto"/>
            </w:tcBorders>
            <w:vAlign w:val="center"/>
            <w:hideMark/>
          </w:tcPr>
          <w:p w14:paraId="1E7E2673" w14:textId="77777777" w:rsidR="005F186A" w:rsidRPr="009C340D" w:rsidRDefault="005F186A" w:rsidP="00F1000E">
            <w:pPr>
              <w:spacing w:line="240" w:lineRule="auto"/>
              <w:rPr>
                <w:szCs w:val="22"/>
                <w:lang w:val="fr-FR"/>
              </w:rPr>
            </w:pPr>
          </w:p>
        </w:tc>
      </w:tr>
      <w:tr w:rsidR="005F186A" w:rsidRPr="009C340D" w14:paraId="5FE57826" w14:textId="77777777" w:rsidTr="0056616E">
        <w:trPr>
          <w:cantSplit/>
          <w:trHeight w:val="300"/>
        </w:trPr>
        <w:tc>
          <w:tcPr>
            <w:tcW w:w="1000" w:type="dxa"/>
            <w:tcBorders>
              <w:right w:val="double" w:sz="4" w:space="0" w:color="auto"/>
            </w:tcBorders>
            <w:noWrap/>
            <w:vAlign w:val="bottom"/>
            <w:hideMark/>
          </w:tcPr>
          <w:p w14:paraId="54536F3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6</w:t>
            </w:r>
          </w:p>
        </w:tc>
        <w:tc>
          <w:tcPr>
            <w:tcW w:w="1329" w:type="dxa"/>
            <w:tcBorders>
              <w:top w:val="single" w:sz="6" w:space="0" w:color="auto"/>
              <w:left w:val="double" w:sz="4" w:space="0" w:color="auto"/>
              <w:bottom w:val="single" w:sz="6" w:space="0" w:color="auto"/>
            </w:tcBorders>
            <w:vAlign w:val="bottom"/>
            <w:hideMark/>
          </w:tcPr>
          <w:p w14:paraId="1FDF1642" w14:textId="77777777" w:rsidR="005F186A" w:rsidRPr="00412B6C" w:rsidRDefault="005F186A" w:rsidP="00F1000E">
            <w:pPr>
              <w:spacing w:line="240" w:lineRule="auto"/>
              <w:rPr>
                <w:szCs w:val="22"/>
                <w:lang w:val="fr-FR"/>
              </w:rPr>
            </w:pPr>
            <w:r w:rsidRPr="00412B6C">
              <w:rPr>
                <w:szCs w:val="22"/>
                <w:lang w:val="fr-FR"/>
              </w:rPr>
              <w:t>12 mg</w:t>
            </w:r>
          </w:p>
        </w:tc>
        <w:tc>
          <w:tcPr>
            <w:tcW w:w="1140" w:type="dxa"/>
            <w:tcBorders>
              <w:top w:val="single" w:sz="6" w:space="0" w:color="auto"/>
              <w:bottom w:val="single" w:sz="6" w:space="0" w:color="auto"/>
            </w:tcBorders>
            <w:noWrap/>
            <w:vAlign w:val="bottom"/>
            <w:hideMark/>
          </w:tcPr>
          <w:p w14:paraId="4C65A410" w14:textId="77777777" w:rsidR="005F186A" w:rsidRPr="008D0A47" w:rsidRDefault="005F186A" w:rsidP="00F1000E">
            <w:pPr>
              <w:spacing w:line="240" w:lineRule="auto"/>
              <w:rPr>
                <w:szCs w:val="22"/>
                <w:lang w:val="fr-FR"/>
              </w:rPr>
            </w:pPr>
            <w:r w:rsidRPr="00F33F8A">
              <w:rPr>
                <w:szCs w:val="22"/>
                <w:lang w:val="fr-FR"/>
              </w:rPr>
              <w:t>0,30</w:t>
            </w:r>
            <w:r w:rsidR="004322E8" w:rsidRPr="00F33F8A">
              <w:rPr>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7253DB97" w14:textId="77777777" w:rsidR="005F186A" w:rsidRPr="000C54BF" w:rsidRDefault="005F186A" w:rsidP="00F1000E">
            <w:pPr>
              <w:spacing w:line="240" w:lineRule="auto"/>
              <w:rPr>
                <w:szCs w:val="22"/>
                <w:lang w:val="fr-FR"/>
              </w:rPr>
            </w:pPr>
            <w:r w:rsidRPr="008D0A47">
              <w:rPr>
                <w:szCs w:val="22"/>
                <w:lang w:val="fr-FR"/>
              </w:rPr>
              <w:t>0,3</w:t>
            </w:r>
            <w:r w:rsidR="004322E8" w:rsidRPr="000C54BF">
              <w:rPr>
                <w:szCs w:val="22"/>
                <w:lang w:val="fr-FR"/>
              </w:rPr>
              <w:t> ml</w:t>
            </w:r>
          </w:p>
        </w:tc>
        <w:tc>
          <w:tcPr>
            <w:tcW w:w="1329" w:type="dxa"/>
            <w:tcBorders>
              <w:left w:val="double" w:sz="4" w:space="0" w:color="auto"/>
            </w:tcBorders>
            <w:noWrap/>
            <w:vAlign w:val="bottom"/>
            <w:hideMark/>
          </w:tcPr>
          <w:p w14:paraId="161C31A2" w14:textId="77777777" w:rsidR="005F186A" w:rsidRPr="001740E3" w:rsidRDefault="005F186A" w:rsidP="00F1000E">
            <w:pPr>
              <w:spacing w:line="240" w:lineRule="auto"/>
              <w:rPr>
                <w:szCs w:val="22"/>
                <w:lang w:val="fr-FR"/>
              </w:rPr>
            </w:pPr>
            <w:r w:rsidRPr="001740E3">
              <w:rPr>
                <w:szCs w:val="22"/>
                <w:lang w:val="fr-FR"/>
              </w:rPr>
              <w:t>6 mg</w:t>
            </w:r>
          </w:p>
        </w:tc>
        <w:tc>
          <w:tcPr>
            <w:tcW w:w="1087" w:type="dxa"/>
            <w:noWrap/>
            <w:vAlign w:val="bottom"/>
            <w:hideMark/>
          </w:tcPr>
          <w:p w14:paraId="52A8DE68"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15</w:t>
            </w:r>
            <w:r w:rsidR="002C570C" w:rsidRPr="009B5F6D">
              <w:rPr>
                <w:szCs w:val="22"/>
                <w:lang w:val="fr-FR"/>
              </w:rPr>
              <w:t> </w:t>
            </w:r>
            <w:r w:rsidRPr="009B5F6D">
              <w:rPr>
                <w:szCs w:val="22"/>
                <w:lang w:val="fr-FR"/>
              </w:rPr>
              <w:t>ml</w:t>
            </w:r>
          </w:p>
        </w:tc>
        <w:tc>
          <w:tcPr>
            <w:tcW w:w="1721" w:type="dxa"/>
            <w:noWrap/>
            <w:vAlign w:val="bottom"/>
            <w:hideMark/>
          </w:tcPr>
          <w:p w14:paraId="33690B5B" w14:textId="77777777" w:rsidR="005F186A" w:rsidRPr="00C31E28" w:rsidRDefault="005F186A" w:rsidP="00C539FF">
            <w:pPr>
              <w:spacing w:line="240" w:lineRule="auto"/>
              <w:rPr>
                <w:szCs w:val="22"/>
                <w:lang w:val="fr-FR"/>
              </w:rPr>
            </w:pPr>
            <w:r w:rsidRPr="00406A95">
              <w:rPr>
                <w:szCs w:val="22"/>
                <w:lang w:val="fr-FR"/>
              </w:rPr>
              <w:t>0</w:t>
            </w:r>
            <w:r w:rsidR="004322E8" w:rsidRPr="00406A95">
              <w:rPr>
                <w:szCs w:val="22"/>
                <w:lang w:val="fr-FR"/>
              </w:rPr>
              <w:t>,</w:t>
            </w:r>
            <w:r w:rsidRPr="00C31E28">
              <w:rPr>
                <w:szCs w:val="22"/>
                <w:lang w:val="fr-FR"/>
              </w:rPr>
              <w:t>3</w:t>
            </w:r>
            <w:r w:rsidR="00C539FF" w:rsidRPr="00C31E28">
              <w:rPr>
                <w:szCs w:val="22"/>
                <w:lang w:val="fr-FR"/>
              </w:rPr>
              <w:t> </w:t>
            </w:r>
            <w:r w:rsidRPr="00C31E28">
              <w:rPr>
                <w:szCs w:val="22"/>
                <w:lang w:val="fr-FR"/>
              </w:rPr>
              <w:t>ml</w:t>
            </w:r>
          </w:p>
        </w:tc>
      </w:tr>
      <w:tr w:rsidR="005F186A" w:rsidRPr="009C340D" w14:paraId="620740F0" w14:textId="77777777" w:rsidTr="0056616E">
        <w:trPr>
          <w:cantSplit/>
          <w:trHeight w:val="300"/>
        </w:trPr>
        <w:tc>
          <w:tcPr>
            <w:tcW w:w="1000" w:type="dxa"/>
            <w:tcBorders>
              <w:right w:val="double" w:sz="4" w:space="0" w:color="auto"/>
            </w:tcBorders>
            <w:noWrap/>
            <w:vAlign w:val="bottom"/>
            <w:hideMark/>
          </w:tcPr>
          <w:p w14:paraId="013F3EB2"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7</w:t>
            </w:r>
          </w:p>
        </w:tc>
        <w:tc>
          <w:tcPr>
            <w:tcW w:w="1329" w:type="dxa"/>
            <w:tcBorders>
              <w:top w:val="single" w:sz="6" w:space="0" w:color="auto"/>
              <w:left w:val="double" w:sz="4" w:space="0" w:color="auto"/>
              <w:bottom w:val="single" w:sz="6" w:space="0" w:color="auto"/>
            </w:tcBorders>
            <w:noWrap/>
            <w:vAlign w:val="bottom"/>
            <w:hideMark/>
          </w:tcPr>
          <w:p w14:paraId="7254F3ED" w14:textId="77777777" w:rsidR="005F186A" w:rsidRPr="00412B6C" w:rsidRDefault="005F186A" w:rsidP="00F1000E">
            <w:pPr>
              <w:spacing w:line="240" w:lineRule="auto"/>
              <w:rPr>
                <w:szCs w:val="22"/>
                <w:lang w:val="fr-FR"/>
              </w:rPr>
            </w:pPr>
            <w:r w:rsidRPr="00412B6C">
              <w:rPr>
                <w:szCs w:val="22"/>
                <w:lang w:val="fr-FR"/>
              </w:rPr>
              <w:t>14 mg</w:t>
            </w:r>
          </w:p>
        </w:tc>
        <w:tc>
          <w:tcPr>
            <w:tcW w:w="1140" w:type="dxa"/>
            <w:tcBorders>
              <w:top w:val="single" w:sz="6" w:space="0" w:color="auto"/>
              <w:bottom w:val="single" w:sz="6" w:space="0" w:color="auto"/>
            </w:tcBorders>
            <w:noWrap/>
            <w:vAlign w:val="bottom"/>
            <w:hideMark/>
          </w:tcPr>
          <w:p w14:paraId="401EACF5" w14:textId="77777777" w:rsidR="005F186A" w:rsidRPr="008D0A47" w:rsidRDefault="005F186A" w:rsidP="00F1000E">
            <w:pPr>
              <w:spacing w:line="240" w:lineRule="auto"/>
              <w:rPr>
                <w:szCs w:val="22"/>
                <w:lang w:val="fr-FR"/>
              </w:rPr>
            </w:pPr>
            <w:r w:rsidRPr="00F33F8A">
              <w:rPr>
                <w:szCs w:val="22"/>
                <w:lang w:val="fr-FR"/>
              </w:rPr>
              <w:t>0,35</w:t>
            </w:r>
            <w:r w:rsidR="004322E8" w:rsidRPr="00F33F8A">
              <w:rPr>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73DDFA8F" w14:textId="77777777" w:rsidR="005F186A" w:rsidRPr="000C54BF" w:rsidRDefault="005F186A" w:rsidP="00F1000E">
            <w:pPr>
              <w:spacing w:line="240" w:lineRule="auto"/>
              <w:rPr>
                <w:szCs w:val="22"/>
                <w:lang w:val="fr-FR"/>
              </w:rPr>
            </w:pPr>
            <w:r w:rsidRPr="008D0A47">
              <w:rPr>
                <w:szCs w:val="22"/>
                <w:lang w:val="fr-FR"/>
              </w:rPr>
              <w:t>0,45</w:t>
            </w:r>
            <w:r w:rsidR="004322E8" w:rsidRPr="000C54BF">
              <w:rPr>
                <w:szCs w:val="22"/>
                <w:lang w:val="fr-FR"/>
              </w:rPr>
              <w:t> ml</w:t>
            </w:r>
          </w:p>
        </w:tc>
        <w:tc>
          <w:tcPr>
            <w:tcW w:w="1329" w:type="dxa"/>
            <w:tcBorders>
              <w:left w:val="double" w:sz="4" w:space="0" w:color="auto"/>
            </w:tcBorders>
            <w:noWrap/>
            <w:vAlign w:val="bottom"/>
            <w:hideMark/>
          </w:tcPr>
          <w:p w14:paraId="25E22BB3" w14:textId="77777777" w:rsidR="005F186A" w:rsidRPr="001740E3" w:rsidRDefault="005F186A" w:rsidP="00F1000E">
            <w:pPr>
              <w:spacing w:line="240" w:lineRule="auto"/>
              <w:rPr>
                <w:szCs w:val="22"/>
                <w:lang w:val="fr-FR"/>
              </w:rPr>
            </w:pPr>
            <w:r w:rsidRPr="001740E3">
              <w:rPr>
                <w:szCs w:val="22"/>
                <w:lang w:val="fr-FR"/>
              </w:rPr>
              <w:t>7 mg</w:t>
            </w:r>
          </w:p>
        </w:tc>
        <w:tc>
          <w:tcPr>
            <w:tcW w:w="1087" w:type="dxa"/>
            <w:noWrap/>
            <w:vAlign w:val="bottom"/>
            <w:hideMark/>
          </w:tcPr>
          <w:p w14:paraId="70B32D4B"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18 </w:t>
            </w:r>
            <w:r w:rsidRPr="009B5F6D">
              <w:rPr>
                <w:szCs w:val="22"/>
                <w:lang w:val="fr-FR"/>
              </w:rPr>
              <w:t>ml</w:t>
            </w:r>
          </w:p>
        </w:tc>
        <w:tc>
          <w:tcPr>
            <w:tcW w:w="1721" w:type="dxa"/>
            <w:noWrap/>
            <w:vAlign w:val="bottom"/>
            <w:hideMark/>
          </w:tcPr>
          <w:p w14:paraId="24DD8A16" w14:textId="77777777" w:rsidR="005F186A" w:rsidRPr="00C31E28" w:rsidRDefault="005F186A" w:rsidP="00C539FF">
            <w:pPr>
              <w:spacing w:line="240" w:lineRule="auto"/>
              <w:rPr>
                <w:szCs w:val="22"/>
                <w:lang w:val="fr-FR"/>
              </w:rPr>
            </w:pPr>
            <w:r w:rsidRPr="00406A95">
              <w:rPr>
                <w:szCs w:val="22"/>
                <w:lang w:val="fr-FR"/>
              </w:rPr>
              <w:t>0</w:t>
            </w:r>
            <w:r w:rsidR="004322E8" w:rsidRPr="00406A95">
              <w:rPr>
                <w:szCs w:val="22"/>
                <w:lang w:val="fr-FR"/>
              </w:rPr>
              <w:t>,</w:t>
            </w:r>
            <w:r w:rsidRPr="00C31E28">
              <w:rPr>
                <w:szCs w:val="22"/>
                <w:lang w:val="fr-FR"/>
              </w:rPr>
              <w:t>3</w:t>
            </w:r>
            <w:r w:rsidR="00C539FF" w:rsidRPr="00C31E28">
              <w:rPr>
                <w:szCs w:val="22"/>
                <w:lang w:val="fr-FR"/>
              </w:rPr>
              <w:t> </w:t>
            </w:r>
            <w:r w:rsidRPr="00C31E28">
              <w:rPr>
                <w:szCs w:val="22"/>
                <w:lang w:val="fr-FR"/>
              </w:rPr>
              <w:t>ml</w:t>
            </w:r>
          </w:p>
        </w:tc>
      </w:tr>
      <w:tr w:rsidR="005F186A" w:rsidRPr="009C340D" w14:paraId="3F316442" w14:textId="77777777" w:rsidTr="0056616E">
        <w:trPr>
          <w:cantSplit/>
          <w:trHeight w:val="300"/>
        </w:trPr>
        <w:tc>
          <w:tcPr>
            <w:tcW w:w="1000" w:type="dxa"/>
            <w:tcBorders>
              <w:right w:val="double" w:sz="4" w:space="0" w:color="auto"/>
            </w:tcBorders>
            <w:noWrap/>
            <w:vAlign w:val="bottom"/>
            <w:hideMark/>
          </w:tcPr>
          <w:p w14:paraId="4B5313F3"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8</w:t>
            </w:r>
          </w:p>
        </w:tc>
        <w:tc>
          <w:tcPr>
            <w:tcW w:w="1329" w:type="dxa"/>
            <w:tcBorders>
              <w:top w:val="single" w:sz="6" w:space="0" w:color="auto"/>
              <w:left w:val="double" w:sz="4" w:space="0" w:color="auto"/>
              <w:bottom w:val="single" w:sz="6" w:space="0" w:color="auto"/>
            </w:tcBorders>
            <w:noWrap/>
            <w:vAlign w:val="bottom"/>
            <w:hideMark/>
          </w:tcPr>
          <w:p w14:paraId="4D31262C" w14:textId="77777777" w:rsidR="005F186A" w:rsidRPr="00412B6C" w:rsidRDefault="005F186A" w:rsidP="00F1000E">
            <w:pPr>
              <w:spacing w:line="240" w:lineRule="auto"/>
              <w:rPr>
                <w:color w:val="000000"/>
                <w:szCs w:val="22"/>
                <w:lang w:val="fr-FR"/>
              </w:rPr>
            </w:pPr>
            <w:r w:rsidRPr="00412B6C">
              <w:rPr>
                <w:color w:val="000000"/>
                <w:szCs w:val="22"/>
                <w:lang w:val="fr-FR"/>
              </w:rPr>
              <w:t>16 mg</w:t>
            </w:r>
          </w:p>
        </w:tc>
        <w:tc>
          <w:tcPr>
            <w:tcW w:w="1140" w:type="dxa"/>
            <w:tcBorders>
              <w:top w:val="single" w:sz="6" w:space="0" w:color="auto"/>
              <w:bottom w:val="single" w:sz="6" w:space="0" w:color="auto"/>
            </w:tcBorders>
            <w:noWrap/>
            <w:vAlign w:val="bottom"/>
            <w:hideMark/>
          </w:tcPr>
          <w:p w14:paraId="7192381A" w14:textId="77777777" w:rsidR="005F186A" w:rsidRPr="008D0A47" w:rsidRDefault="005F186A" w:rsidP="00F1000E">
            <w:pPr>
              <w:spacing w:line="240" w:lineRule="auto"/>
              <w:rPr>
                <w:color w:val="000000"/>
                <w:szCs w:val="22"/>
                <w:lang w:val="fr-FR"/>
              </w:rPr>
            </w:pPr>
            <w:r w:rsidRPr="00F33F8A">
              <w:rPr>
                <w:color w:val="000000"/>
                <w:szCs w:val="22"/>
                <w:lang w:val="fr-FR"/>
              </w:rPr>
              <w:t>0,40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117F40A6" w14:textId="77777777" w:rsidR="005F186A" w:rsidRPr="000C54BF" w:rsidRDefault="005F186A" w:rsidP="00F1000E">
            <w:pPr>
              <w:spacing w:line="240" w:lineRule="auto"/>
              <w:rPr>
                <w:color w:val="000000"/>
                <w:szCs w:val="22"/>
                <w:lang w:val="fr-FR"/>
              </w:rPr>
            </w:pPr>
            <w:r w:rsidRPr="008D0A47">
              <w:rPr>
                <w:color w:val="000000"/>
                <w:szCs w:val="22"/>
                <w:lang w:val="fr-FR"/>
              </w:rPr>
              <w:t>0,45</w:t>
            </w:r>
            <w:r w:rsidR="004322E8" w:rsidRPr="000C54BF">
              <w:rPr>
                <w:color w:val="000000"/>
                <w:szCs w:val="22"/>
                <w:lang w:val="fr-FR"/>
              </w:rPr>
              <w:t> ml</w:t>
            </w:r>
          </w:p>
        </w:tc>
        <w:tc>
          <w:tcPr>
            <w:tcW w:w="1329" w:type="dxa"/>
            <w:tcBorders>
              <w:left w:val="double" w:sz="4" w:space="0" w:color="auto"/>
            </w:tcBorders>
            <w:noWrap/>
            <w:vAlign w:val="bottom"/>
            <w:hideMark/>
          </w:tcPr>
          <w:p w14:paraId="59DFD5E1" w14:textId="77777777" w:rsidR="005F186A" w:rsidRPr="001740E3" w:rsidRDefault="005F186A" w:rsidP="00F1000E">
            <w:pPr>
              <w:spacing w:line="240" w:lineRule="auto"/>
              <w:rPr>
                <w:color w:val="000000"/>
                <w:szCs w:val="22"/>
                <w:lang w:val="fr-FR"/>
              </w:rPr>
            </w:pPr>
            <w:r w:rsidRPr="001740E3">
              <w:rPr>
                <w:color w:val="000000"/>
                <w:szCs w:val="22"/>
                <w:lang w:val="fr-FR"/>
              </w:rPr>
              <w:t>8 mg</w:t>
            </w:r>
          </w:p>
        </w:tc>
        <w:tc>
          <w:tcPr>
            <w:tcW w:w="1087" w:type="dxa"/>
            <w:noWrap/>
            <w:vAlign w:val="bottom"/>
            <w:hideMark/>
          </w:tcPr>
          <w:p w14:paraId="7B1CEDB4"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20 </w:t>
            </w:r>
            <w:r w:rsidRPr="009B5F6D">
              <w:rPr>
                <w:szCs w:val="22"/>
                <w:lang w:val="fr-FR"/>
              </w:rPr>
              <w:t>ml</w:t>
            </w:r>
          </w:p>
        </w:tc>
        <w:tc>
          <w:tcPr>
            <w:tcW w:w="1721" w:type="dxa"/>
            <w:noWrap/>
            <w:vAlign w:val="bottom"/>
            <w:hideMark/>
          </w:tcPr>
          <w:p w14:paraId="1FD811D9"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3</w:t>
            </w:r>
            <w:r w:rsidR="00C539FF" w:rsidRPr="00C31E28">
              <w:rPr>
                <w:color w:val="000000"/>
                <w:szCs w:val="22"/>
                <w:lang w:val="fr-FR"/>
              </w:rPr>
              <w:t> </w:t>
            </w:r>
            <w:r w:rsidRPr="00C31E28">
              <w:rPr>
                <w:color w:val="000000"/>
                <w:szCs w:val="22"/>
                <w:lang w:val="fr-FR"/>
              </w:rPr>
              <w:t>ml</w:t>
            </w:r>
          </w:p>
        </w:tc>
      </w:tr>
      <w:tr w:rsidR="005F186A" w:rsidRPr="009C340D" w14:paraId="4DF891F0" w14:textId="77777777" w:rsidTr="0056616E">
        <w:trPr>
          <w:cantSplit/>
          <w:trHeight w:val="300"/>
        </w:trPr>
        <w:tc>
          <w:tcPr>
            <w:tcW w:w="1000" w:type="dxa"/>
            <w:tcBorders>
              <w:right w:val="double" w:sz="4" w:space="0" w:color="auto"/>
            </w:tcBorders>
            <w:noWrap/>
            <w:vAlign w:val="bottom"/>
            <w:hideMark/>
          </w:tcPr>
          <w:p w14:paraId="64E01B2E"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9</w:t>
            </w:r>
          </w:p>
        </w:tc>
        <w:tc>
          <w:tcPr>
            <w:tcW w:w="1329" w:type="dxa"/>
            <w:tcBorders>
              <w:top w:val="single" w:sz="6" w:space="0" w:color="auto"/>
              <w:left w:val="double" w:sz="4" w:space="0" w:color="auto"/>
              <w:bottom w:val="single" w:sz="6" w:space="0" w:color="auto"/>
            </w:tcBorders>
            <w:vAlign w:val="bottom"/>
            <w:hideMark/>
          </w:tcPr>
          <w:p w14:paraId="047FA070" w14:textId="77777777" w:rsidR="005F186A" w:rsidRPr="00412B6C" w:rsidRDefault="005F186A" w:rsidP="00F1000E">
            <w:pPr>
              <w:spacing w:line="240" w:lineRule="auto"/>
              <w:rPr>
                <w:color w:val="000000"/>
                <w:szCs w:val="22"/>
                <w:lang w:val="fr-FR"/>
              </w:rPr>
            </w:pPr>
            <w:r w:rsidRPr="00412B6C">
              <w:rPr>
                <w:color w:val="000000"/>
                <w:szCs w:val="22"/>
                <w:lang w:val="fr-FR"/>
              </w:rPr>
              <w:t>18 mg</w:t>
            </w:r>
          </w:p>
        </w:tc>
        <w:tc>
          <w:tcPr>
            <w:tcW w:w="1140" w:type="dxa"/>
            <w:tcBorders>
              <w:top w:val="single" w:sz="6" w:space="0" w:color="auto"/>
              <w:bottom w:val="single" w:sz="6" w:space="0" w:color="auto"/>
            </w:tcBorders>
            <w:noWrap/>
            <w:vAlign w:val="bottom"/>
            <w:hideMark/>
          </w:tcPr>
          <w:p w14:paraId="2F3A8B4E" w14:textId="77777777" w:rsidR="005F186A" w:rsidRPr="008D0A47" w:rsidRDefault="005F186A" w:rsidP="00F1000E">
            <w:pPr>
              <w:spacing w:line="240" w:lineRule="auto"/>
              <w:rPr>
                <w:color w:val="000000"/>
                <w:szCs w:val="22"/>
                <w:lang w:val="fr-FR"/>
              </w:rPr>
            </w:pPr>
            <w:r w:rsidRPr="00F33F8A">
              <w:rPr>
                <w:color w:val="000000"/>
                <w:szCs w:val="22"/>
                <w:lang w:val="fr-FR"/>
              </w:rPr>
              <w:t>0,45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73FF0606" w14:textId="77777777" w:rsidR="005F186A" w:rsidRPr="000C54BF" w:rsidRDefault="005F186A" w:rsidP="00F1000E">
            <w:pPr>
              <w:spacing w:line="240" w:lineRule="auto"/>
              <w:rPr>
                <w:color w:val="000000"/>
                <w:szCs w:val="22"/>
                <w:lang w:val="fr-FR"/>
              </w:rPr>
            </w:pPr>
            <w:r w:rsidRPr="008D0A47">
              <w:rPr>
                <w:color w:val="000000"/>
                <w:szCs w:val="22"/>
                <w:lang w:val="fr-FR"/>
              </w:rPr>
              <w:t>0,45</w:t>
            </w:r>
            <w:r w:rsidR="004322E8" w:rsidRPr="000C54BF">
              <w:rPr>
                <w:color w:val="000000"/>
                <w:szCs w:val="22"/>
                <w:lang w:val="fr-FR"/>
              </w:rPr>
              <w:t> ml</w:t>
            </w:r>
          </w:p>
        </w:tc>
        <w:tc>
          <w:tcPr>
            <w:tcW w:w="1329" w:type="dxa"/>
            <w:tcBorders>
              <w:left w:val="double" w:sz="4" w:space="0" w:color="auto"/>
            </w:tcBorders>
            <w:noWrap/>
            <w:vAlign w:val="bottom"/>
            <w:hideMark/>
          </w:tcPr>
          <w:p w14:paraId="19971A74" w14:textId="77777777" w:rsidR="005F186A" w:rsidRPr="001740E3" w:rsidRDefault="005F186A" w:rsidP="00F1000E">
            <w:pPr>
              <w:spacing w:line="240" w:lineRule="auto"/>
              <w:rPr>
                <w:color w:val="000000"/>
                <w:szCs w:val="22"/>
                <w:lang w:val="fr-FR"/>
              </w:rPr>
            </w:pPr>
            <w:r w:rsidRPr="001740E3">
              <w:rPr>
                <w:color w:val="000000"/>
                <w:szCs w:val="22"/>
                <w:lang w:val="fr-FR"/>
              </w:rPr>
              <w:t>9 mg</w:t>
            </w:r>
          </w:p>
        </w:tc>
        <w:tc>
          <w:tcPr>
            <w:tcW w:w="1087" w:type="dxa"/>
            <w:noWrap/>
            <w:vAlign w:val="bottom"/>
            <w:hideMark/>
          </w:tcPr>
          <w:p w14:paraId="54DE9ACC"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23 </w:t>
            </w:r>
            <w:r w:rsidRPr="009B5F6D">
              <w:rPr>
                <w:szCs w:val="22"/>
                <w:lang w:val="fr-FR"/>
              </w:rPr>
              <w:t>ml</w:t>
            </w:r>
          </w:p>
        </w:tc>
        <w:tc>
          <w:tcPr>
            <w:tcW w:w="1721" w:type="dxa"/>
            <w:noWrap/>
            <w:vAlign w:val="bottom"/>
            <w:hideMark/>
          </w:tcPr>
          <w:p w14:paraId="7AE568F6"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3</w:t>
            </w:r>
            <w:r w:rsidR="00C539FF" w:rsidRPr="00C31E28">
              <w:rPr>
                <w:color w:val="000000"/>
                <w:szCs w:val="22"/>
                <w:lang w:val="fr-FR"/>
              </w:rPr>
              <w:t> </w:t>
            </w:r>
            <w:r w:rsidRPr="00C31E28">
              <w:rPr>
                <w:color w:val="000000"/>
                <w:szCs w:val="22"/>
                <w:lang w:val="fr-FR"/>
              </w:rPr>
              <w:t>ml</w:t>
            </w:r>
          </w:p>
        </w:tc>
      </w:tr>
      <w:tr w:rsidR="005F186A" w:rsidRPr="009C340D" w14:paraId="6375339D" w14:textId="77777777" w:rsidTr="0056616E">
        <w:trPr>
          <w:cantSplit/>
          <w:trHeight w:val="300"/>
        </w:trPr>
        <w:tc>
          <w:tcPr>
            <w:tcW w:w="1000" w:type="dxa"/>
            <w:tcBorders>
              <w:right w:val="double" w:sz="4" w:space="0" w:color="auto"/>
            </w:tcBorders>
            <w:noWrap/>
            <w:vAlign w:val="bottom"/>
            <w:hideMark/>
          </w:tcPr>
          <w:p w14:paraId="540385A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10</w:t>
            </w:r>
          </w:p>
        </w:tc>
        <w:tc>
          <w:tcPr>
            <w:tcW w:w="1329" w:type="dxa"/>
            <w:tcBorders>
              <w:top w:val="single" w:sz="6" w:space="0" w:color="auto"/>
              <w:left w:val="double" w:sz="4" w:space="0" w:color="auto"/>
              <w:bottom w:val="single" w:sz="6" w:space="0" w:color="auto"/>
            </w:tcBorders>
            <w:noWrap/>
            <w:vAlign w:val="bottom"/>
            <w:hideMark/>
          </w:tcPr>
          <w:p w14:paraId="262BD707" w14:textId="77777777" w:rsidR="005F186A" w:rsidRPr="00412B6C" w:rsidRDefault="005F186A" w:rsidP="00F1000E">
            <w:pPr>
              <w:spacing w:line="240" w:lineRule="auto"/>
              <w:rPr>
                <w:color w:val="000000"/>
                <w:szCs w:val="22"/>
                <w:lang w:val="fr-FR"/>
              </w:rPr>
            </w:pPr>
            <w:r w:rsidRPr="00412B6C">
              <w:rPr>
                <w:color w:val="000000"/>
                <w:szCs w:val="22"/>
                <w:lang w:val="fr-FR"/>
              </w:rPr>
              <w:t>20 mg</w:t>
            </w:r>
          </w:p>
        </w:tc>
        <w:tc>
          <w:tcPr>
            <w:tcW w:w="1140" w:type="dxa"/>
            <w:tcBorders>
              <w:top w:val="single" w:sz="6" w:space="0" w:color="auto"/>
              <w:bottom w:val="single" w:sz="6" w:space="0" w:color="auto"/>
            </w:tcBorders>
            <w:noWrap/>
            <w:vAlign w:val="bottom"/>
            <w:hideMark/>
          </w:tcPr>
          <w:p w14:paraId="7AE4DC37" w14:textId="77777777" w:rsidR="005F186A" w:rsidRPr="008D0A47" w:rsidRDefault="005F186A" w:rsidP="00F1000E">
            <w:pPr>
              <w:spacing w:line="240" w:lineRule="auto"/>
              <w:rPr>
                <w:color w:val="000000"/>
                <w:szCs w:val="22"/>
                <w:lang w:val="fr-FR"/>
              </w:rPr>
            </w:pPr>
            <w:r w:rsidRPr="00F33F8A">
              <w:rPr>
                <w:color w:val="000000"/>
                <w:szCs w:val="22"/>
                <w:lang w:val="fr-FR"/>
              </w:rPr>
              <w:t>0,50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38E11E6B" w14:textId="77777777" w:rsidR="005F186A" w:rsidRPr="000C54BF" w:rsidRDefault="005F186A" w:rsidP="00F1000E">
            <w:pPr>
              <w:spacing w:line="240" w:lineRule="auto"/>
              <w:rPr>
                <w:color w:val="000000"/>
                <w:szCs w:val="22"/>
                <w:lang w:val="fr-FR"/>
              </w:rPr>
            </w:pPr>
            <w:r w:rsidRPr="008D0A47">
              <w:rPr>
                <w:color w:val="000000"/>
                <w:szCs w:val="22"/>
                <w:lang w:val="fr-FR"/>
              </w:rPr>
              <w:t>0,7</w:t>
            </w:r>
            <w:r w:rsidR="004322E8" w:rsidRPr="000C54BF">
              <w:rPr>
                <w:color w:val="000000"/>
                <w:szCs w:val="22"/>
                <w:lang w:val="fr-FR"/>
              </w:rPr>
              <w:t> ml</w:t>
            </w:r>
          </w:p>
        </w:tc>
        <w:tc>
          <w:tcPr>
            <w:tcW w:w="1329" w:type="dxa"/>
            <w:tcBorders>
              <w:left w:val="double" w:sz="4" w:space="0" w:color="auto"/>
            </w:tcBorders>
            <w:noWrap/>
            <w:vAlign w:val="bottom"/>
            <w:hideMark/>
          </w:tcPr>
          <w:p w14:paraId="2F58D334" w14:textId="77777777" w:rsidR="005F186A" w:rsidRPr="001740E3" w:rsidRDefault="005F186A" w:rsidP="00F1000E">
            <w:pPr>
              <w:spacing w:line="240" w:lineRule="auto"/>
              <w:rPr>
                <w:color w:val="000000"/>
                <w:szCs w:val="22"/>
                <w:lang w:val="fr-FR"/>
              </w:rPr>
            </w:pPr>
            <w:r w:rsidRPr="001740E3">
              <w:rPr>
                <w:color w:val="000000"/>
                <w:szCs w:val="22"/>
                <w:lang w:val="fr-FR"/>
              </w:rPr>
              <w:t>10 mg</w:t>
            </w:r>
          </w:p>
        </w:tc>
        <w:tc>
          <w:tcPr>
            <w:tcW w:w="1087" w:type="dxa"/>
            <w:noWrap/>
            <w:vAlign w:val="bottom"/>
            <w:hideMark/>
          </w:tcPr>
          <w:p w14:paraId="7DAB2DAE"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25 </w:t>
            </w:r>
            <w:r w:rsidRPr="009B5F6D">
              <w:rPr>
                <w:szCs w:val="22"/>
                <w:lang w:val="fr-FR"/>
              </w:rPr>
              <w:t>ml</w:t>
            </w:r>
          </w:p>
        </w:tc>
        <w:tc>
          <w:tcPr>
            <w:tcW w:w="1721" w:type="dxa"/>
            <w:noWrap/>
            <w:vAlign w:val="bottom"/>
            <w:hideMark/>
          </w:tcPr>
          <w:p w14:paraId="2B046A77" w14:textId="77777777" w:rsidR="005F186A" w:rsidRPr="00C31E28" w:rsidRDefault="005F186A" w:rsidP="004322E8">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3 ml</w:t>
            </w:r>
          </w:p>
        </w:tc>
      </w:tr>
      <w:tr w:rsidR="005F186A" w:rsidRPr="009C340D" w14:paraId="55BE55DF" w14:textId="77777777" w:rsidTr="0056616E">
        <w:trPr>
          <w:cantSplit/>
          <w:trHeight w:val="300"/>
        </w:trPr>
        <w:tc>
          <w:tcPr>
            <w:tcW w:w="1000" w:type="dxa"/>
            <w:tcBorders>
              <w:right w:val="double" w:sz="4" w:space="0" w:color="auto"/>
            </w:tcBorders>
            <w:noWrap/>
            <w:vAlign w:val="bottom"/>
            <w:hideMark/>
          </w:tcPr>
          <w:p w14:paraId="224A0CD1"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11</w:t>
            </w:r>
          </w:p>
        </w:tc>
        <w:tc>
          <w:tcPr>
            <w:tcW w:w="1329" w:type="dxa"/>
            <w:tcBorders>
              <w:top w:val="single" w:sz="6" w:space="0" w:color="auto"/>
              <w:left w:val="double" w:sz="4" w:space="0" w:color="auto"/>
              <w:bottom w:val="single" w:sz="6" w:space="0" w:color="auto"/>
            </w:tcBorders>
            <w:noWrap/>
            <w:vAlign w:val="bottom"/>
            <w:hideMark/>
          </w:tcPr>
          <w:p w14:paraId="0DDA6E4B" w14:textId="77777777" w:rsidR="005F186A" w:rsidRPr="00412B6C" w:rsidRDefault="005F186A" w:rsidP="00F1000E">
            <w:pPr>
              <w:spacing w:line="240" w:lineRule="auto"/>
              <w:rPr>
                <w:color w:val="000000"/>
                <w:szCs w:val="22"/>
                <w:lang w:val="fr-FR"/>
              </w:rPr>
            </w:pPr>
            <w:r w:rsidRPr="00412B6C">
              <w:rPr>
                <w:color w:val="000000"/>
                <w:szCs w:val="22"/>
                <w:lang w:val="fr-FR"/>
              </w:rPr>
              <w:t>22 mg</w:t>
            </w:r>
          </w:p>
        </w:tc>
        <w:tc>
          <w:tcPr>
            <w:tcW w:w="1140" w:type="dxa"/>
            <w:tcBorders>
              <w:top w:val="single" w:sz="6" w:space="0" w:color="auto"/>
              <w:bottom w:val="single" w:sz="6" w:space="0" w:color="auto"/>
            </w:tcBorders>
            <w:noWrap/>
            <w:vAlign w:val="bottom"/>
            <w:hideMark/>
          </w:tcPr>
          <w:p w14:paraId="0FC5E7D9" w14:textId="77777777" w:rsidR="005F186A" w:rsidRPr="008D0A47" w:rsidRDefault="005F186A" w:rsidP="00F1000E">
            <w:pPr>
              <w:spacing w:line="240" w:lineRule="auto"/>
              <w:rPr>
                <w:color w:val="000000"/>
                <w:szCs w:val="22"/>
                <w:lang w:val="fr-FR"/>
              </w:rPr>
            </w:pPr>
            <w:r w:rsidRPr="00F33F8A">
              <w:rPr>
                <w:color w:val="000000"/>
                <w:szCs w:val="22"/>
                <w:lang w:val="fr-FR"/>
              </w:rPr>
              <w:t>0,55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365C36F1" w14:textId="77777777" w:rsidR="005F186A" w:rsidRPr="000C54BF" w:rsidRDefault="005F186A" w:rsidP="00F1000E">
            <w:pPr>
              <w:spacing w:line="240" w:lineRule="auto"/>
              <w:rPr>
                <w:color w:val="000000"/>
                <w:szCs w:val="22"/>
                <w:lang w:val="fr-FR"/>
              </w:rPr>
            </w:pPr>
            <w:r w:rsidRPr="008D0A47">
              <w:rPr>
                <w:color w:val="000000"/>
                <w:szCs w:val="22"/>
                <w:lang w:val="fr-FR"/>
              </w:rPr>
              <w:t>0,7</w:t>
            </w:r>
            <w:r w:rsidR="004322E8" w:rsidRPr="000C54BF">
              <w:rPr>
                <w:color w:val="000000"/>
                <w:szCs w:val="22"/>
                <w:lang w:val="fr-FR"/>
              </w:rPr>
              <w:t> ml</w:t>
            </w:r>
          </w:p>
        </w:tc>
        <w:tc>
          <w:tcPr>
            <w:tcW w:w="1329" w:type="dxa"/>
            <w:tcBorders>
              <w:left w:val="double" w:sz="4" w:space="0" w:color="auto"/>
            </w:tcBorders>
            <w:noWrap/>
            <w:vAlign w:val="bottom"/>
            <w:hideMark/>
          </w:tcPr>
          <w:p w14:paraId="0AB47D7E" w14:textId="77777777" w:rsidR="005F186A" w:rsidRPr="001740E3" w:rsidRDefault="005F186A" w:rsidP="00F1000E">
            <w:pPr>
              <w:spacing w:line="240" w:lineRule="auto"/>
              <w:rPr>
                <w:color w:val="000000"/>
                <w:szCs w:val="22"/>
                <w:lang w:val="fr-FR"/>
              </w:rPr>
            </w:pPr>
            <w:r w:rsidRPr="001740E3">
              <w:rPr>
                <w:color w:val="000000"/>
                <w:szCs w:val="22"/>
                <w:lang w:val="fr-FR"/>
              </w:rPr>
              <w:t>11 mg</w:t>
            </w:r>
          </w:p>
        </w:tc>
        <w:tc>
          <w:tcPr>
            <w:tcW w:w="1087" w:type="dxa"/>
            <w:noWrap/>
            <w:vAlign w:val="bottom"/>
            <w:hideMark/>
          </w:tcPr>
          <w:p w14:paraId="493EF841"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28 </w:t>
            </w:r>
            <w:r w:rsidRPr="009B5F6D">
              <w:rPr>
                <w:szCs w:val="22"/>
                <w:lang w:val="fr-FR"/>
              </w:rPr>
              <w:t>ml</w:t>
            </w:r>
          </w:p>
        </w:tc>
        <w:tc>
          <w:tcPr>
            <w:tcW w:w="1721" w:type="dxa"/>
            <w:noWrap/>
            <w:vAlign w:val="bottom"/>
            <w:hideMark/>
          </w:tcPr>
          <w:p w14:paraId="0FC6B945"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3</w:t>
            </w:r>
            <w:r w:rsidR="00C539FF" w:rsidRPr="00C31E28">
              <w:rPr>
                <w:color w:val="000000"/>
                <w:szCs w:val="22"/>
                <w:lang w:val="fr-FR"/>
              </w:rPr>
              <w:t> </w:t>
            </w:r>
            <w:r w:rsidRPr="00C31E28">
              <w:rPr>
                <w:color w:val="000000"/>
                <w:szCs w:val="22"/>
                <w:lang w:val="fr-FR"/>
              </w:rPr>
              <w:t>ml</w:t>
            </w:r>
          </w:p>
        </w:tc>
      </w:tr>
      <w:tr w:rsidR="005F186A" w:rsidRPr="009C340D" w14:paraId="1BA6C8F4" w14:textId="77777777" w:rsidTr="0056616E">
        <w:trPr>
          <w:cantSplit/>
          <w:trHeight w:val="300"/>
        </w:trPr>
        <w:tc>
          <w:tcPr>
            <w:tcW w:w="1000" w:type="dxa"/>
            <w:tcBorders>
              <w:right w:val="double" w:sz="4" w:space="0" w:color="auto"/>
            </w:tcBorders>
            <w:noWrap/>
            <w:vAlign w:val="bottom"/>
            <w:hideMark/>
          </w:tcPr>
          <w:p w14:paraId="01F122A2"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12</w:t>
            </w:r>
          </w:p>
        </w:tc>
        <w:tc>
          <w:tcPr>
            <w:tcW w:w="1329" w:type="dxa"/>
            <w:tcBorders>
              <w:top w:val="single" w:sz="6" w:space="0" w:color="auto"/>
              <w:left w:val="double" w:sz="4" w:space="0" w:color="auto"/>
              <w:bottom w:val="single" w:sz="6" w:space="0" w:color="auto"/>
            </w:tcBorders>
            <w:vAlign w:val="bottom"/>
            <w:hideMark/>
          </w:tcPr>
          <w:p w14:paraId="1ACA536E" w14:textId="77777777" w:rsidR="005F186A" w:rsidRPr="00412B6C" w:rsidRDefault="005F186A" w:rsidP="00F1000E">
            <w:pPr>
              <w:spacing w:line="240" w:lineRule="auto"/>
              <w:rPr>
                <w:color w:val="000000"/>
                <w:szCs w:val="22"/>
                <w:lang w:val="fr-FR"/>
              </w:rPr>
            </w:pPr>
            <w:r w:rsidRPr="00412B6C">
              <w:rPr>
                <w:color w:val="000000"/>
                <w:szCs w:val="22"/>
                <w:lang w:val="fr-FR"/>
              </w:rPr>
              <w:t>24 mg</w:t>
            </w:r>
          </w:p>
        </w:tc>
        <w:tc>
          <w:tcPr>
            <w:tcW w:w="1140" w:type="dxa"/>
            <w:tcBorders>
              <w:top w:val="single" w:sz="6" w:space="0" w:color="auto"/>
              <w:bottom w:val="single" w:sz="6" w:space="0" w:color="auto"/>
            </w:tcBorders>
            <w:noWrap/>
            <w:vAlign w:val="bottom"/>
            <w:hideMark/>
          </w:tcPr>
          <w:p w14:paraId="5EEF6DBD" w14:textId="77777777" w:rsidR="005F186A" w:rsidRPr="008D0A47" w:rsidRDefault="005F186A" w:rsidP="00F1000E">
            <w:pPr>
              <w:spacing w:line="240" w:lineRule="auto"/>
              <w:rPr>
                <w:color w:val="000000"/>
                <w:szCs w:val="22"/>
                <w:lang w:val="fr-FR"/>
              </w:rPr>
            </w:pPr>
            <w:r w:rsidRPr="00F33F8A">
              <w:rPr>
                <w:color w:val="000000"/>
                <w:szCs w:val="22"/>
                <w:lang w:val="fr-FR"/>
              </w:rPr>
              <w:t>0,60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2251E725" w14:textId="77777777" w:rsidR="005F186A" w:rsidRPr="000C54BF" w:rsidRDefault="005F186A" w:rsidP="00F1000E">
            <w:pPr>
              <w:spacing w:line="240" w:lineRule="auto"/>
              <w:rPr>
                <w:color w:val="000000"/>
                <w:szCs w:val="22"/>
                <w:lang w:val="fr-FR"/>
              </w:rPr>
            </w:pPr>
            <w:r w:rsidRPr="008D0A47">
              <w:rPr>
                <w:color w:val="000000"/>
                <w:szCs w:val="22"/>
                <w:lang w:val="fr-FR"/>
              </w:rPr>
              <w:t>0,7</w:t>
            </w:r>
            <w:r w:rsidR="004322E8" w:rsidRPr="000C54BF">
              <w:rPr>
                <w:color w:val="000000"/>
                <w:szCs w:val="22"/>
                <w:lang w:val="fr-FR"/>
              </w:rPr>
              <w:t> ml</w:t>
            </w:r>
          </w:p>
        </w:tc>
        <w:tc>
          <w:tcPr>
            <w:tcW w:w="1329" w:type="dxa"/>
            <w:tcBorders>
              <w:left w:val="double" w:sz="4" w:space="0" w:color="auto"/>
            </w:tcBorders>
            <w:noWrap/>
            <w:vAlign w:val="bottom"/>
            <w:hideMark/>
          </w:tcPr>
          <w:p w14:paraId="3B1D371B" w14:textId="77777777" w:rsidR="005F186A" w:rsidRPr="001740E3" w:rsidRDefault="005F186A" w:rsidP="00F1000E">
            <w:pPr>
              <w:spacing w:line="240" w:lineRule="auto"/>
              <w:rPr>
                <w:color w:val="000000"/>
                <w:szCs w:val="22"/>
                <w:lang w:val="fr-FR"/>
              </w:rPr>
            </w:pPr>
            <w:r w:rsidRPr="001740E3">
              <w:rPr>
                <w:color w:val="000000"/>
                <w:szCs w:val="22"/>
                <w:lang w:val="fr-FR"/>
              </w:rPr>
              <w:t>12 mg</w:t>
            </w:r>
          </w:p>
        </w:tc>
        <w:tc>
          <w:tcPr>
            <w:tcW w:w="1087" w:type="dxa"/>
            <w:noWrap/>
            <w:vAlign w:val="bottom"/>
            <w:hideMark/>
          </w:tcPr>
          <w:p w14:paraId="6AD7D747"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30 </w:t>
            </w:r>
            <w:r w:rsidRPr="009B5F6D">
              <w:rPr>
                <w:szCs w:val="22"/>
                <w:lang w:val="fr-FR"/>
              </w:rPr>
              <w:t>ml</w:t>
            </w:r>
          </w:p>
        </w:tc>
        <w:tc>
          <w:tcPr>
            <w:tcW w:w="1721" w:type="dxa"/>
            <w:noWrap/>
            <w:vAlign w:val="bottom"/>
            <w:hideMark/>
          </w:tcPr>
          <w:p w14:paraId="756AC224"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3</w:t>
            </w:r>
            <w:r w:rsidR="00C539FF" w:rsidRPr="00C31E28">
              <w:rPr>
                <w:color w:val="000000"/>
                <w:szCs w:val="22"/>
                <w:lang w:val="fr-FR"/>
              </w:rPr>
              <w:t> </w:t>
            </w:r>
            <w:r w:rsidRPr="00C31E28">
              <w:rPr>
                <w:color w:val="000000"/>
                <w:szCs w:val="22"/>
                <w:lang w:val="fr-FR"/>
              </w:rPr>
              <w:t>ml</w:t>
            </w:r>
          </w:p>
        </w:tc>
      </w:tr>
      <w:tr w:rsidR="005F186A" w:rsidRPr="009C340D" w14:paraId="539C87C4" w14:textId="77777777" w:rsidTr="0056616E">
        <w:trPr>
          <w:cantSplit/>
          <w:trHeight w:val="300"/>
        </w:trPr>
        <w:tc>
          <w:tcPr>
            <w:tcW w:w="1000" w:type="dxa"/>
            <w:tcBorders>
              <w:right w:val="double" w:sz="4" w:space="0" w:color="auto"/>
            </w:tcBorders>
            <w:noWrap/>
            <w:vAlign w:val="bottom"/>
            <w:hideMark/>
          </w:tcPr>
          <w:p w14:paraId="68780571"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13</w:t>
            </w:r>
          </w:p>
        </w:tc>
        <w:tc>
          <w:tcPr>
            <w:tcW w:w="1329" w:type="dxa"/>
            <w:tcBorders>
              <w:top w:val="single" w:sz="6" w:space="0" w:color="auto"/>
              <w:left w:val="double" w:sz="4" w:space="0" w:color="auto"/>
              <w:bottom w:val="single" w:sz="6" w:space="0" w:color="auto"/>
            </w:tcBorders>
            <w:noWrap/>
            <w:vAlign w:val="bottom"/>
            <w:hideMark/>
          </w:tcPr>
          <w:p w14:paraId="5F75A0DB" w14:textId="77777777" w:rsidR="005F186A" w:rsidRPr="00412B6C" w:rsidRDefault="005F186A" w:rsidP="00F1000E">
            <w:pPr>
              <w:spacing w:line="240" w:lineRule="auto"/>
              <w:rPr>
                <w:color w:val="000000"/>
                <w:szCs w:val="22"/>
                <w:lang w:val="fr-FR"/>
              </w:rPr>
            </w:pPr>
            <w:r w:rsidRPr="00412B6C">
              <w:rPr>
                <w:color w:val="000000"/>
                <w:szCs w:val="22"/>
                <w:lang w:val="fr-FR"/>
              </w:rPr>
              <w:t>26 mg</w:t>
            </w:r>
          </w:p>
        </w:tc>
        <w:tc>
          <w:tcPr>
            <w:tcW w:w="1140" w:type="dxa"/>
            <w:tcBorders>
              <w:top w:val="single" w:sz="6" w:space="0" w:color="auto"/>
              <w:bottom w:val="single" w:sz="6" w:space="0" w:color="auto"/>
            </w:tcBorders>
            <w:noWrap/>
            <w:vAlign w:val="bottom"/>
            <w:hideMark/>
          </w:tcPr>
          <w:p w14:paraId="3EA8E579" w14:textId="77777777" w:rsidR="005F186A" w:rsidRPr="008D0A47" w:rsidRDefault="005F186A" w:rsidP="00F1000E">
            <w:pPr>
              <w:spacing w:line="240" w:lineRule="auto"/>
              <w:rPr>
                <w:color w:val="000000"/>
                <w:szCs w:val="22"/>
                <w:lang w:val="fr-FR"/>
              </w:rPr>
            </w:pPr>
            <w:r w:rsidRPr="00F33F8A">
              <w:rPr>
                <w:color w:val="000000"/>
                <w:szCs w:val="22"/>
                <w:lang w:val="fr-FR"/>
              </w:rPr>
              <w:t>0,65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70782CB8" w14:textId="77777777" w:rsidR="005F186A" w:rsidRPr="000C54BF" w:rsidRDefault="005F186A" w:rsidP="00F1000E">
            <w:pPr>
              <w:spacing w:line="240" w:lineRule="auto"/>
              <w:rPr>
                <w:color w:val="000000"/>
                <w:szCs w:val="22"/>
                <w:lang w:val="fr-FR"/>
              </w:rPr>
            </w:pPr>
            <w:r w:rsidRPr="008D0A47">
              <w:rPr>
                <w:color w:val="000000"/>
                <w:szCs w:val="22"/>
                <w:lang w:val="fr-FR"/>
              </w:rPr>
              <w:t>0,7</w:t>
            </w:r>
            <w:r w:rsidR="004322E8" w:rsidRPr="000C54BF">
              <w:rPr>
                <w:color w:val="000000"/>
                <w:szCs w:val="22"/>
                <w:lang w:val="fr-FR"/>
              </w:rPr>
              <w:t> ml</w:t>
            </w:r>
          </w:p>
        </w:tc>
        <w:tc>
          <w:tcPr>
            <w:tcW w:w="1329" w:type="dxa"/>
            <w:tcBorders>
              <w:left w:val="double" w:sz="4" w:space="0" w:color="auto"/>
            </w:tcBorders>
            <w:noWrap/>
            <w:vAlign w:val="bottom"/>
            <w:hideMark/>
          </w:tcPr>
          <w:p w14:paraId="4D587FE9" w14:textId="77777777" w:rsidR="005F186A" w:rsidRPr="001740E3" w:rsidRDefault="005F186A" w:rsidP="00F1000E">
            <w:pPr>
              <w:spacing w:line="240" w:lineRule="auto"/>
              <w:rPr>
                <w:color w:val="000000"/>
                <w:szCs w:val="22"/>
                <w:lang w:val="fr-FR"/>
              </w:rPr>
            </w:pPr>
            <w:r w:rsidRPr="001740E3">
              <w:rPr>
                <w:color w:val="000000"/>
                <w:szCs w:val="22"/>
                <w:lang w:val="fr-FR"/>
              </w:rPr>
              <w:t>13 mg</w:t>
            </w:r>
          </w:p>
        </w:tc>
        <w:tc>
          <w:tcPr>
            <w:tcW w:w="1087" w:type="dxa"/>
            <w:noWrap/>
            <w:vAlign w:val="bottom"/>
            <w:hideMark/>
          </w:tcPr>
          <w:p w14:paraId="572FEB3B"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33 </w:t>
            </w:r>
            <w:r w:rsidRPr="009B5F6D">
              <w:rPr>
                <w:szCs w:val="22"/>
                <w:lang w:val="fr-FR"/>
              </w:rPr>
              <w:t>ml</w:t>
            </w:r>
          </w:p>
        </w:tc>
        <w:tc>
          <w:tcPr>
            <w:tcW w:w="1721" w:type="dxa"/>
            <w:noWrap/>
            <w:vAlign w:val="bottom"/>
            <w:hideMark/>
          </w:tcPr>
          <w:p w14:paraId="64600B40"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55AB5301" w14:textId="77777777" w:rsidTr="0056616E">
        <w:trPr>
          <w:cantSplit/>
          <w:trHeight w:val="300"/>
        </w:trPr>
        <w:tc>
          <w:tcPr>
            <w:tcW w:w="1000" w:type="dxa"/>
            <w:tcBorders>
              <w:right w:val="double" w:sz="4" w:space="0" w:color="auto"/>
            </w:tcBorders>
            <w:noWrap/>
            <w:vAlign w:val="bottom"/>
            <w:hideMark/>
          </w:tcPr>
          <w:p w14:paraId="37114B29"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14</w:t>
            </w:r>
          </w:p>
        </w:tc>
        <w:tc>
          <w:tcPr>
            <w:tcW w:w="1329" w:type="dxa"/>
            <w:tcBorders>
              <w:top w:val="single" w:sz="6" w:space="0" w:color="auto"/>
              <w:left w:val="double" w:sz="4" w:space="0" w:color="auto"/>
              <w:bottom w:val="single" w:sz="6" w:space="0" w:color="auto"/>
            </w:tcBorders>
            <w:noWrap/>
            <w:vAlign w:val="bottom"/>
            <w:hideMark/>
          </w:tcPr>
          <w:p w14:paraId="2D7D3F62" w14:textId="77777777" w:rsidR="005F186A" w:rsidRPr="00412B6C" w:rsidRDefault="005F186A" w:rsidP="00F1000E">
            <w:pPr>
              <w:spacing w:line="240" w:lineRule="auto"/>
              <w:rPr>
                <w:color w:val="000000"/>
                <w:szCs w:val="22"/>
                <w:lang w:val="fr-FR"/>
              </w:rPr>
            </w:pPr>
            <w:r w:rsidRPr="00412B6C">
              <w:rPr>
                <w:color w:val="000000"/>
                <w:szCs w:val="22"/>
                <w:lang w:val="fr-FR"/>
              </w:rPr>
              <w:t>28 mg</w:t>
            </w:r>
          </w:p>
        </w:tc>
        <w:tc>
          <w:tcPr>
            <w:tcW w:w="1140" w:type="dxa"/>
            <w:tcBorders>
              <w:top w:val="single" w:sz="6" w:space="0" w:color="auto"/>
              <w:bottom w:val="single" w:sz="6" w:space="0" w:color="auto"/>
            </w:tcBorders>
            <w:noWrap/>
            <w:vAlign w:val="bottom"/>
            <w:hideMark/>
          </w:tcPr>
          <w:p w14:paraId="38F56420" w14:textId="77777777" w:rsidR="005F186A" w:rsidRPr="008D0A47" w:rsidRDefault="005F186A" w:rsidP="00F1000E">
            <w:pPr>
              <w:spacing w:line="240" w:lineRule="auto"/>
              <w:rPr>
                <w:color w:val="000000"/>
                <w:szCs w:val="22"/>
                <w:lang w:val="fr-FR"/>
              </w:rPr>
            </w:pPr>
            <w:r w:rsidRPr="00F33F8A">
              <w:rPr>
                <w:color w:val="000000"/>
                <w:szCs w:val="22"/>
                <w:lang w:val="fr-FR"/>
              </w:rPr>
              <w:t>0,70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390EEB14" w14:textId="77777777" w:rsidR="005F186A" w:rsidRPr="000C54BF" w:rsidRDefault="005F186A" w:rsidP="00F1000E">
            <w:pPr>
              <w:spacing w:line="240" w:lineRule="auto"/>
              <w:rPr>
                <w:color w:val="000000"/>
                <w:szCs w:val="22"/>
                <w:lang w:val="fr-FR"/>
              </w:rPr>
            </w:pPr>
            <w:r w:rsidRPr="008D0A47">
              <w:rPr>
                <w:color w:val="000000"/>
                <w:szCs w:val="22"/>
                <w:lang w:val="fr-FR"/>
              </w:rPr>
              <w:t>0,7</w:t>
            </w:r>
            <w:r w:rsidR="004322E8" w:rsidRPr="000C54BF">
              <w:rPr>
                <w:color w:val="000000"/>
                <w:szCs w:val="22"/>
                <w:lang w:val="fr-FR"/>
              </w:rPr>
              <w:t> ml</w:t>
            </w:r>
          </w:p>
        </w:tc>
        <w:tc>
          <w:tcPr>
            <w:tcW w:w="1329" w:type="dxa"/>
            <w:tcBorders>
              <w:left w:val="double" w:sz="4" w:space="0" w:color="auto"/>
            </w:tcBorders>
            <w:noWrap/>
            <w:vAlign w:val="bottom"/>
            <w:hideMark/>
          </w:tcPr>
          <w:p w14:paraId="0C5D34BD" w14:textId="77777777" w:rsidR="005F186A" w:rsidRPr="001740E3" w:rsidRDefault="005F186A" w:rsidP="00F1000E">
            <w:pPr>
              <w:spacing w:line="240" w:lineRule="auto"/>
              <w:rPr>
                <w:color w:val="000000"/>
                <w:szCs w:val="22"/>
                <w:lang w:val="fr-FR"/>
              </w:rPr>
            </w:pPr>
            <w:r w:rsidRPr="001740E3">
              <w:rPr>
                <w:color w:val="000000"/>
                <w:szCs w:val="22"/>
                <w:lang w:val="fr-FR"/>
              </w:rPr>
              <w:t>14 mg</w:t>
            </w:r>
          </w:p>
        </w:tc>
        <w:tc>
          <w:tcPr>
            <w:tcW w:w="1087" w:type="dxa"/>
            <w:noWrap/>
            <w:vAlign w:val="bottom"/>
            <w:hideMark/>
          </w:tcPr>
          <w:p w14:paraId="6EBCDB4C"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35 </w:t>
            </w:r>
            <w:r w:rsidRPr="009B5F6D">
              <w:rPr>
                <w:szCs w:val="22"/>
                <w:lang w:val="fr-FR"/>
              </w:rPr>
              <w:t>ml</w:t>
            </w:r>
          </w:p>
        </w:tc>
        <w:tc>
          <w:tcPr>
            <w:tcW w:w="1721" w:type="dxa"/>
            <w:noWrap/>
            <w:vAlign w:val="bottom"/>
            <w:hideMark/>
          </w:tcPr>
          <w:p w14:paraId="5E35EBFE"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526FB4FA" w14:textId="77777777" w:rsidTr="0056616E">
        <w:trPr>
          <w:cantSplit/>
          <w:trHeight w:val="300"/>
        </w:trPr>
        <w:tc>
          <w:tcPr>
            <w:tcW w:w="1000" w:type="dxa"/>
            <w:tcBorders>
              <w:right w:val="double" w:sz="4" w:space="0" w:color="auto"/>
            </w:tcBorders>
            <w:noWrap/>
            <w:vAlign w:val="bottom"/>
            <w:hideMark/>
          </w:tcPr>
          <w:p w14:paraId="289C1E23"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15</w:t>
            </w:r>
          </w:p>
        </w:tc>
        <w:tc>
          <w:tcPr>
            <w:tcW w:w="1329" w:type="dxa"/>
            <w:tcBorders>
              <w:top w:val="single" w:sz="6" w:space="0" w:color="auto"/>
              <w:left w:val="double" w:sz="4" w:space="0" w:color="auto"/>
              <w:bottom w:val="single" w:sz="6" w:space="0" w:color="auto"/>
            </w:tcBorders>
            <w:vAlign w:val="bottom"/>
            <w:hideMark/>
          </w:tcPr>
          <w:p w14:paraId="083CF737" w14:textId="77777777" w:rsidR="005F186A" w:rsidRPr="00412B6C" w:rsidRDefault="005F186A" w:rsidP="00F1000E">
            <w:pPr>
              <w:spacing w:line="240" w:lineRule="auto"/>
              <w:rPr>
                <w:color w:val="000000"/>
                <w:szCs w:val="22"/>
                <w:lang w:val="fr-FR"/>
              </w:rPr>
            </w:pPr>
            <w:r w:rsidRPr="00412B6C">
              <w:rPr>
                <w:color w:val="000000"/>
                <w:szCs w:val="22"/>
                <w:lang w:val="fr-FR"/>
              </w:rPr>
              <w:t>30 mg</w:t>
            </w:r>
          </w:p>
        </w:tc>
        <w:tc>
          <w:tcPr>
            <w:tcW w:w="1140" w:type="dxa"/>
            <w:tcBorders>
              <w:top w:val="single" w:sz="6" w:space="0" w:color="auto"/>
              <w:bottom w:val="single" w:sz="6" w:space="0" w:color="auto"/>
            </w:tcBorders>
            <w:noWrap/>
            <w:vAlign w:val="bottom"/>
            <w:hideMark/>
          </w:tcPr>
          <w:p w14:paraId="25E4ABEF" w14:textId="77777777" w:rsidR="005F186A" w:rsidRPr="008D0A47" w:rsidRDefault="005F186A" w:rsidP="00F1000E">
            <w:pPr>
              <w:spacing w:line="240" w:lineRule="auto"/>
              <w:rPr>
                <w:color w:val="000000"/>
                <w:szCs w:val="22"/>
                <w:lang w:val="fr-FR"/>
              </w:rPr>
            </w:pPr>
            <w:r w:rsidRPr="00F33F8A">
              <w:rPr>
                <w:color w:val="000000"/>
                <w:szCs w:val="22"/>
                <w:lang w:val="fr-FR"/>
              </w:rPr>
              <w:t>0,75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50A4B715" w14:textId="77777777" w:rsidR="005F186A" w:rsidRPr="000C54BF" w:rsidRDefault="005F186A" w:rsidP="005C7DD7">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5A107080" w14:textId="77777777" w:rsidR="005F186A" w:rsidRPr="001740E3" w:rsidRDefault="005F186A" w:rsidP="00F1000E">
            <w:pPr>
              <w:spacing w:line="240" w:lineRule="auto"/>
              <w:rPr>
                <w:color w:val="000000"/>
                <w:szCs w:val="22"/>
                <w:lang w:val="fr-FR"/>
              </w:rPr>
            </w:pPr>
            <w:r w:rsidRPr="001740E3">
              <w:rPr>
                <w:color w:val="000000"/>
                <w:szCs w:val="22"/>
                <w:lang w:val="fr-FR"/>
              </w:rPr>
              <w:t>15 mg</w:t>
            </w:r>
          </w:p>
        </w:tc>
        <w:tc>
          <w:tcPr>
            <w:tcW w:w="1087" w:type="dxa"/>
            <w:noWrap/>
            <w:vAlign w:val="bottom"/>
            <w:hideMark/>
          </w:tcPr>
          <w:p w14:paraId="43B8D077"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38 </w:t>
            </w:r>
            <w:r w:rsidRPr="009B5F6D">
              <w:rPr>
                <w:szCs w:val="22"/>
                <w:lang w:val="fr-FR"/>
              </w:rPr>
              <w:t>ml</w:t>
            </w:r>
          </w:p>
        </w:tc>
        <w:tc>
          <w:tcPr>
            <w:tcW w:w="1721" w:type="dxa"/>
            <w:noWrap/>
            <w:vAlign w:val="bottom"/>
            <w:hideMark/>
          </w:tcPr>
          <w:p w14:paraId="242249A3"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6DA24F5E" w14:textId="77777777" w:rsidTr="0056616E">
        <w:trPr>
          <w:cantSplit/>
          <w:trHeight w:val="300"/>
        </w:trPr>
        <w:tc>
          <w:tcPr>
            <w:tcW w:w="1000" w:type="dxa"/>
            <w:tcBorders>
              <w:right w:val="double" w:sz="4" w:space="0" w:color="auto"/>
            </w:tcBorders>
            <w:noWrap/>
            <w:vAlign w:val="bottom"/>
            <w:hideMark/>
          </w:tcPr>
          <w:p w14:paraId="227EAE98"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16</w:t>
            </w:r>
          </w:p>
        </w:tc>
        <w:tc>
          <w:tcPr>
            <w:tcW w:w="1329" w:type="dxa"/>
            <w:tcBorders>
              <w:top w:val="single" w:sz="6" w:space="0" w:color="auto"/>
              <w:left w:val="double" w:sz="4" w:space="0" w:color="auto"/>
              <w:bottom w:val="single" w:sz="6" w:space="0" w:color="auto"/>
            </w:tcBorders>
            <w:noWrap/>
            <w:vAlign w:val="bottom"/>
            <w:hideMark/>
          </w:tcPr>
          <w:p w14:paraId="70FCB38A" w14:textId="77777777" w:rsidR="005F186A" w:rsidRPr="00412B6C" w:rsidRDefault="005F186A" w:rsidP="00F1000E">
            <w:pPr>
              <w:spacing w:line="240" w:lineRule="auto"/>
              <w:rPr>
                <w:color w:val="000000"/>
                <w:szCs w:val="22"/>
                <w:lang w:val="fr-FR"/>
              </w:rPr>
            </w:pPr>
            <w:r w:rsidRPr="00412B6C">
              <w:rPr>
                <w:color w:val="000000"/>
                <w:szCs w:val="22"/>
                <w:lang w:val="fr-FR"/>
              </w:rPr>
              <w:t>32 mg</w:t>
            </w:r>
          </w:p>
        </w:tc>
        <w:tc>
          <w:tcPr>
            <w:tcW w:w="1140" w:type="dxa"/>
            <w:tcBorders>
              <w:top w:val="single" w:sz="6" w:space="0" w:color="auto"/>
              <w:bottom w:val="single" w:sz="6" w:space="0" w:color="auto"/>
            </w:tcBorders>
            <w:noWrap/>
            <w:vAlign w:val="bottom"/>
            <w:hideMark/>
          </w:tcPr>
          <w:p w14:paraId="2980A96C" w14:textId="77777777" w:rsidR="005F186A" w:rsidRPr="008D0A47" w:rsidRDefault="005F186A" w:rsidP="00F1000E">
            <w:pPr>
              <w:spacing w:line="240" w:lineRule="auto"/>
              <w:rPr>
                <w:color w:val="000000"/>
                <w:szCs w:val="22"/>
                <w:lang w:val="fr-FR"/>
              </w:rPr>
            </w:pPr>
            <w:r w:rsidRPr="00F33F8A">
              <w:rPr>
                <w:color w:val="000000"/>
                <w:szCs w:val="22"/>
                <w:lang w:val="fr-FR"/>
              </w:rPr>
              <w:t>0,80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47F06A7A" w14:textId="77777777" w:rsidR="005F186A" w:rsidRPr="000C54BF" w:rsidRDefault="005F186A" w:rsidP="005C7DD7">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6D31A6C8" w14:textId="77777777" w:rsidR="005F186A" w:rsidRPr="001740E3" w:rsidRDefault="005F186A" w:rsidP="00F1000E">
            <w:pPr>
              <w:spacing w:line="240" w:lineRule="auto"/>
              <w:rPr>
                <w:color w:val="000000"/>
                <w:szCs w:val="22"/>
                <w:lang w:val="fr-FR"/>
              </w:rPr>
            </w:pPr>
            <w:r w:rsidRPr="001740E3">
              <w:rPr>
                <w:color w:val="000000"/>
                <w:szCs w:val="22"/>
                <w:lang w:val="fr-FR"/>
              </w:rPr>
              <w:t>16 mg</w:t>
            </w:r>
          </w:p>
        </w:tc>
        <w:tc>
          <w:tcPr>
            <w:tcW w:w="1087" w:type="dxa"/>
            <w:noWrap/>
            <w:vAlign w:val="bottom"/>
            <w:hideMark/>
          </w:tcPr>
          <w:p w14:paraId="24D8260B"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40 </w:t>
            </w:r>
            <w:r w:rsidRPr="009B5F6D">
              <w:rPr>
                <w:szCs w:val="22"/>
                <w:lang w:val="fr-FR"/>
              </w:rPr>
              <w:t>ml</w:t>
            </w:r>
          </w:p>
        </w:tc>
        <w:tc>
          <w:tcPr>
            <w:tcW w:w="1721" w:type="dxa"/>
            <w:noWrap/>
            <w:vAlign w:val="bottom"/>
            <w:hideMark/>
          </w:tcPr>
          <w:p w14:paraId="13383051"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2B9DC34A" w14:textId="77777777" w:rsidTr="0056616E">
        <w:trPr>
          <w:cantSplit/>
          <w:trHeight w:val="300"/>
        </w:trPr>
        <w:tc>
          <w:tcPr>
            <w:tcW w:w="1000" w:type="dxa"/>
            <w:tcBorders>
              <w:right w:val="double" w:sz="4" w:space="0" w:color="auto"/>
            </w:tcBorders>
            <w:noWrap/>
            <w:vAlign w:val="bottom"/>
            <w:hideMark/>
          </w:tcPr>
          <w:p w14:paraId="06CBAEF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17</w:t>
            </w:r>
          </w:p>
        </w:tc>
        <w:tc>
          <w:tcPr>
            <w:tcW w:w="1329" w:type="dxa"/>
            <w:tcBorders>
              <w:top w:val="single" w:sz="6" w:space="0" w:color="auto"/>
              <w:left w:val="double" w:sz="4" w:space="0" w:color="auto"/>
              <w:bottom w:val="single" w:sz="6" w:space="0" w:color="auto"/>
            </w:tcBorders>
            <w:noWrap/>
            <w:vAlign w:val="bottom"/>
            <w:hideMark/>
          </w:tcPr>
          <w:p w14:paraId="4F0480F7" w14:textId="77777777" w:rsidR="005F186A" w:rsidRPr="00412B6C" w:rsidRDefault="005F186A" w:rsidP="00F1000E">
            <w:pPr>
              <w:spacing w:line="240" w:lineRule="auto"/>
              <w:rPr>
                <w:color w:val="000000"/>
                <w:szCs w:val="22"/>
                <w:lang w:val="fr-FR"/>
              </w:rPr>
            </w:pPr>
            <w:r w:rsidRPr="00412B6C">
              <w:rPr>
                <w:color w:val="000000"/>
                <w:szCs w:val="22"/>
                <w:lang w:val="fr-FR"/>
              </w:rPr>
              <w:t>34 mg</w:t>
            </w:r>
          </w:p>
        </w:tc>
        <w:tc>
          <w:tcPr>
            <w:tcW w:w="1140" w:type="dxa"/>
            <w:tcBorders>
              <w:top w:val="single" w:sz="6" w:space="0" w:color="auto"/>
              <w:bottom w:val="single" w:sz="6" w:space="0" w:color="auto"/>
            </w:tcBorders>
            <w:noWrap/>
            <w:vAlign w:val="bottom"/>
            <w:hideMark/>
          </w:tcPr>
          <w:p w14:paraId="7AD45CE4" w14:textId="77777777" w:rsidR="005F186A" w:rsidRPr="008D0A47" w:rsidRDefault="005F186A" w:rsidP="00F1000E">
            <w:pPr>
              <w:spacing w:line="240" w:lineRule="auto"/>
              <w:rPr>
                <w:color w:val="000000"/>
                <w:szCs w:val="22"/>
                <w:lang w:val="fr-FR"/>
              </w:rPr>
            </w:pPr>
            <w:r w:rsidRPr="00F33F8A">
              <w:rPr>
                <w:color w:val="000000"/>
                <w:szCs w:val="22"/>
                <w:lang w:val="fr-FR"/>
              </w:rPr>
              <w:t>0,85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3FFC9CE0" w14:textId="77777777" w:rsidR="005F186A" w:rsidRPr="000C54BF" w:rsidRDefault="005F186A" w:rsidP="00C539FF">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591B1590" w14:textId="77777777" w:rsidR="005F186A" w:rsidRPr="001740E3" w:rsidRDefault="005F186A" w:rsidP="00F1000E">
            <w:pPr>
              <w:spacing w:line="240" w:lineRule="auto"/>
              <w:rPr>
                <w:color w:val="000000"/>
                <w:szCs w:val="22"/>
                <w:lang w:val="fr-FR"/>
              </w:rPr>
            </w:pPr>
            <w:r w:rsidRPr="001740E3">
              <w:rPr>
                <w:color w:val="000000"/>
                <w:szCs w:val="22"/>
                <w:lang w:val="fr-FR"/>
              </w:rPr>
              <w:t>17 mg</w:t>
            </w:r>
          </w:p>
        </w:tc>
        <w:tc>
          <w:tcPr>
            <w:tcW w:w="1087" w:type="dxa"/>
            <w:noWrap/>
            <w:vAlign w:val="bottom"/>
            <w:hideMark/>
          </w:tcPr>
          <w:p w14:paraId="7F172D7E"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43 </w:t>
            </w:r>
            <w:r w:rsidRPr="009B5F6D">
              <w:rPr>
                <w:szCs w:val="22"/>
                <w:lang w:val="fr-FR"/>
              </w:rPr>
              <w:t>ml</w:t>
            </w:r>
          </w:p>
        </w:tc>
        <w:tc>
          <w:tcPr>
            <w:tcW w:w="1721" w:type="dxa"/>
            <w:noWrap/>
            <w:vAlign w:val="bottom"/>
            <w:hideMark/>
          </w:tcPr>
          <w:p w14:paraId="37394877"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60ADB46A" w14:textId="77777777" w:rsidTr="0056616E">
        <w:trPr>
          <w:cantSplit/>
          <w:trHeight w:val="300"/>
        </w:trPr>
        <w:tc>
          <w:tcPr>
            <w:tcW w:w="1000" w:type="dxa"/>
            <w:tcBorders>
              <w:right w:val="double" w:sz="4" w:space="0" w:color="auto"/>
            </w:tcBorders>
            <w:noWrap/>
            <w:vAlign w:val="bottom"/>
            <w:hideMark/>
          </w:tcPr>
          <w:p w14:paraId="5E59C15A"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18</w:t>
            </w:r>
          </w:p>
        </w:tc>
        <w:tc>
          <w:tcPr>
            <w:tcW w:w="1329" w:type="dxa"/>
            <w:tcBorders>
              <w:top w:val="single" w:sz="6" w:space="0" w:color="auto"/>
              <w:left w:val="double" w:sz="4" w:space="0" w:color="auto"/>
              <w:bottom w:val="single" w:sz="6" w:space="0" w:color="auto"/>
            </w:tcBorders>
            <w:vAlign w:val="bottom"/>
            <w:hideMark/>
          </w:tcPr>
          <w:p w14:paraId="345B80DF" w14:textId="77777777" w:rsidR="005F186A" w:rsidRPr="00412B6C" w:rsidRDefault="005F186A" w:rsidP="00F1000E">
            <w:pPr>
              <w:spacing w:line="240" w:lineRule="auto"/>
              <w:rPr>
                <w:color w:val="000000"/>
                <w:szCs w:val="22"/>
                <w:lang w:val="fr-FR"/>
              </w:rPr>
            </w:pPr>
            <w:r w:rsidRPr="00412B6C">
              <w:rPr>
                <w:color w:val="000000"/>
                <w:szCs w:val="22"/>
                <w:lang w:val="fr-FR"/>
              </w:rPr>
              <w:t>36 mg</w:t>
            </w:r>
          </w:p>
        </w:tc>
        <w:tc>
          <w:tcPr>
            <w:tcW w:w="1140" w:type="dxa"/>
            <w:tcBorders>
              <w:top w:val="single" w:sz="6" w:space="0" w:color="auto"/>
              <w:bottom w:val="single" w:sz="6" w:space="0" w:color="auto"/>
            </w:tcBorders>
            <w:noWrap/>
            <w:vAlign w:val="bottom"/>
            <w:hideMark/>
          </w:tcPr>
          <w:p w14:paraId="356BC96C" w14:textId="77777777" w:rsidR="005F186A" w:rsidRPr="008D0A47" w:rsidRDefault="005F186A" w:rsidP="00F1000E">
            <w:pPr>
              <w:spacing w:line="240" w:lineRule="auto"/>
              <w:rPr>
                <w:color w:val="000000"/>
                <w:szCs w:val="22"/>
                <w:lang w:val="fr-FR"/>
              </w:rPr>
            </w:pPr>
            <w:r w:rsidRPr="00F33F8A">
              <w:rPr>
                <w:color w:val="000000"/>
                <w:szCs w:val="22"/>
                <w:lang w:val="fr-FR"/>
              </w:rPr>
              <w:t>0,90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031B08FB" w14:textId="77777777" w:rsidR="005F186A" w:rsidRPr="000C54BF" w:rsidRDefault="005F186A" w:rsidP="00C539FF">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3F34495E" w14:textId="77777777" w:rsidR="005F186A" w:rsidRPr="001740E3" w:rsidRDefault="005F186A" w:rsidP="00F1000E">
            <w:pPr>
              <w:spacing w:line="240" w:lineRule="auto"/>
              <w:rPr>
                <w:color w:val="000000"/>
                <w:szCs w:val="22"/>
                <w:lang w:val="fr-FR"/>
              </w:rPr>
            </w:pPr>
            <w:r w:rsidRPr="001740E3">
              <w:rPr>
                <w:color w:val="000000"/>
                <w:szCs w:val="22"/>
                <w:lang w:val="fr-FR"/>
              </w:rPr>
              <w:t>18 mg</w:t>
            </w:r>
          </w:p>
        </w:tc>
        <w:tc>
          <w:tcPr>
            <w:tcW w:w="1087" w:type="dxa"/>
            <w:noWrap/>
            <w:vAlign w:val="bottom"/>
            <w:hideMark/>
          </w:tcPr>
          <w:p w14:paraId="53EF803A"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45 </w:t>
            </w:r>
            <w:r w:rsidRPr="009B5F6D">
              <w:rPr>
                <w:szCs w:val="22"/>
                <w:lang w:val="fr-FR"/>
              </w:rPr>
              <w:t>ml</w:t>
            </w:r>
          </w:p>
        </w:tc>
        <w:tc>
          <w:tcPr>
            <w:tcW w:w="1721" w:type="dxa"/>
            <w:noWrap/>
            <w:vAlign w:val="bottom"/>
            <w:hideMark/>
          </w:tcPr>
          <w:p w14:paraId="26172330"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45 </w:t>
            </w:r>
            <w:r w:rsidRPr="00C31E28">
              <w:rPr>
                <w:color w:val="000000"/>
                <w:szCs w:val="22"/>
                <w:lang w:val="fr-FR"/>
              </w:rPr>
              <w:t>ml</w:t>
            </w:r>
          </w:p>
        </w:tc>
      </w:tr>
      <w:tr w:rsidR="005F186A" w:rsidRPr="009C340D" w14:paraId="52AD10C2" w14:textId="77777777" w:rsidTr="0056616E">
        <w:trPr>
          <w:cantSplit/>
          <w:trHeight w:val="300"/>
        </w:trPr>
        <w:tc>
          <w:tcPr>
            <w:tcW w:w="1000" w:type="dxa"/>
            <w:tcBorders>
              <w:right w:val="double" w:sz="4" w:space="0" w:color="auto"/>
            </w:tcBorders>
            <w:noWrap/>
            <w:vAlign w:val="bottom"/>
            <w:hideMark/>
          </w:tcPr>
          <w:p w14:paraId="02EF2765"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19</w:t>
            </w:r>
          </w:p>
        </w:tc>
        <w:tc>
          <w:tcPr>
            <w:tcW w:w="1329" w:type="dxa"/>
            <w:tcBorders>
              <w:top w:val="single" w:sz="6" w:space="0" w:color="auto"/>
              <w:left w:val="double" w:sz="4" w:space="0" w:color="auto"/>
              <w:bottom w:val="single" w:sz="6" w:space="0" w:color="auto"/>
            </w:tcBorders>
            <w:noWrap/>
            <w:vAlign w:val="bottom"/>
            <w:hideMark/>
          </w:tcPr>
          <w:p w14:paraId="2BC6FBD9" w14:textId="77777777" w:rsidR="005F186A" w:rsidRPr="00412B6C" w:rsidRDefault="005F186A" w:rsidP="00F1000E">
            <w:pPr>
              <w:spacing w:line="240" w:lineRule="auto"/>
              <w:rPr>
                <w:color w:val="000000"/>
                <w:szCs w:val="22"/>
                <w:lang w:val="fr-FR"/>
              </w:rPr>
            </w:pPr>
            <w:r w:rsidRPr="00412B6C">
              <w:rPr>
                <w:color w:val="000000"/>
                <w:szCs w:val="22"/>
                <w:lang w:val="fr-FR"/>
              </w:rPr>
              <w:t>38 mg</w:t>
            </w:r>
          </w:p>
        </w:tc>
        <w:tc>
          <w:tcPr>
            <w:tcW w:w="1140" w:type="dxa"/>
            <w:tcBorders>
              <w:top w:val="single" w:sz="6" w:space="0" w:color="auto"/>
              <w:bottom w:val="single" w:sz="6" w:space="0" w:color="auto"/>
            </w:tcBorders>
            <w:noWrap/>
            <w:vAlign w:val="bottom"/>
            <w:hideMark/>
          </w:tcPr>
          <w:p w14:paraId="0BB8897B" w14:textId="77777777" w:rsidR="005F186A" w:rsidRPr="008D0A47" w:rsidRDefault="005F186A" w:rsidP="00F1000E">
            <w:pPr>
              <w:spacing w:line="240" w:lineRule="auto"/>
              <w:rPr>
                <w:color w:val="000000"/>
                <w:szCs w:val="22"/>
                <w:lang w:val="fr-FR"/>
              </w:rPr>
            </w:pPr>
            <w:r w:rsidRPr="00F33F8A">
              <w:rPr>
                <w:color w:val="000000"/>
                <w:szCs w:val="22"/>
                <w:lang w:val="fr-FR"/>
              </w:rPr>
              <w:t>0,95</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417EEF67" w14:textId="77777777" w:rsidR="005F186A" w:rsidRPr="000C54BF" w:rsidRDefault="005F186A" w:rsidP="00C539FF">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3DB31357" w14:textId="77777777" w:rsidR="005F186A" w:rsidRPr="001740E3" w:rsidRDefault="005F186A" w:rsidP="00F1000E">
            <w:pPr>
              <w:spacing w:line="240" w:lineRule="auto"/>
              <w:rPr>
                <w:color w:val="000000"/>
                <w:szCs w:val="22"/>
                <w:lang w:val="fr-FR"/>
              </w:rPr>
            </w:pPr>
            <w:r w:rsidRPr="001740E3">
              <w:rPr>
                <w:color w:val="000000"/>
                <w:szCs w:val="22"/>
                <w:lang w:val="fr-FR"/>
              </w:rPr>
              <w:t>19 mg</w:t>
            </w:r>
          </w:p>
        </w:tc>
        <w:tc>
          <w:tcPr>
            <w:tcW w:w="1087" w:type="dxa"/>
            <w:noWrap/>
            <w:vAlign w:val="bottom"/>
            <w:hideMark/>
          </w:tcPr>
          <w:p w14:paraId="19F9D10A"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48 </w:t>
            </w:r>
            <w:r w:rsidRPr="009B5F6D">
              <w:rPr>
                <w:szCs w:val="22"/>
                <w:lang w:val="fr-FR"/>
              </w:rPr>
              <w:t>ml</w:t>
            </w:r>
          </w:p>
        </w:tc>
        <w:tc>
          <w:tcPr>
            <w:tcW w:w="1721" w:type="dxa"/>
            <w:noWrap/>
            <w:vAlign w:val="bottom"/>
            <w:hideMark/>
          </w:tcPr>
          <w:p w14:paraId="1FD53DB5"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7</w:t>
            </w:r>
            <w:r w:rsidR="00C539FF" w:rsidRPr="00C31E28">
              <w:rPr>
                <w:color w:val="000000"/>
                <w:szCs w:val="22"/>
                <w:lang w:val="fr-FR"/>
              </w:rPr>
              <w:t> </w:t>
            </w:r>
            <w:r w:rsidRPr="00C31E28">
              <w:rPr>
                <w:color w:val="000000"/>
                <w:szCs w:val="22"/>
                <w:lang w:val="fr-FR"/>
              </w:rPr>
              <w:t>ml</w:t>
            </w:r>
          </w:p>
        </w:tc>
      </w:tr>
      <w:tr w:rsidR="005F186A" w:rsidRPr="009C340D" w14:paraId="4A982222" w14:textId="77777777" w:rsidTr="0056616E">
        <w:trPr>
          <w:cantSplit/>
          <w:trHeight w:val="300"/>
        </w:trPr>
        <w:tc>
          <w:tcPr>
            <w:tcW w:w="1000" w:type="dxa"/>
            <w:tcBorders>
              <w:right w:val="double" w:sz="4" w:space="0" w:color="auto"/>
            </w:tcBorders>
            <w:noWrap/>
            <w:vAlign w:val="bottom"/>
            <w:hideMark/>
          </w:tcPr>
          <w:p w14:paraId="5468D1A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20</w:t>
            </w:r>
          </w:p>
        </w:tc>
        <w:tc>
          <w:tcPr>
            <w:tcW w:w="1329" w:type="dxa"/>
            <w:tcBorders>
              <w:top w:val="single" w:sz="6" w:space="0" w:color="auto"/>
              <w:left w:val="double" w:sz="4" w:space="0" w:color="auto"/>
              <w:bottom w:val="single" w:sz="6" w:space="0" w:color="auto"/>
            </w:tcBorders>
            <w:noWrap/>
            <w:vAlign w:val="bottom"/>
            <w:hideMark/>
          </w:tcPr>
          <w:p w14:paraId="54407C3D" w14:textId="77777777" w:rsidR="005F186A" w:rsidRPr="00412B6C" w:rsidRDefault="005F186A" w:rsidP="00F1000E">
            <w:pPr>
              <w:spacing w:line="240" w:lineRule="auto"/>
              <w:rPr>
                <w:color w:val="000000"/>
                <w:szCs w:val="22"/>
                <w:lang w:val="fr-FR"/>
              </w:rPr>
            </w:pPr>
            <w:r w:rsidRPr="00412B6C">
              <w:rPr>
                <w:color w:val="000000"/>
                <w:szCs w:val="22"/>
                <w:lang w:val="fr-FR"/>
              </w:rPr>
              <w:t>40 mg</w:t>
            </w:r>
          </w:p>
        </w:tc>
        <w:tc>
          <w:tcPr>
            <w:tcW w:w="1140" w:type="dxa"/>
            <w:tcBorders>
              <w:top w:val="single" w:sz="6" w:space="0" w:color="auto"/>
              <w:bottom w:val="single" w:sz="6" w:space="0" w:color="auto"/>
            </w:tcBorders>
            <w:noWrap/>
            <w:vAlign w:val="bottom"/>
            <w:hideMark/>
          </w:tcPr>
          <w:p w14:paraId="48EB184F" w14:textId="77777777" w:rsidR="005F186A" w:rsidRPr="008D0A47" w:rsidRDefault="005F186A" w:rsidP="00F1000E">
            <w:pPr>
              <w:spacing w:line="240" w:lineRule="auto"/>
              <w:rPr>
                <w:color w:val="000000"/>
                <w:szCs w:val="22"/>
                <w:lang w:val="fr-FR"/>
              </w:rPr>
            </w:pPr>
            <w:r w:rsidRPr="00F33F8A">
              <w:rPr>
                <w:color w:val="000000"/>
                <w:szCs w:val="22"/>
                <w:lang w:val="fr-FR"/>
              </w:rPr>
              <w:t>1,00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7E107AF8" w14:textId="77777777" w:rsidR="005F186A" w:rsidRPr="000C54BF" w:rsidRDefault="005F186A" w:rsidP="00C539FF">
            <w:pPr>
              <w:spacing w:line="240" w:lineRule="auto"/>
              <w:rPr>
                <w:color w:val="000000"/>
                <w:szCs w:val="22"/>
                <w:lang w:val="fr-FR"/>
              </w:rPr>
            </w:pPr>
            <w:r w:rsidRPr="008D0A47">
              <w:rPr>
                <w:color w:val="000000"/>
                <w:szCs w:val="22"/>
                <w:lang w:val="fr-FR"/>
              </w:rPr>
              <w:t>1</w:t>
            </w:r>
            <w:r w:rsidR="004322E8" w:rsidRPr="000C54BF">
              <w:rPr>
                <w:color w:val="000000"/>
                <w:szCs w:val="22"/>
                <w:lang w:val="fr-FR"/>
              </w:rPr>
              <w:t> ml</w:t>
            </w:r>
          </w:p>
        </w:tc>
        <w:tc>
          <w:tcPr>
            <w:tcW w:w="1329" w:type="dxa"/>
            <w:tcBorders>
              <w:left w:val="double" w:sz="4" w:space="0" w:color="auto"/>
            </w:tcBorders>
            <w:noWrap/>
            <w:vAlign w:val="bottom"/>
            <w:hideMark/>
          </w:tcPr>
          <w:p w14:paraId="594A67FD" w14:textId="77777777" w:rsidR="005F186A" w:rsidRPr="001740E3" w:rsidRDefault="005F186A" w:rsidP="00F1000E">
            <w:pPr>
              <w:spacing w:line="240" w:lineRule="auto"/>
              <w:rPr>
                <w:color w:val="000000"/>
                <w:szCs w:val="22"/>
                <w:lang w:val="fr-FR"/>
              </w:rPr>
            </w:pPr>
            <w:r w:rsidRPr="001740E3">
              <w:rPr>
                <w:color w:val="000000"/>
                <w:szCs w:val="22"/>
                <w:lang w:val="fr-FR"/>
              </w:rPr>
              <w:t>20 mg</w:t>
            </w:r>
          </w:p>
        </w:tc>
        <w:tc>
          <w:tcPr>
            <w:tcW w:w="1087" w:type="dxa"/>
            <w:noWrap/>
            <w:vAlign w:val="bottom"/>
            <w:hideMark/>
          </w:tcPr>
          <w:p w14:paraId="16844455"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50 </w:t>
            </w:r>
            <w:r w:rsidRPr="009B5F6D">
              <w:rPr>
                <w:szCs w:val="22"/>
                <w:lang w:val="fr-FR"/>
              </w:rPr>
              <w:t>ml</w:t>
            </w:r>
          </w:p>
        </w:tc>
        <w:tc>
          <w:tcPr>
            <w:tcW w:w="1721" w:type="dxa"/>
            <w:noWrap/>
            <w:vAlign w:val="bottom"/>
            <w:hideMark/>
          </w:tcPr>
          <w:p w14:paraId="6B3E282C"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Pr="00C31E28">
              <w:rPr>
                <w:color w:val="000000"/>
                <w:szCs w:val="22"/>
                <w:lang w:val="fr-FR"/>
              </w:rPr>
              <w:t>7</w:t>
            </w:r>
            <w:r w:rsidR="00C539FF" w:rsidRPr="00C31E28">
              <w:rPr>
                <w:color w:val="000000"/>
                <w:szCs w:val="22"/>
                <w:lang w:val="fr-FR"/>
              </w:rPr>
              <w:t> </w:t>
            </w:r>
            <w:r w:rsidRPr="00C31E28">
              <w:rPr>
                <w:color w:val="000000"/>
                <w:szCs w:val="22"/>
                <w:lang w:val="fr-FR"/>
              </w:rPr>
              <w:t>ml</w:t>
            </w:r>
          </w:p>
        </w:tc>
      </w:tr>
      <w:tr w:rsidR="005F186A" w:rsidRPr="009C340D" w14:paraId="780E8646" w14:textId="77777777" w:rsidTr="0056616E">
        <w:trPr>
          <w:cantSplit/>
          <w:trHeight w:val="300"/>
        </w:trPr>
        <w:tc>
          <w:tcPr>
            <w:tcW w:w="1000" w:type="dxa"/>
            <w:tcBorders>
              <w:right w:val="double" w:sz="4" w:space="0" w:color="auto"/>
            </w:tcBorders>
            <w:noWrap/>
            <w:vAlign w:val="bottom"/>
            <w:hideMark/>
          </w:tcPr>
          <w:p w14:paraId="49625FD2"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25</w:t>
            </w:r>
          </w:p>
        </w:tc>
        <w:tc>
          <w:tcPr>
            <w:tcW w:w="1329" w:type="dxa"/>
            <w:tcBorders>
              <w:top w:val="single" w:sz="6" w:space="0" w:color="auto"/>
              <w:left w:val="double" w:sz="4" w:space="0" w:color="auto"/>
              <w:bottom w:val="single" w:sz="6" w:space="0" w:color="auto"/>
            </w:tcBorders>
            <w:noWrap/>
            <w:vAlign w:val="bottom"/>
            <w:hideMark/>
          </w:tcPr>
          <w:p w14:paraId="5E02E396" w14:textId="77777777" w:rsidR="005F186A" w:rsidRPr="00412B6C" w:rsidRDefault="005F186A" w:rsidP="00F1000E">
            <w:pPr>
              <w:spacing w:line="240" w:lineRule="auto"/>
              <w:rPr>
                <w:color w:val="000000"/>
                <w:szCs w:val="22"/>
                <w:lang w:val="fr-FR"/>
              </w:rPr>
            </w:pPr>
            <w:r w:rsidRPr="00412B6C">
              <w:rPr>
                <w:color w:val="000000"/>
                <w:szCs w:val="22"/>
                <w:lang w:val="fr-FR"/>
              </w:rPr>
              <w:t>50 mg</w:t>
            </w:r>
          </w:p>
        </w:tc>
        <w:tc>
          <w:tcPr>
            <w:tcW w:w="1140" w:type="dxa"/>
            <w:tcBorders>
              <w:top w:val="single" w:sz="6" w:space="0" w:color="auto"/>
              <w:bottom w:val="single" w:sz="6" w:space="0" w:color="auto"/>
            </w:tcBorders>
            <w:noWrap/>
            <w:vAlign w:val="bottom"/>
            <w:hideMark/>
          </w:tcPr>
          <w:p w14:paraId="2FE1EBB4" w14:textId="77777777" w:rsidR="005F186A" w:rsidRPr="008D0A47" w:rsidRDefault="005F186A" w:rsidP="00F1000E">
            <w:pPr>
              <w:spacing w:line="240" w:lineRule="auto"/>
              <w:rPr>
                <w:color w:val="000000"/>
                <w:szCs w:val="22"/>
                <w:lang w:val="fr-FR"/>
              </w:rPr>
            </w:pPr>
            <w:r w:rsidRPr="00F33F8A">
              <w:rPr>
                <w:color w:val="000000"/>
                <w:szCs w:val="22"/>
                <w:lang w:val="fr-FR"/>
              </w:rPr>
              <w:t>0,50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091C15B0" w14:textId="77777777" w:rsidR="005F186A" w:rsidRPr="000C54BF" w:rsidRDefault="005F186A" w:rsidP="00C539FF">
            <w:pPr>
              <w:spacing w:line="240" w:lineRule="auto"/>
              <w:rPr>
                <w:color w:val="000000"/>
                <w:szCs w:val="22"/>
                <w:lang w:val="fr-FR"/>
              </w:rPr>
            </w:pPr>
            <w:r w:rsidRPr="008D0A47">
              <w:rPr>
                <w:color w:val="000000"/>
                <w:szCs w:val="22"/>
                <w:lang w:val="fr-FR"/>
              </w:rPr>
              <w:t>0,8</w:t>
            </w:r>
            <w:r w:rsidR="004322E8" w:rsidRPr="000C54BF">
              <w:rPr>
                <w:color w:val="000000"/>
                <w:szCs w:val="22"/>
                <w:lang w:val="fr-FR"/>
              </w:rPr>
              <w:t> ml</w:t>
            </w:r>
          </w:p>
        </w:tc>
        <w:tc>
          <w:tcPr>
            <w:tcW w:w="1329" w:type="dxa"/>
            <w:tcBorders>
              <w:left w:val="double" w:sz="4" w:space="0" w:color="auto"/>
            </w:tcBorders>
            <w:noWrap/>
            <w:vAlign w:val="bottom"/>
            <w:hideMark/>
          </w:tcPr>
          <w:p w14:paraId="1578A462" w14:textId="77777777" w:rsidR="005F186A" w:rsidRPr="001740E3" w:rsidRDefault="005F186A" w:rsidP="00F1000E">
            <w:pPr>
              <w:spacing w:line="240" w:lineRule="auto"/>
              <w:rPr>
                <w:color w:val="000000"/>
                <w:szCs w:val="22"/>
                <w:lang w:val="fr-FR"/>
              </w:rPr>
            </w:pPr>
            <w:r w:rsidRPr="001740E3">
              <w:rPr>
                <w:color w:val="000000"/>
                <w:szCs w:val="22"/>
                <w:lang w:val="fr-FR"/>
              </w:rPr>
              <w:t>25 mg</w:t>
            </w:r>
          </w:p>
        </w:tc>
        <w:tc>
          <w:tcPr>
            <w:tcW w:w="1087" w:type="dxa"/>
            <w:noWrap/>
            <w:vAlign w:val="bottom"/>
            <w:hideMark/>
          </w:tcPr>
          <w:p w14:paraId="5046F3DB"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63 </w:t>
            </w:r>
            <w:r w:rsidRPr="009B5F6D">
              <w:rPr>
                <w:szCs w:val="22"/>
                <w:lang w:val="fr-FR"/>
              </w:rPr>
              <w:t>ml</w:t>
            </w:r>
          </w:p>
        </w:tc>
        <w:tc>
          <w:tcPr>
            <w:tcW w:w="1721" w:type="dxa"/>
            <w:noWrap/>
            <w:vAlign w:val="bottom"/>
            <w:hideMark/>
          </w:tcPr>
          <w:p w14:paraId="4D05F17F" w14:textId="77777777" w:rsidR="005F186A" w:rsidRPr="00C31E28" w:rsidRDefault="005F186A" w:rsidP="00C539FF">
            <w:pPr>
              <w:spacing w:line="240" w:lineRule="auto"/>
              <w:rPr>
                <w:color w:val="000000"/>
                <w:szCs w:val="22"/>
                <w:lang w:val="fr-FR"/>
              </w:rPr>
            </w:pPr>
            <w:r w:rsidRPr="00406A95">
              <w:rPr>
                <w:color w:val="000000"/>
                <w:szCs w:val="22"/>
                <w:lang w:val="fr-FR"/>
              </w:rPr>
              <w:t>0</w:t>
            </w:r>
            <w:r w:rsidR="004322E8" w:rsidRPr="00406A95">
              <w:rPr>
                <w:color w:val="000000"/>
                <w:szCs w:val="22"/>
                <w:lang w:val="fr-FR"/>
              </w:rPr>
              <w:t>,</w:t>
            </w:r>
            <w:r w:rsidR="00C539FF" w:rsidRPr="00C31E28">
              <w:rPr>
                <w:color w:val="000000"/>
                <w:szCs w:val="22"/>
                <w:lang w:val="fr-FR"/>
              </w:rPr>
              <w:t>7 </w:t>
            </w:r>
            <w:r w:rsidRPr="00C31E28">
              <w:rPr>
                <w:color w:val="000000"/>
                <w:szCs w:val="22"/>
                <w:lang w:val="fr-FR"/>
              </w:rPr>
              <w:t>ml</w:t>
            </w:r>
          </w:p>
        </w:tc>
      </w:tr>
      <w:tr w:rsidR="005F186A" w:rsidRPr="009C340D" w14:paraId="0B9E4ACE" w14:textId="77777777" w:rsidTr="0056616E">
        <w:trPr>
          <w:cantSplit/>
          <w:trHeight w:val="300"/>
        </w:trPr>
        <w:tc>
          <w:tcPr>
            <w:tcW w:w="1000" w:type="dxa"/>
            <w:tcBorders>
              <w:right w:val="double" w:sz="4" w:space="0" w:color="auto"/>
            </w:tcBorders>
            <w:noWrap/>
            <w:vAlign w:val="bottom"/>
            <w:hideMark/>
          </w:tcPr>
          <w:p w14:paraId="60423645"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30</w:t>
            </w:r>
          </w:p>
        </w:tc>
        <w:tc>
          <w:tcPr>
            <w:tcW w:w="1329" w:type="dxa"/>
            <w:tcBorders>
              <w:top w:val="single" w:sz="6" w:space="0" w:color="auto"/>
              <w:left w:val="double" w:sz="4" w:space="0" w:color="auto"/>
              <w:bottom w:val="single" w:sz="6" w:space="0" w:color="auto"/>
            </w:tcBorders>
            <w:noWrap/>
            <w:vAlign w:val="bottom"/>
            <w:hideMark/>
          </w:tcPr>
          <w:p w14:paraId="6728E53B" w14:textId="77777777" w:rsidR="005F186A" w:rsidRPr="00412B6C" w:rsidRDefault="005F186A" w:rsidP="00F1000E">
            <w:pPr>
              <w:spacing w:line="240" w:lineRule="auto"/>
              <w:rPr>
                <w:color w:val="000000"/>
                <w:szCs w:val="22"/>
                <w:lang w:val="fr-FR"/>
              </w:rPr>
            </w:pPr>
            <w:r w:rsidRPr="00412B6C">
              <w:rPr>
                <w:color w:val="000000"/>
                <w:szCs w:val="22"/>
                <w:lang w:val="fr-FR"/>
              </w:rPr>
              <w:t>60 mg</w:t>
            </w:r>
          </w:p>
        </w:tc>
        <w:tc>
          <w:tcPr>
            <w:tcW w:w="1140" w:type="dxa"/>
            <w:tcBorders>
              <w:top w:val="single" w:sz="6" w:space="0" w:color="auto"/>
              <w:bottom w:val="single" w:sz="6" w:space="0" w:color="auto"/>
            </w:tcBorders>
            <w:noWrap/>
            <w:vAlign w:val="bottom"/>
            <w:hideMark/>
          </w:tcPr>
          <w:p w14:paraId="26EF056A" w14:textId="77777777" w:rsidR="005F186A" w:rsidRPr="008D0A47" w:rsidRDefault="005F186A" w:rsidP="00F1000E">
            <w:pPr>
              <w:spacing w:line="240" w:lineRule="auto"/>
              <w:rPr>
                <w:color w:val="000000"/>
                <w:szCs w:val="22"/>
                <w:lang w:val="fr-FR"/>
              </w:rPr>
            </w:pPr>
            <w:r w:rsidRPr="00F33F8A">
              <w:rPr>
                <w:color w:val="000000"/>
                <w:szCs w:val="22"/>
                <w:lang w:val="fr-FR"/>
              </w:rPr>
              <w:t>0,60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3AAF8C73" w14:textId="77777777" w:rsidR="005F186A" w:rsidRPr="000C54BF" w:rsidRDefault="005F186A" w:rsidP="00F1000E">
            <w:pPr>
              <w:spacing w:line="240" w:lineRule="auto"/>
              <w:rPr>
                <w:color w:val="000000"/>
                <w:szCs w:val="22"/>
                <w:lang w:val="fr-FR"/>
              </w:rPr>
            </w:pPr>
            <w:r w:rsidRPr="008D0A47">
              <w:rPr>
                <w:color w:val="000000"/>
                <w:szCs w:val="22"/>
                <w:lang w:val="fr-FR"/>
              </w:rPr>
              <w:t>0,8</w:t>
            </w:r>
            <w:r w:rsidR="004322E8" w:rsidRPr="000C54BF">
              <w:rPr>
                <w:color w:val="000000"/>
                <w:szCs w:val="22"/>
                <w:lang w:val="fr-FR"/>
              </w:rPr>
              <w:t> ml</w:t>
            </w:r>
          </w:p>
        </w:tc>
        <w:tc>
          <w:tcPr>
            <w:tcW w:w="1329" w:type="dxa"/>
            <w:tcBorders>
              <w:left w:val="double" w:sz="4" w:space="0" w:color="auto"/>
            </w:tcBorders>
            <w:noWrap/>
            <w:vAlign w:val="bottom"/>
            <w:hideMark/>
          </w:tcPr>
          <w:p w14:paraId="7BABE28D" w14:textId="77777777" w:rsidR="005F186A" w:rsidRPr="001740E3" w:rsidRDefault="005F186A" w:rsidP="00F1000E">
            <w:pPr>
              <w:spacing w:line="240" w:lineRule="auto"/>
              <w:rPr>
                <w:color w:val="000000"/>
                <w:szCs w:val="22"/>
                <w:lang w:val="fr-FR"/>
              </w:rPr>
            </w:pPr>
            <w:r w:rsidRPr="001740E3">
              <w:rPr>
                <w:color w:val="000000"/>
                <w:szCs w:val="22"/>
                <w:lang w:val="fr-FR"/>
              </w:rPr>
              <w:t>30 mg</w:t>
            </w:r>
          </w:p>
        </w:tc>
        <w:tc>
          <w:tcPr>
            <w:tcW w:w="1087" w:type="dxa"/>
            <w:noWrap/>
            <w:vAlign w:val="bottom"/>
            <w:hideMark/>
          </w:tcPr>
          <w:p w14:paraId="0C1F4611"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75 </w:t>
            </w:r>
            <w:r w:rsidRPr="009B5F6D">
              <w:rPr>
                <w:szCs w:val="22"/>
                <w:lang w:val="fr-FR"/>
              </w:rPr>
              <w:t>ml</w:t>
            </w:r>
          </w:p>
        </w:tc>
        <w:tc>
          <w:tcPr>
            <w:tcW w:w="1721" w:type="dxa"/>
            <w:noWrap/>
            <w:vAlign w:val="bottom"/>
            <w:hideMark/>
          </w:tcPr>
          <w:p w14:paraId="26CFC3FB" w14:textId="77777777" w:rsidR="005F186A" w:rsidRPr="00C31E28" w:rsidRDefault="005F186A" w:rsidP="00C539FF">
            <w:pPr>
              <w:spacing w:line="240" w:lineRule="auto"/>
              <w:rPr>
                <w:color w:val="000000"/>
                <w:szCs w:val="22"/>
                <w:lang w:val="fr-FR"/>
              </w:rPr>
            </w:pPr>
            <w:r w:rsidRPr="00406A95">
              <w:rPr>
                <w:color w:val="000000"/>
                <w:szCs w:val="22"/>
                <w:lang w:val="fr-FR"/>
              </w:rPr>
              <w:t>1</w:t>
            </w:r>
            <w:r w:rsidR="00C539FF" w:rsidRPr="00406A95">
              <w:rPr>
                <w:color w:val="000000"/>
                <w:szCs w:val="22"/>
                <w:lang w:val="fr-FR"/>
              </w:rPr>
              <w:t> </w:t>
            </w:r>
            <w:r w:rsidRPr="00C31E28">
              <w:rPr>
                <w:color w:val="000000"/>
                <w:szCs w:val="22"/>
                <w:lang w:val="fr-FR"/>
              </w:rPr>
              <w:t>ml</w:t>
            </w:r>
          </w:p>
        </w:tc>
      </w:tr>
      <w:tr w:rsidR="005F186A" w:rsidRPr="009C340D" w14:paraId="10EA4CE5" w14:textId="77777777" w:rsidTr="0056616E">
        <w:trPr>
          <w:cantSplit/>
          <w:trHeight w:val="300"/>
        </w:trPr>
        <w:tc>
          <w:tcPr>
            <w:tcW w:w="1000" w:type="dxa"/>
            <w:tcBorders>
              <w:right w:val="double" w:sz="4" w:space="0" w:color="auto"/>
            </w:tcBorders>
            <w:noWrap/>
            <w:vAlign w:val="bottom"/>
            <w:hideMark/>
          </w:tcPr>
          <w:p w14:paraId="52A87369"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35</w:t>
            </w:r>
          </w:p>
        </w:tc>
        <w:tc>
          <w:tcPr>
            <w:tcW w:w="1329" w:type="dxa"/>
            <w:tcBorders>
              <w:top w:val="single" w:sz="6" w:space="0" w:color="auto"/>
              <w:left w:val="double" w:sz="4" w:space="0" w:color="auto"/>
              <w:bottom w:val="single" w:sz="6" w:space="0" w:color="auto"/>
            </w:tcBorders>
            <w:noWrap/>
            <w:vAlign w:val="bottom"/>
            <w:hideMark/>
          </w:tcPr>
          <w:p w14:paraId="2360744A" w14:textId="77777777" w:rsidR="005F186A" w:rsidRPr="00412B6C" w:rsidRDefault="005F186A" w:rsidP="00F1000E">
            <w:pPr>
              <w:spacing w:line="240" w:lineRule="auto"/>
              <w:rPr>
                <w:color w:val="000000"/>
                <w:szCs w:val="22"/>
                <w:lang w:val="fr-FR"/>
              </w:rPr>
            </w:pPr>
            <w:r w:rsidRPr="00412B6C">
              <w:rPr>
                <w:color w:val="000000"/>
                <w:szCs w:val="22"/>
                <w:lang w:val="fr-FR"/>
              </w:rPr>
              <w:t>70 mg</w:t>
            </w:r>
          </w:p>
        </w:tc>
        <w:tc>
          <w:tcPr>
            <w:tcW w:w="1140" w:type="dxa"/>
            <w:tcBorders>
              <w:top w:val="single" w:sz="6" w:space="0" w:color="auto"/>
              <w:bottom w:val="single" w:sz="6" w:space="0" w:color="auto"/>
            </w:tcBorders>
            <w:noWrap/>
            <w:vAlign w:val="bottom"/>
            <w:hideMark/>
          </w:tcPr>
          <w:p w14:paraId="4659F900" w14:textId="77777777" w:rsidR="005F186A" w:rsidRPr="008D0A47" w:rsidRDefault="005F186A" w:rsidP="00F1000E">
            <w:pPr>
              <w:spacing w:line="240" w:lineRule="auto"/>
              <w:rPr>
                <w:color w:val="000000"/>
                <w:szCs w:val="22"/>
                <w:lang w:val="fr-FR"/>
              </w:rPr>
            </w:pPr>
            <w:r w:rsidRPr="00F33F8A">
              <w:rPr>
                <w:color w:val="000000"/>
                <w:szCs w:val="22"/>
                <w:lang w:val="fr-FR"/>
              </w:rPr>
              <w:t>0,70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04B23EBC" w14:textId="77777777" w:rsidR="005F186A" w:rsidRPr="000C54BF" w:rsidRDefault="005F186A" w:rsidP="00F1000E">
            <w:pPr>
              <w:spacing w:line="240" w:lineRule="auto"/>
              <w:rPr>
                <w:color w:val="000000"/>
                <w:szCs w:val="22"/>
                <w:lang w:val="fr-FR"/>
              </w:rPr>
            </w:pPr>
            <w:r w:rsidRPr="008D0A47">
              <w:rPr>
                <w:color w:val="000000"/>
                <w:szCs w:val="22"/>
                <w:lang w:val="fr-FR"/>
              </w:rPr>
              <w:t>0,8</w:t>
            </w:r>
            <w:r w:rsidR="004322E8" w:rsidRPr="000C54BF">
              <w:rPr>
                <w:color w:val="000000"/>
                <w:szCs w:val="22"/>
                <w:lang w:val="fr-FR"/>
              </w:rPr>
              <w:t> ml</w:t>
            </w:r>
          </w:p>
        </w:tc>
        <w:tc>
          <w:tcPr>
            <w:tcW w:w="1329" w:type="dxa"/>
            <w:tcBorders>
              <w:left w:val="double" w:sz="4" w:space="0" w:color="auto"/>
            </w:tcBorders>
            <w:noWrap/>
            <w:vAlign w:val="bottom"/>
            <w:hideMark/>
          </w:tcPr>
          <w:p w14:paraId="451D5B95" w14:textId="77777777" w:rsidR="005F186A" w:rsidRPr="001740E3" w:rsidRDefault="005F186A" w:rsidP="00F1000E">
            <w:pPr>
              <w:spacing w:line="240" w:lineRule="auto"/>
              <w:rPr>
                <w:color w:val="000000"/>
                <w:szCs w:val="22"/>
                <w:lang w:val="fr-FR"/>
              </w:rPr>
            </w:pPr>
            <w:r w:rsidRPr="001740E3">
              <w:rPr>
                <w:color w:val="000000"/>
                <w:szCs w:val="22"/>
                <w:lang w:val="fr-FR"/>
              </w:rPr>
              <w:t>35 mg</w:t>
            </w:r>
          </w:p>
        </w:tc>
        <w:tc>
          <w:tcPr>
            <w:tcW w:w="1087" w:type="dxa"/>
            <w:noWrap/>
            <w:vAlign w:val="bottom"/>
            <w:hideMark/>
          </w:tcPr>
          <w:p w14:paraId="124F4031" w14:textId="77777777" w:rsidR="005F186A" w:rsidRPr="009B5F6D" w:rsidRDefault="005F186A" w:rsidP="002C570C">
            <w:pPr>
              <w:spacing w:line="240" w:lineRule="auto"/>
              <w:rPr>
                <w:szCs w:val="22"/>
                <w:lang w:val="fr-FR"/>
              </w:rPr>
            </w:pPr>
            <w:r w:rsidRPr="00370E74">
              <w:rPr>
                <w:szCs w:val="22"/>
                <w:lang w:val="fr-FR"/>
              </w:rPr>
              <w:t>0</w:t>
            </w:r>
            <w:r w:rsidR="00804325" w:rsidRPr="00370E74">
              <w:rPr>
                <w:szCs w:val="22"/>
                <w:lang w:val="fr-FR"/>
              </w:rPr>
              <w:t>,</w:t>
            </w:r>
            <w:r w:rsidR="002C570C" w:rsidRPr="00370E74">
              <w:rPr>
                <w:szCs w:val="22"/>
                <w:lang w:val="fr-FR"/>
              </w:rPr>
              <w:t>88 </w:t>
            </w:r>
            <w:r w:rsidRPr="009B5F6D">
              <w:rPr>
                <w:szCs w:val="22"/>
                <w:lang w:val="fr-FR"/>
              </w:rPr>
              <w:t>ml</w:t>
            </w:r>
          </w:p>
        </w:tc>
        <w:tc>
          <w:tcPr>
            <w:tcW w:w="1721" w:type="dxa"/>
            <w:noWrap/>
            <w:vAlign w:val="bottom"/>
            <w:hideMark/>
          </w:tcPr>
          <w:p w14:paraId="055E6235" w14:textId="77777777" w:rsidR="005F186A" w:rsidRPr="00C31E28" w:rsidRDefault="005F186A" w:rsidP="00C539FF">
            <w:pPr>
              <w:spacing w:line="240" w:lineRule="auto"/>
              <w:rPr>
                <w:color w:val="000000"/>
                <w:szCs w:val="22"/>
                <w:lang w:val="fr-FR"/>
              </w:rPr>
            </w:pPr>
            <w:r w:rsidRPr="00406A95">
              <w:rPr>
                <w:color w:val="000000"/>
                <w:szCs w:val="22"/>
                <w:lang w:val="fr-FR"/>
              </w:rPr>
              <w:t>1</w:t>
            </w:r>
            <w:r w:rsidR="00C539FF" w:rsidRPr="00406A95">
              <w:rPr>
                <w:color w:val="000000"/>
                <w:szCs w:val="22"/>
                <w:lang w:val="fr-FR"/>
              </w:rPr>
              <w:t> </w:t>
            </w:r>
            <w:r w:rsidRPr="00C31E28">
              <w:rPr>
                <w:color w:val="000000"/>
                <w:szCs w:val="22"/>
                <w:lang w:val="fr-FR"/>
              </w:rPr>
              <w:t>ml</w:t>
            </w:r>
          </w:p>
        </w:tc>
      </w:tr>
      <w:tr w:rsidR="005F186A" w:rsidRPr="009C340D" w14:paraId="2D837F31" w14:textId="77777777" w:rsidTr="0056616E">
        <w:trPr>
          <w:cantSplit/>
          <w:trHeight w:val="300"/>
        </w:trPr>
        <w:tc>
          <w:tcPr>
            <w:tcW w:w="1000" w:type="dxa"/>
            <w:tcBorders>
              <w:right w:val="double" w:sz="4" w:space="0" w:color="auto"/>
            </w:tcBorders>
            <w:noWrap/>
            <w:vAlign w:val="bottom"/>
            <w:hideMark/>
          </w:tcPr>
          <w:p w14:paraId="0794A52B"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40</w:t>
            </w:r>
          </w:p>
        </w:tc>
        <w:tc>
          <w:tcPr>
            <w:tcW w:w="1329" w:type="dxa"/>
            <w:tcBorders>
              <w:top w:val="single" w:sz="6" w:space="0" w:color="auto"/>
              <w:left w:val="double" w:sz="4" w:space="0" w:color="auto"/>
              <w:bottom w:val="single" w:sz="6" w:space="0" w:color="auto"/>
            </w:tcBorders>
            <w:noWrap/>
            <w:vAlign w:val="bottom"/>
            <w:hideMark/>
          </w:tcPr>
          <w:p w14:paraId="6C910A08" w14:textId="77777777" w:rsidR="005F186A" w:rsidRPr="00412B6C" w:rsidRDefault="005F186A" w:rsidP="00F1000E">
            <w:pPr>
              <w:spacing w:line="240" w:lineRule="auto"/>
              <w:rPr>
                <w:color w:val="000000"/>
                <w:szCs w:val="22"/>
                <w:lang w:val="fr-FR"/>
              </w:rPr>
            </w:pPr>
            <w:r w:rsidRPr="00412B6C">
              <w:rPr>
                <w:color w:val="000000"/>
                <w:szCs w:val="22"/>
                <w:lang w:val="fr-FR"/>
              </w:rPr>
              <w:t>80 mg</w:t>
            </w:r>
          </w:p>
        </w:tc>
        <w:tc>
          <w:tcPr>
            <w:tcW w:w="1140" w:type="dxa"/>
            <w:tcBorders>
              <w:top w:val="single" w:sz="6" w:space="0" w:color="auto"/>
              <w:bottom w:val="single" w:sz="6" w:space="0" w:color="auto"/>
            </w:tcBorders>
            <w:noWrap/>
            <w:vAlign w:val="bottom"/>
            <w:hideMark/>
          </w:tcPr>
          <w:p w14:paraId="133AC394" w14:textId="77777777" w:rsidR="005F186A" w:rsidRPr="008D0A47" w:rsidRDefault="005F186A" w:rsidP="00F1000E">
            <w:pPr>
              <w:spacing w:line="240" w:lineRule="auto"/>
              <w:rPr>
                <w:color w:val="000000"/>
                <w:szCs w:val="22"/>
                <w:lang w:val="fr-FR"/>
              </w:rPr>
            </w:pPr>
            <w:r w:rsidRPr="00F33F8A">
              <w:rPr>
                <w:color w:val="000000"/>
                <w:szCs w:val="22"/>
                <w:lang w:val="fr-FR"/>
              </w:rPr>
              <w:t>0,80</w:t>
            </w:r>
            <w:r w:rsidR="004322E8" w:rsidRPr="00F33F8A">
              <w:rPr>
                <w:color w:val="000000"/>
                <w:szCs w:val="22"/>
                <w:lang w:val="fr-FR"/>
              </w:rPr>
              <w:t> ml</w:t>
            </w:r>
          </w:p>
        </w:tc>
        <w:tc>
          <w:tcPr>
            <w:tcW w:w="1340" w:type="dxa"/>
            <w:tcBorders>
              <w:top w:val="single" w:sz="6" w:space="0" w:color="auto"/>
              <w:bottom w:val="single" w:sz="6" w:space="0" w:color="auto"/>
              <w:right w:val="double" w:sz="4" w:space="0" w:color="auto"/>
            </w:tcBorders>
            <w:noWrap/>
            <w:vAlign w:val="bottom"/>
            <w:hideMark/>
          </w:tcPr>
          <w:p w14:paraId="506DC32E" w14:textId="77777777" w:rsidR="005F186A" w:rsidRPr="000C54BF" w:rsidRDefault="005F186A" w:rsidP="00F1000E">
            <w:pPr>
              <w:spacing w:line="240" w:lineRule="auto"/>
              <w:rPr>
                <w:color w:val="000000"/>
                <w:szCs w:val="22"/>
                <w:lang w:val="fr-FR"/>
              </w:rPr>
            </w:pPr>
            <w:r w:rsidRPr="008D0A47">
              <w:rPr>
                <w:color w:val="000000"/>
                <w:szCs w:val="22"/>
                <w:lang w:val="fr-FR"/>
              </w:rPr>
              <w:t>0,8</w:t>
            </w:r>
            <w:r w:rsidR="004322E8" w:rsidRPr="000C54BF">
              <w:rPr>
                <w:color w:val="000000"/>
                <w:szCs w:val="22"/>
                <w:lang w:val="fr-FR"/>
              </w:rPr>
              <w:t> ml</w:t>
            </w:r>
          </w:p>
        </w:tc>
        <w:tc>
          <w:tcPr>
            <w:tcW w:w="1329" w:type="dxa"/>
            <w:tcBorders>
              <w:left w:val="double" w:sz="4" w:space="0" w:color="auto"/>
            </w:tcBorders>
            <w:noWrap/>
            <w:vAlign w:val="bottom"/>
            <w:hideMark/>
          </w:tcPr>
          <w:p w14:paraId="1DE5A151" w14:textId="77777777" w:rsidR="005F186A" w:rsidRPr="001740E3" w:rsidRDefault="005F186A" w:rsidP="00F1000E">
            <w:pPr>
              <w:spacing w:line="240" w:lineRule="auto"/>
              <w:rPr>
                <w:color w:val="000000"/>
                <w:szCs w:val="22"/>
                <w:lang w:val="fr-FR"/>
              </w:rPr>
            </w:pPr>
            <w:r w:rsidRPr="001740E3">
              <w:rPr>
                <w:color w:val="000000"/>
                <w:szCs w:val="22"/>
                <w:lang w:val="fr-FR"/>
              </w:rPr>
              <w:t>40 mg</w:t>
            </w:r>
          </w:p>
        </w:tc>
        <w:tc>
          <w:tcPr>
            <w:tcW w:w="1087" w:type="dxa"/>
            <w:noWrap/>
            <w:vAlign w:val="bottom"/>
            <w:hideMark/>
          </w:tcPr>
          <w:p w14:paraId="0D6A5F98" w14:textId="77777777" w:rsidR="005F186A" w:rsidRPr="009B5F6D" w:rsidRDefault="005F186A" w:rsidP="002C570C">
            <w:pPr>
              <w:spacing w:line="240" w:lineRule="auto"/>
              <w:rPr>
                <w:szCs w:val="22"/>
                <w:lang w:val="fr-FR"/>
              </w:rPr>
            </w:pPr>
            <w:r w:rsidRPr="00370E74">
              <w:rPr>
                <w:szCs w:val="22"/>
                <w:lang w:val="fr-FR"/>
              </w:rPr>
              <w:t>1</w:t>
            </w:r>
            <w:r w:rsidR="00804325" w:rsidRPr="00370E74">
              <w:rPr>
                <w:szCs w:val="22"/>
                <w:lang w:val="fr-FR"/>
              </w:rPr>
              <w:t>,</w:t>
            </w:r>
            <w:r w:rsidR="002C570C" w:rsidRPr="00370E74">
              <w:rPr>
                <w:szCs w:val="22"/>
                <w:lang w:val="fr-FR"/>
              </w:rPr>
              <w:t>00 </w:t>
            </w:r>
            <w:r w:rsidRPr="009B5F6D">
              <w:rPr>
                <w:szCs w:val="22"/>
                <w:lang w:val="fr-FR"/>
              </w:rPr>
              <w:t>ml</w:t>
            </w:r>
          </w:p>
        </w:tc>
        <w:tc>
          <w:tcPr>
            <w:tcW w:w="1721" w:type="dxa"/>
            <w:noWrap/>
            <w:vAlign w:val="bottom"/>
            <w:hideMark/>
          </w:tcPr>
          <w:p w14:paraId="44E2026A" w14:textId="77777777" w:rsidR="005F186A" w:rsidRPr="00C31E28" w:rsidRDefault="005F186A" w:rsidP="00C539FF">
            <w:pPr>
              <w:spacing w:line="240" w:lineRule="auto"/>
              <w:rPr>
                <w:color w:val="000000"/>
                <w:szCs w:val="22"/>
                <w:lang w:val="fr-FR"/>
              </w:rPr>
            </w:pPr>
            <w:r w:rsidRPr="00406A95">
              <w:rPr>
                <w:color w:val="000000"/>
                <w:szCs w:val="22"/>
                <w:lang w:val="fr-FR"/>
              </w:rPr>
              <w:t>1</w:t>
            </w:r>
            <w:r w:rsidR="00C539FF" w:rsidRPr="00406A95">
              <w:rPr>
                <w:color w:val="000000"/>
                <w:szCs w:val="22"/>
                <w:lang w:val="fr-FR"/>
              </w:rPr>
              <w:t> </w:t>
            </w:r>
            <w:r w:rsidRPr="00C31E28">
              <w:rPr>
                <w:color w:val="000000"/>
                <w:szCs w:val="22"/>
                <w:lang w:val="fr-FR"/>
              </w:rPr>
              <w:t>ml</w:t>
            </w:r>
          </w:p>
        </w:tc>
      </w:tr>
      <w:tr w:rsidR="005F186A" w:rsidRPr="009C340D" w14:paraId="6E2C4CF1" w14:textId="77777777" w:rsidTr="0056616E">
        <w:trPr>
          <w:cantSplit/>
          <w:trHeight w:val="300"/>
        </w:trPr>
        <w:tc>
          <w:tcPr>
            <w:tcW w:w="1000" w:type="dxa"/>
            <w:tcBorders>
              <w:right w:val="double" w:sz="4" w:space="0" w:color="auto"/>
            </w:tcBorders>
            <w:noWrap/>
            <w:vAlign w:val="bottom"/>
            <w:hideMark/>
          </w:tcPr>
          <w:p w14:paraId="28B336BF"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50</w:t>
            </w:r>
          </w:p>
        </w:tc>
        <w:tc>
          <w:tcPr>
            <w:tcW w:w="3809"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7E47FCD9" w14:textId="77777777" w:rsidR="005F186A" w:rsidRPr="00412B6C" w:rsidRDefault="005F186A" w:rsidP="00F1000E">
            <w:pPr>
              <w:spacing w:line="240" w:lineRule="auto"/>
              <w:jc w:val="center"/>
              <w:rPr>
                <w:color w:val="000000"/>
                <w:szCs w:val="22"/>
                <w:lang w:val="fr-FR"/>
              </w:rPr>
            </w:pPr>
            <w:r w:rsidRPr="00412B6C">
              <w:rPr>
                <w:color w:val="000000"/>
                <w:szCs w:val="22"/>
                <w:lang w:val="fr-FR"/>
              </w:rPr>
              <w:t> </w:t>
            </w:r>
          </w:p>
        </w:tc>
        <w:tc>
          <w:tcPr>
            <w:tcW w:w="1329" w:type="dxa"/>
            <w:tcBorders>
              <w:left w:val="double" w:sz="4" w:space="0" w:color="auto"/>
            </w:tcBorders>
            <w:noWrap/>
            <w:vAlign w:val="bottom"/>
            <w:hideMark/>
          </w:tcPr>
          <w:p w14:paraId="2ABC0B44" w14:textId="77777777" w:rsidR="005F186A" w:rsidRPr="00F33F8A" w:rsidRDefault="005F186A" w:rsidP="00F1000E">
            <w:pPr>
              <w:spacing w:line="240" w:lineRule="auto"/>
              <w:rPr>
                <w:color w:val="000000"/>
                <w:szCs w:val="22"/>
                <w:lang w:val="fr-FR"/>
              </w:rPr>
            </w:pPr>
            <w:r w:rsidRPr="00F33F8A">
              <w:rPr>
                <w:color w:val="000000"/>
                <w:szCs w:val="22"/>
                <w:lang w:val="fr-FR"/>
              </w:rPr>
              <w:t>50 mg</w:t>
            </w:r>
          </w:p>
        </w:tc>
        <w:tc>
          <w:tcPr>
            <w:tcW w:w="1087" w:type="dxa"/>
            <w:noWrap/>
            <w:vAlign w:val="bottom"/>
            <w:hideMark/>
          </w:tcPr>
          <w:p w14:paraId="0B09020E" w14:textId="77777777" w:rsidR="005F186A" w:rsidRPr="008D0A47" w:rsidRDefault="005F186A" w:rsidP="00F1000E">
            <w:pPr>
              <w:spacing w:line="240" w:lineRule="auto"/>
              <w:rPr>
                <w:szCs w:val="22"/>
                <w:lang w:val="fr-FR"/>
              </w:rPr>
            </w:pPr>
            <w:r w:rsidRPr="008D0A47">
              <w:rPr>
                <w:szCs w:val="22"/>
                <w:lang w:val="fr-FR"/>
              </w:rPr>
              <w:t>0,50</w:t>
            </w:r>
            <w:r w:rsidR="004322E8" w:rsidRPr="008D0A47">
              <w:rPr>
                <w:szCs w:val="22"/>
                <w:lang w:val="fr-FR"/>
              </w:rPr>
              <w:t> ml</w:t>
            </w:r>
          </w:p>
        </w:tc>
        <w:tc>
          <w:tcPr>
            <w:tcW w:w="1721" w:type="dxa"/>
            <w:noWrap/>
            <w:vAlign w:val="bottom"/>
            <w:hideMark/>
          </w:tcPr>
          <w:p w14:paraId="73A07819" w14:textId="77777777" w:rsidR="005F186A" w:rsidRPr="000C54BF" w:rsidRDefault="005F186A" w:rsidP="00F1000E">
            <w:pPr>
              <w:spacing w:line="240" w:lineRule="auto"/>
              <w:rPr>
                <w:color w:val="000000"/>
                <w:szCs w:val="22"/>
                <w:lang w:val="fr-FR"/>
              </w:rPr>
            </w:pPr>
            <w:r w:rsidRPr="008D0A47">
              <w:rPr>
                <w:color w:val="000000"/>
                <w:szCs w:val="22"/>
                <w:lang w:val="fr-FR"/>
              </w:rPr>
              <w:t>0,8</w:t>
            </w:r>
            <w:r w:rsidR="004322E8" w:rsidRPr="000C54BF">
              <w:rPr>
                <w:color w:val="000000"/>
                <w:szCs w:val="22"/>
                <w:lang w:val="fr-FR"/>
              </w:rPr>
              <w:t> ml</w:t>
            </w:r>
          </w:p>
        </w:tc>
      </w:tr>
      <w:tr w:rsidR="005F186A" w:rsidRPr="009C340D" w14:paraId="6FD76355" w14:textId="77777777" w:rsidTr="0056616E">
        <w:trPr>
          <w:cantSplit/>
          <w:trHeight w:val="300"/>
        </w:trPr>
        <w:tc>
          <w:tcPr>
            <w:tcW w:w="1000" w:type="dxa"/>
            <w:tcBorders>
              <w:right w:val="double" w:sz="4" w:space="0" w:color="auto"/>
            </w:tcBorders>
            <w:noWrap/>
            <w:vAlign w:val="bottom"/>
            <w:hideMark/>
          </w:tcPr>
          <w:p w14:paraId="3490AF1D"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60</w:t>
            </w:r>
          </w:p>
        </w:tc>
        <w:tc>
          <w:tcPr>
            <w:tcW w:w="3809" w:type="dxa"/>
            <w:gridSpan w:val="3"/>
            <w:vMerge/>
            <w:tcBorders>
              <w:top w:val="single" w:sz="6" w:space="0" w:color="auto"/>
              <w:left w:val="double" w:sz="4" w:space="0" w:color="auto"/>
              <w:bottom w:val="single" w:sz="6" w:space="0" w:color="auto"/>
              <w:right w:val="double" w:sz="4" w:space="0" w:color="auto"/>
            </w:tcBorders>
            <w:vAlign w:val="center"/>
            <w:hideMark/>
          </w:tcPr>
          <w:p w14:paraId="2D9AC53A" w14:textId="77777777" w:rsidR="005F186A" w:rsidRPr="009C340D" w:rsidRDefault="005F186A" w:rsidP="00F1000E">
            <w:pPr>
              <w:spacing w:line="240" w:lineRule="auto"/>
              <w:rPr>
                <w:color w:val="000000"/>
                <w:szCs w:val="22"/>
                <w:lang w:val="fr-FR"/>
              </w:rPr>
            </w:pPr>
          </w:p>
        </w:tc>
        <w:tc>
          <w:tcPr>
            <w:tcW w:w="1329" w:type="dxa"/>
            <w:tcBorders>
              <w:left w:val="double" w:sz="4" w:space="0" w:color="auto"/>
            </w:tcBorders>
            <w:noWrap/>
            <w:vAlign w:val="bottom"/>
            <w:hideMark/>
          </w:tcPr>
          <w:p w14:paraId="258D05CF" w14:textId="77777777" w:rsidR="005F186A" w:rsidRPr="009C340D" w:rsidRDefault="005F186A" w:rsidP="00F1000E">
            <w:pPr>
              <w:spacing w:line="240" w:lineRule="auto"/>
              <w:rPr>
                <w:color w:val="000000"/>
                <w:szCs w:val="22"/>
                <w:lang w:val="fr-FR"/>
              </w:rPr>
            </w:pPr>
            <w:r w:rsidRPr="009C340D">
              <w:rPr>
                <w:color w:val="000000"/>
                <w:szCs w:val="22"/>
                <w:lang w:val="fr-FR"/>
              </w:rPr>
              <w:t>60 mg</w:t>
            </w:r>
          </w:p>
        </w:tc>
        <w:tc>
          <w:tcPr>
            <w:tcW w:w="1087" w:type="dxa"/>
            <w:noWrap/>
            <w:vAlign w:val="bottom"/>
            <w:hideMark/>
          </w:tcPr>
          <w:p w14:paraId="2E249178" w14:textId="77777777" w:rsidR="005F186A" w:rsidRPr="009C340D" w:rsidRDefault="005F186A" w:rsidP="00F1000E">
            <w:pPr>
              <w:spacing w:line="240" w:lineRule="auto"/>
              <w:rPr>
                <w:szCs w:val="22"/>
                <w:lang w:val="fr-FR"/>
              </w:rPr>
            </w:pPr>
            <w:r w:rsidRPr="009C340D">
              <w:rPr>
                <w:szCs w:val="22"/>
                <w:lang w:val="fr-FR"/>
              </w:rPr>
              <w:t>0,60</w:t>
            </w:r>
            <w:r w:rsidR="004322E8" w:rsidRPr="009C340D">
              <w:rPr>
                <w:szCs w:val="22"/>
                <w:lang w:val="fr-FR"/>
              </w:rPr>
              <w:t> ml</w:t>
            </w:r>
          </w:p>
        </w:tc>
        <w:tc>
          <w:tcPr>
            <w:tcW w:w="1721" w:type="dxa"/>
            <w:noWrap/>
            <w:vAlign w:val="bottom"/>
            <w:hideMark/>
          </w:tcPr>
          <w:p w14:paraId="4BED7612" w14:textId="77777777" w:rsidR="005F186A" w:rsidRPr="009C340D" w:rsidRDefault="005F186A" w:rsidP="00F1000E">
            <w:pPr>
              <w:spacing w:line="240" w:lineRule="auto"/>
              <w:rPr>
                <w:color w:val="000000"/>
                <w:szCs w:val="22"/>
                <w:lang w:val="fr-FR"/>
              </w:rPr>
            </w:pPr>
            <w:r w:rsidRPr="009C340D">
              <w:rPr>
                <w:color w:val="000000"/>
                <w:szCs w:val="22"/>
                <w:lang w:val="fr-FR"/>
              </w:rPr>
              <w:t>0,8</w:t>
            </w:r>
            <w:r w:rsidR="004322E8" w:rsidRPr="009C340D">
              <w:rPr>
                <w:color w:val="000000"/>
                <w:szCs w:val="22"/>
                <w:lang w:val="fr-FR"/>
              </w:rPr>
              <w:t> ml</w:t>
            </w:r>
          </w:p>
        </w:tc>
      </w:tr>
      <w:tr w:rsidR="005F186A" w:rsidRPr="009C340D" w14:paraId="599E80FB" w14:textId="77777777" w:rsidTr="0056616E">
        <w:trPr>
          <w:cantSplit/>
          <w:trHeight w:val="300"/>
        </w:trPr>
        <w:tc>
          <w:tcPr>
            <w:tcW w:w="1000" w:type="dxa"/>
            <w:tcBorders>
              <w:right w:val="double" w:sz="4" w:space="0" w:color="auto"/>
            </w:tcBorders>
            <w:noWrap/>
            <w:vAlign w:val="bottom"/>
            <w:hideMark/>
          </w:tcPr>
          <w:p w14:paraId="350AA911"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70</w:t>
            </w:r>
          </w:p>
        </w:tc>
        <w:tc>
          <w:tcPr>
            <w:tcW w:w="3809" w:type="dxa"/>
            <w:gridSpan w:val="3"/>
            <w:vMerge/>
            <w:tcBorders>
              <w:top w:val="single" w:sz="6" w:space="0" w:color="auto"/>
              <w:left w:val="double" w:sz="4" w:space="0" w:color="auto"/>
              <w:bottom w:val="single" w:sz="6" w:space="0" w:color="auto"/>
              <w:right w:val="double" w:sz="4" w:space="0" w:color="auto"/>
            </w:tcBorders>
            <w:vAlign w:val="center"/>
            <w:hideMark/>
          </w:tcPr>
          <w:p w14:paraId="7504CE4F" w14:textId="77777777" w:rsidR="005F186A" w:rsidRPr="009C340D" w:rsidRDefault="005F186A" w:rsidP="00F1000E">
            <w:pPr>
              <w:spacing w:line="240" w:lineRule="auto"/>
              <w:rPr>
                <w:color w:val="000000"/>
                <w:szCs w:val="22"/>
                <w:lang w:val="fr-FR"/>
              </w:rPr>
            </w:pPr>
          </w:p>
        </w:tc>
        <w:tc>
          <w:tcPr>
            <w:tcW w:w="1329" w:type="dxa"/>
            <w:tcBorders>
              <w:left w:val="double" w:sz="4" w:space="0" w:color="auto"/>
            </w:tcBorders>
            <w:noWrap/>
            <w:vAlign w:val="bottom"/>
            <w:hideMark/>
          </w:tcPr>
          <w:p w14:paraId="546BA46F" w14:textId="77777777" w:rsidR="005F186A" w:rsidRPr="009C340D" w:rsidRDefault="005F186A" w:rsidP="00F1000E">
            <w:pPr>
              <w:spacing w:line="240" w:lineRule="auto"/>
              <w:rPr>
                <w:color w:val="000000"/>
                <w:szCs w:val="22"/>
                <w:lang w:val="fr-FR"/>
              </w:rPr>
            </w:pPr>
            <w:r w:rsidRPr="009C340D">
              <w:rPr>
                <w:color w:val="000000"/>
                <w:szCs w:val="22"/>
                <w:lang w:val="fr-FR"/>
              </w:rPr>
              <w:t>70 mg</w:t>
            </w:r>
          </w:p>
        </w:tc>
        <w:tc>
          <w:tcPr>
            <w:tcW w:w="1087" w:type="dxa"/>
            <w:noWrap/>
            <w:vAlign w:val="bottom"/>
            <w:hideMark/>
          </w:tcPr>
          <w:p w14:paraId="40901A5B" w14:textId="77777777" w:rsidR="005F186A" w:rsidRPr="009C340D" w:rsidRDefault="005F186A" w:rsidP="00F1000E">
            <w:pPr>
              <w:spacing w:line="240" w:lineRule="auto"/>
              <w:rPr>
                <w:szCs w:val="22"/>
                <w:lang w:val="fr-FR"/>
              </w:rPr>
            </w:pPr>
            <w:r w:rsidRPr="009C340D">
              <w:rPr>
                <w:szCs w:val="22"/>
                <w:lang w:val="fr-FR"/>
              </w:rPr>
              <w:t>0,70</w:t>
            </w:r>
            <w:r w:rsidR="004322E8" w:rsidRPr="009C340D">
              <w:rPr>
                <w:szCs w:val="22"/>
                <w:lang w:val="fr-FR"/>
              </w:rPr>
              <w:t> ml</w:t>
            </w:r>
          </w:p>
        </w:tc>
        <w:tc>
          <w:tcPr>
            <w:tcW w:w="1721" w:type="dxa"/>
            <w:noWrap/>
            <w:vAlign w:val="bottom"/>
            <w:hideMark/>
          </w:tcPr>
          <w:p w14:paraId="734FDB57" w14:textId="77777777" w:rsidR="005F186A" w:rsidRPr="009C340D" w:rsidRDefault="005F186A" w:rsidP="00F1000E">
            <w:pPr>
              <w:spacing w:line="240" w:lineRule="auto"/>
              <w:rPr>
                <w:color w:val="000000"/>
                <w:szCs w:val="22"/>
                <w:lang w:val="fr-FR"/>
              </w:rPr>
            </w:pPr>
            <w:r w:rsidRPr="009C340D">
              <w:rPr>
                <w:color w:val="000000"/>
                <w:szCs w:val="22"/>
                <w:lang w:val="fr-FR"/>
              </w:rPr>
              <w:t>0,8</w:t>
            </w:r>
            <w:r w:rsidR="004322E8" w:rsidRPr="009C340D">
              <w:rPr>
                <w:color w:val="000000"/>
                <w:szCs w:val="22"/>
                <w:lang w:val="fr-FR"/>
              </w:rPr>
              <w:t> ml</w:t>
            </w:r>
          </w:p>
        </w:tc>
      </w:tr>
      <w:tr w:rsidR="005F186A" w:rsidRPr="009C340D" w14:paraId="04A875FF" w14:textId="77777777" w:rsidTr="0056616E">
        <w:trPr>
          <w:cantSplit/>
          <w:trHeight w:val="300"/>
        </w:trPr>
        <w:tc>
          <w:tcPr>
            <w:tcW w:w="1000" w:type="dxa"/>
            <w:tcBorders>
              <w:right w:val="double" w:sz="4" w:space="0" w:color="auto"/>
            </w:tcBorders>
            <w:noWrap/>
            <w:vAlign w:val="bottom"/>
            <w:hideMark/>
          </w:tcPr>
          <w:p w14:paraId="30C6F813"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80</w:t>
            </w:r>
          </w:p>
        </w:tc>
        <w:tc>
          <w:tcPr>
            <w:tcW w:w="3809" w:type="dxa"/>
            <w:gridSpan w:val="3"/>
            <w:vMerge/>
            <w:tcBorders>
              <w:top w:val="single" w:sz="6" w:space="0" w:color="auto"/>
              <w:left w:val="double" w:sz="4" w:space="0" w:color="auto"/>
              <w:bottom w:val="single" w:sz="6" w:space="0" w:color="auto"/>
              <w:right w:val="double" w:sz="4" w:space="0" w:color="auto"/>
            </w:tcBorders>
            <w:vAlign w:val="center"/>
            <w:hideMark/>
          </w:tcPr>
          <w:p w14:paraId="5C27B10A" w14:textId="77777777" w:rsidR="005F186A" w:rsidRPr="009C340D" w:rsidRDefault="005F186A" w:rsidP="00F1000E">
            <w:pPr>
              <w:spacing w:line="240" w:lineRule="auto"/>
              <w:rPr>
                <w:color w:val="000000"/>
                <w:szCs w:val="22"/>
                <w:lang w:val="fr-FR"/>
              </w:rPr>
            </w:pPr>
          </w:p>
        </w:tc>
        <w:tc>
          <w:tcPr>
            <w:tcW w:w="1329" w:type="dxa"/>
            <w:tcBorders>
              <w:left w:val="double" w:sz="4" w:space="0" w:color="auto"/>
            </w:tcBorders>
            <w:noWrap/>
            <w:vAlign w:val="bottom"/>
            <w:hideMark/>
          </w:tcPr>
          <w:p w14:paraId="79BFB90D" w14:textId="77777777" w:rsidR="005F186A" w:rsidRPr="009C340D" w:rsidRDefault="005F186A" w:rsidP="00F1000E">
            <w:pPr>
              <w:spacing w:line="240" w:lineRule="auto"/>
              <w:rPr>
                <w:color w:val="000000"/>
                <w:szCs w:val="22"/>
                <w:lang w:val="fr-FR"/>
              </w:rPr>
            </w:pPr>
            <w:r w:rsidRPr="009C340D">
              <w:rPr>
                <w:color w:val="000000"/>
                <w:szCs w:val="22"/>
                <w:lang w:val="fr-FR"/>
              </w:rPr>
              <w:t>80 mg</w:t>
            </w:r>
          </w:p>
        </w:tc>
        <w:tc>
          <w:tcPr>
            <w:tcW w:w="1087" w:type="dxa"/>
            <w:noWrap/>
            <w:vAlign w:val="bottom"/>
            <w:hideMark/>
          </w:tcPr>
          <w:p w14:paraId="4B2B218E" w14:textId="77777777" w:rsidR="005F186A" w:rsidRPr="009C340D" w:rsidRDefault="005F186A" w:rsidP="00F1000E">
            <w:pPr>
              <w:spacing w:line="240" w:lineRule="auto"/>
              <w:rPr>
                <w:szCs w:val="22"/>
                <w:lang w:val="fr-FR"/>
              </w:rPr>
            </w:pPr>
            <w:r w:rsidRPr="009C340D">
              <w:rPr>
                <w:szCs w:val="22"/>
                <w:lang w:val="fr-FR"/>
              </w:rPr>
              <w:t>0,80</w:t>
            </w:r>
            <w:r w:rsidR="004322E8" w:rsidRPr="009C340D">
              <w:rPr>
                <w:szCs w:val="22"/>
                <w:lang w:val="fr-FR"/>
              </w:rPr>
              <w:t> ml</w:t>
            </w:r>
          </w:p>
        </w:tc>
        <w:tc>
          <w:tcPr>
            <w:tcW w:w="1721" w:type="dxa"/>
            <w:noWrap/>
            <w:vAlign w:val="bottom"/>
            <w:hideMark/>
          </w:tcPr>
          <w:p w14:paraId="50B32BE9" w14:textId="77777777" w:rsidR="005F186A" w:rsidRPr="009C340D" w:rsidRDefault="005F186A" w:rsidP="00F1000E">
            <w:pPr>
              <w:spacing w:line="240" w:lineRule="auto"/>
              <w:rPr>
                <w:color w:val="000000"/>
                <w:szCs w:val="22"/>
                <w:lang w:val="fr-FR"/>
              </w:rPr>
            </w:pPr>
            <w:r w:rsidRPr="009C340D">
              <w:rPr>
                <w:color w:val="000000"/>
                <w:szCs w:val="22"/>
                <w:lang w:val="fr-FR"/>
              </w:rPr>
              <w:t>0,8</w:t>
            </w:r>
            <w:r w:rsidR="004322E8" w:rsidRPr="009C340D">
              <w:rPr>
                <w:color w:val="000000"/>
                <w:szCs w:val="22"/>
                <w:lang w:val="fr-FR"/>
              </w:rPr>
              <w:t> ml</w:t>
            </w:r>
          </w:p>
        </w:tc>
      </w:tr>
      <w:tr w:rsidR="005F186A" w:rsidRPr="009C340D" w14:paraId="3190A540" w14:textId="77777777" w:rsidTr="0056616E">
        <w:trPr>
          <w:cantSplit/>
          <w:trHeight w:val="300"/>
        </w:trPr>
        <w:tc>
          <w:tcPr>
            <w:tcW w:w="1000" w:type="dxa"/>
            <w:tcBorders>
              <w:right w:val="double" w:sz="4" w:space="0" w:color="auto"/>
            </w:tcBorders>
            <w:noWrap/>
            <w:vAlign w:val="bottom"/>
            <w:hideMark/>
          </w:tcPr>
          <w:p w14:paraId="4DC35DC6"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90</w:t>
            </w:r>
          </w:p>
        </w:tc>
        <w:tc>
          <w:tcPr>
            <w:tcW w:w="3809" w:type="dxa"/>
            <w:gridSpan w:val="3"/>
            <w:vMerge/>
            <w:tcBorders>
              <w:top w:val="single" w:sz="6" w:space="0" w:color="auto"/>
              <w:left w:val="double" w:sz="4" w:space="0" w:color="auto"/>
              <w:bottom w:val="single" w:sz="6" w:space="0" w:color="auto"/>
              <w:right w:val="double" w:sz="4" w:space="0" w:color="auto"/>
            </w:tcBorders>
            <w:vAlign w:val="center"/>
            <w:hideMark/>
          </w:tcPr>
          <w:p w14:paraId="5AF1603A" w14:textId="77777777" w:rsidR="005F186A" w:rsidRPr="009C340D" w:rsidRDefault="005F186A" w:rsidP="00F1000E">
            <w:pPr>
              <w:spacing w:line="240" w:lineRule="auto"/>
              <w:rPr>
                <w:color w:val="000000"/>
                <w:szCs w:val="22"/>
                <w:lang w:val="fr-FR"/>
              </w:rPr>
            </w:pPr>
          </w:p>
        </w:tc>
        <w:tc>
          <w:tcPr>
            <w:tcW w:w="1329" w:type="dxa"/>
            <w:tcBorders>
              <w:left w:val="double" w:sz="4" w:space="0" w:color="auto"/>
            </w:tcBorders>
            <w:noWrap/>
            <w:vAlign w:val="bottom"/>
            <w:hideMark/>
          </w:tcPr>
          <w:p w14:paraId="79056F1A" w14:textId="77777777" w:rsidR="005F186A" w:rsidRPr="009C340D" w:rsidRDefault="005F186A" w:rsidP="00F1000E">
            <w:pPr>
              <w:spacing w:line="240" w:lineRule="auto"/>
              <w:rPr>
                <w:color w:val="000000"/>
                <w:szCs w:val="22"/>
                <w:lang w:val="fr-FR"/>
              </w:rPr>
            </w:pPr>
            <w:r w:rsidRPr="009C340D">
              <w:rPr>
                <w:color w:val="000000"/>
                <w:szCs w:val="22"/>
                <w:lang w:val="fr-FR"/>
              </w:rPr>
              <w:t>90 mg</w:t>
            </w:r>
          </w:p>
        </w:tc>
        <w:tc>
          <w:tcPr>
            <w:tcW w:w="1087" w:type="dxa"/>
            <w:noWrap/>
            <w:vAlign w:val="bottom"/>
            <w:hideMark/>
          </w:tcPr>
          <w:p w14:paraId="60843713" w14:textId="77777777" w:rsidR="005F186A" w:rsidRPr="009C340D" w:rsidRDefault="005F186A" w:rsidP="00F1000E">
            <w:pPr>
              <w:spacing w:line="240" w:lineRule="auto"/>
              <w:rPr>
                <w:szCs w:val="22"/>
                <w:lang w:val="fr-FR"/>
              </w:rPr>
            </w:pPr>
            <w:r w:rsidRPr="009C340D">
              <w:rPr>
                <w:szCs w:val="22"/>
                <w:lang w:val="fr-FR"/>
              </w:rPr>
              <w:t>0,90</w:t>
            </w:r>
            <w:r w:rsidR="004322E8" w:rsidRPr="009C340D">
              <w:rPr>
                <w:szCs w:val="22"/>
                <w:lang w:val="fr-FR"/>
              </w:rPr>
              <w:t> ml</w:t>
            </w:r>
          </w:p>
        </w:tc>
        <w:tc>
          <w:tcPr>
            <w:tcW w:w="1721" w:type="dxa"/>
            <w:noWrap/>
            <w:vAlign w:val="bottom"/>
            <w:hideMark/>
          </w:tcPr>
          <w:p w14:paraId="4B41ACD8" w14:textId="77777777" w:rsidR="005F186A" w:rsidRPr="009C340D" w:rsidRDefault="005F186A" w:rsidP="00F1000E">
            <w:pPr>
              <w:spacing w:line="240" w:lineRule="auto"/>
              <w:rPr>
                <w:color w:val="000000"/>
                <w:szCs w:val="22"/>
                <w:lang w:val="fr-FR"/>
              </w:rPr>
            </w:pPr>
            <w:r w:rsidRPr="009C340D">
              <w:rPr>
                <w:color w:val="000000"/>
                <w:szCs w:val="22"/>
                <w:lang w:val="fr-FR"/>
              </w:rPr>
              <w:t>0,8</w:t>
            </w:r>
            <w:r w:rsidR="004322E8" w:rsidRPr="009C340D">
              <w:rPr>
                <w:color w:val="000000"/>
                <w:szCs w:val="22"/>
                <w:lang w:val="fr-FR"/>
              </w:rPr>
              <w:t> ml</w:t>
            </w:r>
            <w:r w:rsidRPr="009C340D">
              <w:rPr>
                <w:color w:val="000000"/>
                <w:szCs w:val="22"/>
                <w:lang w:val="fr-FR"/>
              </w:rPr>
              <w:t xml:space="preserve"> (x</w:t>
            </w:r>
            <w:r w:rsidR="004322E8" w:rsidRPr="009C340D">
              <w:rPr>
                <w:color w:val="000000"/>
                <w:szCs w:val="22"/>
                <w:lang w:val="fr-FR"/>
              </w:rPr>
              <w:t> </w:t>
            </w:r>
            <w:r w:rsidRPr="009C340D">
              <w:rPr>
                <w:color w:val="000000"/>
                <w:szCs w:val="22"/>
                <w:lang w:val="fr-FR"/>
              </w:rPr>
              <w:t>2)</w:t>
            </w:r>
          </w:p>
        </w:tc>
      </w:tr>
      <w:tr w:rsidR="005F186A" w:rsidRPr="009C340D" w14:paraId="1334F4EB" w14:textId="77777777" w:rsidTr="0056616E">
        <w:trPr>
          <w:cantSplit/>
          <w:trHeight w:val="315"/>
        </w:trPr>
        <w:tc>
          <w:tcPr>
            <w:tcW w:w="1000" w:type="dxa"/>
            <w:tcBorders>
              <w:right w:val="double" w:sz="4" w:space="0" w:color="auto"/>
            </w:tcBorders>
            <w:noWrap/>
            <w:vAlign w:val="bottom"/>
            <w:hideMark/>
          </w:tcPr>
          <w:p w14:paraId="1520465E" w14:textId="77777777" w:rsidR="005F186A" w:rsidRPr="00306A9D" w:rsidRDefault="005F186A" w:rsidP="00F1000E">
            <w:pPr>
              <w:spacing w:line="240" w:lineRule="auto"/>
              <w:jc w:val="center"/>
              <w:rPr>
                <w:b/>
                <w:color w:val="000000"/>
                <w:szCs w:val="22"/>
                <w:lang w:val="fr-FR"/>
              </w:rPr>
            </w:pPr>
            <w:r w:rsidRPr="00306A9D">
              <w:rPr>
                <w:b/>
                <w:color w:val="000000"/>
                <w:szCs w:val="22"/>
                <w:lang w:val="fr-FR"/>
              </w:rPr>
              <w:t>100</w:t>
            </w:r>
          </w:p>
        </w:tc>
        <w:tc>
          <w:tcPr>
            <w:tcW w:w="3809" w:type="dxa"/>
            <w:gridSpan w:val="3"/>
            <w:vMerge/>
            <w:tcBorders>
              <w:top w:val="single" w:sz="6" w:space="0" w:color="auto"/>
              <w:left w:val="double" w:sz="4" w:space="0" w:color="auto"/>
              <w:bottom w:val="single" w:sz="4" w:space="0" w:color="auto"/>
              <w:right w:val="double" w:sz="4" w:space="0" w:color="auto"/>
            </w:tcBorders>
            <w:vAlign w:val="center"/>
            <w:hideMark/>
          </w:tcPr>
          <w:p w14:paraId="12384DE2" w14:textId="77777777" w:rsidR="005F186A" w:rsidRPr="009C340D" w:rsidRDefault="005F186A" w:rsidP="00F1000E">
            <w:pPr>
              <w:spacing w:line="240" w:lineRule="auto"/>
              <w:rPr>
                <w:color w:val="000000"/>
                <w:szCs w:val="22"/>
                <w:lang w:val="fr-FR"/>
              </w:rPr>
            </w:pPr>
          </w:p>
        </w:tc>
        <w:tc>
          <w:tcPr>
            <w:tcW w:w="1329" w:type="dxa"/>
            <w:tcBorders>
              <w:left w:val="double" w:sz="4" w:space="0" w:color="auto"/>
            </w:tcBorders>
            <w:noWrap/>
            <w:vAlign w:val="bottom"/>
            <w:hideMark/>
          </w:tcPr>
          <w:p w14:paraId="15108064" w14:textId="77777777" w:rsidR="005F186A" w:rsidRPr="009C340D" w:rsidRDefault="005F186A" w:rsidP="00F1000E">
            <w:pPr>
              <w:spacing w:line="240" w:lineRule="auto"/>
              <w:rPr>
                <w:color w:val="000000"/>
                <w:szCs w:val="22"/>
                <w:lang w:val="fr-FR"/>
              </w:rPr>
            </w:pPr>
            <w:r w:rsidRPr="009C340D">
              <w:rPr>
                <w:color w:val="000000"/>
                <w:szCs w:val="22"/>
                <w:lang w:val="fr-FR"/>
              </w:rPr>
              <w:t>100 mg</w:t>
            </w:r>
          </w:p>
        </w:tc>
        <w:tc>
          <w:tcPr>
            <w:tcW w:w="1087" w:type="dxa"/>
            <w:noWrap/>
            <w:vAlign w:val="bottom"/>
            <w:hideMark/>
          </w:tcPr>
          <w:p w14:paraId="351A3307" w14:textId="77777777" w:rsidR="005F186A" w:rsidRPr="009C340D" w:rsidRDefault="005F186A" w:rsidP="00F1000E">
            <w:pPr>
              <w:spacing w:line="240" w:lineRule="auto"/>
              <w:rPr>
                <w:szCs w:val="22"/>
                <w:lang w:val="fr-FR"/>
              </w:rPr>
            </w:pPr>
            <w:r w:rsidRPr="009C340D">
              <w:rPr>
                <w:szCs w:val="22"/>
                <w:lang w:val="fr-FR"/>
              </w:rPr>
              <w:t>1,00</w:t>
            </w:r>
            <w:r w:rsidR="004322E8" w:rsidRPr="009C340D">
              <w:rPr>
                <w:szCs w:val="22"/>
                <w:lang w:val="fr-FR"/>
              </w:rPr>
              <w:t> ml</w:t>
            </w:r>
          </w:p>
        </w:tc>
        <w:tc>
          <w:tcPr>
            <w:tcW w:w="1721" w:type="dxa"/>
            <w:noWrap/>
            <w:vAlign w:val="bottom"/>
            <w:hideMark/>
          </w:tcPr>
          <w:p w14:paraId="49245DF2" w14:textId="77777777" w:rsidR="005F186A" w:rsidRPr="009C340D" w:rsidRDefault="005F186A" w:rsidP="00F1000E">
            <w:pPr>
              <w:spacing w:line="240" w:lineRule="auto"/>
              <w:rPr>
                <w:color w:val="000000"/>
                <w:szCs w:val="22"/>
                <w:lang w:val="fr-FR"/>
              </w:rPr>
            </w:pPr>
            <w:r w:rsidRPr="009C340D">
              <w:rPr>
                <w:color w:val="000000"/>
                <w:szCs w:val="22"/>
                <w:lang w:val="fr-FR"/>
              </w:rPr>
              <w:t>0,8</w:t>
            </w:r>
            <w:r w:rsidR="004322E8" w:rsidRPr="009C340D">
              <w:rPr>
                <w:color w:val="000000"/>
                <w:szCs w:val="22"/>
                <w:lang w:val="fr-FR"/>
              </w:rPr>
              <w:t> ml</w:t>
            </w:r>
            <w:r w:rsidRPr="009C340D">
              <w:rPr>
                <w:color w:val="000000"/>
                <w:szCs w:val="22"/>
                <w:lang w:val="fr-FR"/>
              </w:rPr>
              <w:t xml:space="preserve"> (x</w:t>
            </w:r>
            <w:r w:rsidR="004322E8" w:rsidRPr="009C340D">
              <w:rPr>
                <w:color w:val="000000"/>
                <w:szCs w:val="22"/>
                <w:lang w:val="fr-FR"/>
              </w:rPr>
              <w:t> </w:t>
            </w:r>
            <w:r w:rsidRPr="009C340D">
              <w:rPr>
                <w:color w:val="000000"/>
                <w:szCs w:val="22"/>
                <w:lang w:val="fr-FR"/>
              </w:rPr>
              <w:t>2)</w:t>
            </w:r>
          </w:p>
        </w:tc>
      </w:tr>
    </w:tbl>
    <w:p w14:paraId="71A49357" w14:textId="77777777" w:rsidR="005F186A" w:rsidRPr="00306A9D" w:rsidRDefault="005F186A" w:rsidP="005F186A">
      <w:pPr>
        <w:autoSpaceDE w:val="0"/>
        <w:autoSpaceDN w:val="0"/>
        <w:adjustRightInd w:val="0"/>
        <w:spacing w:line="240" w:lineRule="auto"/>
        <w:rPr>
          <w:szCs w:val="22"/>
          <w:lang w:val="fr-FR"/>
        </w:rPr>
      </w:pPr>
    </w:p>
    <w:p w14:paraId="51B564BE" w14:textId="77777777" w:rsidR="00E6668A" w:rsidRDefault="00E6668A" w:rsidP="00E93AE6">
      <w:pPr>
        <w:keepNext/>
        <w:tabs>
          <w:tab w:val="clear" w:pos="567"/>
        </w:tabs>
        <w:autoSpaceDE w:val="0"/>
        <w:autoSpaceDN w:val="0"/>
        <w:adjustRightInd w:val="0"/>
        <w:spacing w:line="240" w:lineRule="auto"/>
        <w:rPr>
          <w:rFonts w:eastAsia="SimSun"/>
          <w:i/>
          <w:color w:val="000000"/>
          <w:szCs w:val="22"/>
          <w:lang w:val="fr-FR"/>
        </w:rPr>
      </w:pPr>
      <w:r>
        <w:rPr>
          <w:rFonts w:eastAsia="SimSun"/>
          <w:i/>
          <w:color w:val="000000"/>
          <w:szCs w:val="22"/>
          <w:lang w:val="fr-FR"/>
        </w:rPr>
        <w:lastRenderedPageBreak/>
        <w:t>Dose oubliée</w:t>
      </w:r>
    </w:p>
    <w:p w14:paraId="36E6BBD8" w14:textId="77777777" w:rsidR="00E6668A" w:rsidRDefault="00E6668A" w:rsidP="00E93AE6">
      <w:pPr>
        <w:keepNext/>
        <w:tabs>
          <w:tab w:val="clear" w:pos="567"/>
        </w:tabs>
        <w:autoSpaceDE w:val="0"/>
        <w:autoSpaceDN w:val="0"/>
        <w:adjustRightInd w:val="0"/>
        <w:spacing w:line="240" w:lineRule="auto"/>
        <w:rPr>
          <w:rFonts w:eastAsia="SimSun"/>
          <w:color w:val="000000"/>
          <w:szCs w:val="22"/>
          <w:lang w:val="fr-FR"/>
        </w:rPr>
      </w:pPr>
      <w:r>
        <w:rPr>
          <w:rFonts w:eastAsia="SimSun"/>
          <w:color w:val="000000"/>
          <w:szCs w:val="22"/>
          <w:lang w:val="fr-FR"/>
        </w:rPr>
        <w:t xml:space="preserve">En cas d’oubli d’une dose d’asfotase alfa, </w:t>
      </w:r>
      <w:r w:rsidR="000905FA">
        <w:rPr>
          <w:rFonts w:eastAsia="SimSun"/>
          <w:color w:val="000000"/>
          <w:szCs w:val="22"/>
          <w:lang w:val="fr-FR"/>
        </w:rPr>
        <w:t>une dose double ne doit pas être injectée</w:t>
      </w:r>
      <w:r>
        <w:rPr>
          <w:rFonts w:eastAsia="SimSun"/>
          <w:color w:val="000000"/>
          <w:szCs w:val="22"/>
          <w:lang w:val="fr-FR"/>
        </w:rPr>
        <w:t xml:space="preserve"> pour compenser </w:t>
      </w:r>
      <w:r w:rsidR="00494195">
        <w:rPr>
          <w:rFonts w:eastAsia="SimSun"/>
          <w:color w:val="000000"/>
          <w:szCs w:val="22"/>
          <w:lang w:val="fr-FR"/>
        </w:rPr>
        <w:t>la dose oubliée.</w:t>
      </w:r>
    </w:p>
    <w:p w14:paraId="4CC119BF" w14:textId="77777777" w:rsidR="00A360A7" w:rsidRDefault="00A360A7" w:rsidP="00E93AE6">
      <w:pPr>
        <w:keepNext/>
        <w:tabs>
          <w:tab w:val="clear" w:pos="567"/>
        </w:tabs>
        <w:autoSpaceDE w:val="0"/>
        <w:autoSpaceDN w:val="0"/>
        <w:adjustRightInd w:val="0"/>
        <w:spacing w:line="240" w:lineRule="auto"/>
        <w:rPr>
          <w:rFonts w:eastAsia="SimSun"/>
          <w:color w:val="000000"/>
          <w:szCs w:val="22"/>
          <w:lang w:val="fr-FR"/>
        </w:rPr>
      </w:pPr>
    </w:p>
    <w:p w14:paraId="27058AC8" w14:textId="77777777" w:rsidR="00A360A7" w:rsidRPr="00487DB1" w:rsidRDefault="00A360A7" w:rsidP="00E93AE6">
      <w:pPr>
        <w:keepNext/>
        <w:tabs>
          <w:tab w:val="clear" w:pos="567"/>
        </w:tabs>
        <w:autoSpaceDE w:val="0"/>
        <w:autoSpaceDN w:val="0"/>
        <w:adjustRightInd w:val="0"/>
        <w:spacing w:line="240" w:lineRule="auto"/>
        <w:rPr>
          <w:rFonts w:eastAsia="SimSun"/>
          <w:color w:val="000000"/>
          <w:szCs w:val="22"/>
          <w:lang w:val="fr-FR"/>
        </w:rPr>
      </w:pPr>
      <w:r>
        <w:rPr>
          <w:rFonts w:eastAsia="SimSun"/>
          <w:color w:val="000000"/>
          <w:szCs w:val="22"/>
          <w:u w:val="single"/>
          <w:lang w:val="fr-FR"/>
        </w:rPr>
        <w:t>Populations particulières</w:t>
      </w:r>
    </w:p>
    <w:p w14:paraId="1AA9DEB2" w14:textId="77777777" w:rsidR="00330BD1" w:rsidRPr="001740E3" w:rsidRDefault="00330BD1" w:rsidP="00D432B8">
      <w:pPr>
        <w:autoSpaceDE w:val="0"/>
        <w:autoSpaceDN w:val="0"/>
        <w:adjustRightInd w:val="0"/>
        <w:spacing w:line="240" w:lineRule="auto"/>
        <w:rPr>
          <w:szCs w:val="22"/>
          <w:lang w:val="fr-FR"/>
        </w:rPr>
      </w:pPr>
    </w:p>
    <w:p w14:paraId="01D10372" w14:textId="77777777" w:rsidR="00DB323E" w:rsidRPr="00370E74" w:rsidRDefault="00981FA6" w:rsidP="00DB323E">
      <w:pPr>
        <w:keepNext/>
        <w:autoSpaceDE w:val="0"/>
        <w:autoSpaceDN w:val="0"/>
        <w:adjustRightInd w:val="0"/>
        <w:spacing w:line="240" w:lineRule="auto"/>
        <w:rPr>
          <w:i/>
          <w:szCs w:val="22"/>
          <w:lang w:val="fr-FR"/>
        </w:rPr>
      </w:pPr>
      <w:r w:rsidRPr="00370E74">
        <w:rPr>
          <w:i/>
          <w:szCs w:val="22"/>
          <w:lang w:val="fr-FR"/>
        </w:rPr>
        <w:t>Patients adultes</w:t>
      </w:r>
    </w:p>
    <w:p w14:paraId="4A7DE968" w14:textId="77777777" w:rsidR="00981FA6" w:rsidRPr="009B5F6D" w:rsidRDefault="00A360A7" w:rsidP="00D432B8">
      <w:pPr>
        <w:autoSpaceDE w:val="0"/>
        <w:autoSpaceDN w:val="0"/>
        <w:adjustRightInd w:val="0"/>
        <w:spacing w:line="240" w:lineRule="auto"/>
        <w:rPr>
          <w:szCs w:val="22"/>
          <w:lang w:val="fr-FR"/>
        </w:rPr>
      </w:pPr>
      <w:r>
        <w:rPr>
          <w:szCs w:val="22"/>
          <w:lang w:val="fr-FR"/>
        </w:rPr>
        <w:t xml:space="preserve">La pharmacocinétique, la pharmacodynamique et la sécurité de l’asfotase alfa ont été étudiées chez des </w:t>
      </w:r>
      <w:r w:rsidRPr="009B5F6D">
        <w:rPr>
          <w:szCs w:val="22"/>
          <w:lang w:val="fr-FR"/>
        </w:rPr>
        <w:t>patients atteints d’hypophosphatasie âgés de plus de 18 ans</w:t>
      </w:r>
      <w:r w:rsidR="00981FA6" w:rsidRPr="009B5F6D">
        <w:rPr>
          <w:szCs w:val="22"/>
          <w:lang w:val="fr-FR"/>
        </w:rPr>
        <w:t>.</w:t>
      </w:r>
      <w:r>
        <w:rPr>
          <w:szCs w:val="22"/>
          <w:lang w:val="fr-FR"/>
        </w:rPr>
        <w:t xml:space="preserve"> </w:t>
      </w:r>
      <w:r w:rsidR="00C17457">
        <w:rPr>
          <w:szCs w:val="22"/>
          <w:lang w:val="fr-FR"/>
        </w:rPr>
        <w:t>Il n’est pas nécessaire d’ajuster la posologie chez les patients adultes atteints d’</w:t>
      </w:r>
      <w:r w:rsidR="00557A2D" w:rsidRPr="009B5F6D">
        <w:rPr>
          <w:szCs w:val="22"/>
          <w:lang w:val="fr-FR"/>
        </w:rPr>
        <w:t>hypophosphatasie</w:t>
      </w:r>
      <w:r w:rsidR="00557A2D">
        <w:rPr>
          <w:szCs w:val="22"/>
          <w:lang w:val="fr-FR"/>
        </w:rPr>
        <w:t xml:space="preserve"> (</w:t>
      </w:r>
      <w:r w:rsidR="00C17457">
        <w:rPr>
          <w:szCs w:val="22"/>
          <w:lang w:val="fr-FR"/>
        </w:rPr>
        <w:t>HPP</w:t>
      </w:r>
      <w:r w:rsidR="00557A2D">
        <w:rPr>
          <w:szCs w:val="22"/>
          <w:lang w:val="fr-FR"/>
        </w:rPr>
        <w:t>)</w:t>
      </w:r>
      <w:r w:rsidR="00C17457">
        <w:rPr>
          <w:szCs w:val="22"/>
          <w:lang w:val="fr-FR"/>
        </w:rPr>
        <w:t xml:space="preserve"> dont les premiers signes sont apparus avant l'âge de 18 ans (voir rubriques 5.1 et 5.2).</w:t>
      </w:r>
    </w:p>
    <w:p w14:paraId="5B700F14" w14:textId="77777777" w:rsidR="00981FA6" w:rsidRPr="00406A95" w:rsidRDefault="00981FA6" w:rsidP="00D432B8">
      <w:pPr>
        <w:autoSpaceDE w:val="0"/>
        <w:autoSpaceDN w:val="0"/>
        <w:adjustRightInd w:val="0"/>
        <w:spacing w:line="240" w:lineRule="auto"/>
        <w:rPr>
          <w:szCs w:val="22"/>
          <w:lang w:val="fr-FR"/>
        </w:rPr>
      </w:pPr>
    </w:p>
    <w:p w14:paraId="74FF4A01" w14:textId="77777777" w:rsidR="00330BD1" w:rsidRPr="00406A95" w:rsidRDefault="00682861" w:rsidP="001F5EC5">
      <w:pPr>
        <w:keepNext/>
        <w:autoSpaceDE w:val="0"/>
        <w:autoSpaceDN w:val="0"/>
        <w:adjustRightInd w:val="0"/>
        <w:spacing w:line="240" w:lineRule="auto"/>
        <w:rPr>
          <w:i/>
          <w:szCs w:val="22"/>
          <w:lang w:val="fr-FR"/>
        </w:rPr>
      </w:pPr>
      <w:r w:rsidRPr="00406A95">
        <w:rPr>
          <w:i/>
          <w:szCs w:val="22"/>
          <w:lang w:val="fr-FR"/>
        </w:rPr>
        <w:t>Sujets âgés</w:t>
      </w:r>
    </w:p>
    <w:p w14:paraId="00C6FD1B" w14:textId="77777777" w:rsidR="00330BD1" w:rsidRPr="00C13987" w:rsidRDefault="00343AA1" w:rsidP="001F5EC5">
      <w:pPr>
        <w:keepNext/>
        <w:autoSpaceDE w:val="0"/>
        <w:autoSpaceDN w:val="0"/>
        <w:adjustRightInd w:val="0"/>
        <w:spacing w:line="240" w:lineRule="auto"/>
        <w:rPr>
          <w:szCs w:val="22"/>
          <w:lang w:val="fr-FR"/>
        </w:rPr>
      </w:pPr>
      <w:r>
        <w:rPr>
          <w:szCs w:val="22"/>
          <w:lang w:val="fr-FR"/>
        </w:rPr>
        <w:t>La sécurité et l’efficacité de l’asfotase alfa chez les patients âgés n’ont pas été établies et aucun schéma posologi</w:t>
      </w:r>
      <w:r w:rsidR="000905FA">
        <w:rPr>
          <w:szCs w:val="22"/>
          <w:lang w:val="fr-FR"/>
        </w:rPr>
        <w:t>que</w:t>
      </w:r>
      <w:r>
        <w:rPr>
          <w:szCs w:val="22"/>
          <w:lang w:val="fr-FR"/>
        </w:rPr>
        <w:t xml:space="preserve"> spécifique ne peut être recommandé </w:t>
      </w:r>
      <w:r w:rsidR="00CF0C66">
        <w:rPr>
          <w:szCs w:val="22"/>
          <w:lang w:val="fr-FR"/>
        </w:rPr>
        <w:t>chez</w:t>
      </w:r>
      <w:r>
        <w:rPr>
          <w:szCs w:val="22"/>
          <w:lang w:val="fr-FR"/>
        </w:rPr>
        <w:t xml:space="preserve"> ces patients</w:t>
      </w:r>
      <w:r w:rsidR="001B7B1D" w:rsidRPr="00C13987">
        <w:rPr>
          <w:szCs w:val="22"/>
          <w:lang w:val="fr-FR"/>
        </w:rPr>
        <w:t>.</w:t>
      </w:r>
    </w:p>
    <w:p w14:paraId="6CE8A848" w14:textId="77777777" w:rsidR="00343AA1" w:rsidRDefault="00343AA1" w:rsidP="00A360A7">
      <w:pPr>
        <w:keepNext/>
        <w:tabs>
          <w:tab w:val="clear" w:pos="567"/>
        </w:tabs>
        <w:autoSpaceDE w:val="0"/>
        <w:autoSpaceDN w:val="0"/>
        <w:adjustRightInd w:val="0"/>
        <w:spacing w:line="240" w:lineRule="auto"/>
        <w:rPr>
          <w:rFonts w:eastAsia="SimSun"/>
          <w:i/>
          <w:color w:val="000000"/>
          <w:szCs w:val="22"/>
          <w:lang w:val="fr-FR"/>
        </w:rPr>
      </w:pPr>
    </w:p>
    <w:p w14:paraId="348CCA32" w14:textId="77777777" w:rsidR="00A360A7" w:rsidRPr="00F33F8A" w:rsidRDefault="00A360A7" w:rsidP="00A360A7">
      <w:pPr>
        <w:keepNext/>
        <w:tabs>
          <w:tab w:val="clear" w:pos="567"/>
        </w:tabs>
        <w:autoSpaceDE w:val="0"/>
        <w:autoSpaceDN w:val="0"/>
        <w:adjustRightInd w:val="0"/>
        <w:spacing w:line="240" w:lineRule="auto"/>
        <w:rPr>
          <w:rFonts w:eastAsia="SimSun"/>
          <w:i/>
          <w:color w:val="000000"/>
          <w:szCs w:val="22"/>
          <w:lang w:val="fr-FR"/>
        </w:rPr>
      </w:pPr>
      <w:r w:rsidRPr="00412B6C">
        <w:rPr>
          <w:rFonts w:eastAsia="SimSun"/>
          <w:i/>
          <w:color w:val="000000"/>
          <w:szCs w:val="22"/>
          <w:lang w:val="fr-FR"/>
        </w:rPr>
        <w:t>Insuffisance rénale</w:t>
      </w:r>
    </w:p>
    <w:p w14:paraId="18359EBB" w14:textId="77777777" w:rsidR="00A360A7" w:rsidRDefault="00A360A7" w:rsidP="00A360A7">
      <w:pPr>
        <w:autoSpaceDE w:val="0"/>
        <w:autoSpaceDN w:val="0"/>
        <w:adjustRightInd w:val="0"/>
        <w:spacing w:line="240" w:lineRule="auto"/>
        <w:rPr>
          <w:szCs w:val="22"/>
          <w:lang w:val="fr-FR"/>
        </w:rPr>
      </w:pPr>
      <w:r w:rsidRPr="008D0A47">
        <w:rPr>
          <w:szCs w:val="22"/>
          <w:lang w:val="fr-FR"/>
        </w:rPr>
        <w:t xml:space="preserve">La sécurité et l’efficacité de </w:t>
      </w:r>
      <w:r w:rsidR="000905FA">
        <w:rPr>
          <w:szCs w:val="22"/>
          <w:lang w:val="fr-FR"/>
        </w:rPr>
        <w:t>l’asfotase alpha</w:t>
      </w:r>
      <w:r w:rsidRPr="008D0A47">
        <w:rPr>
          <w:szCs w:val="22"/>
          <w:lang w:val="fr-FR"/>
        </w:rPr>
        <w:t xml:space="preserve"> chez les patients présentant une insuffisance rénale n’</w:t>
      </w:r>
      <w:r w:rsidRPr="000C54BF">
        <w:rPr>
          <w:szCs w:val="22"/>
          <w:lang w:val="fr-FR"/>
        </w:rPr>
        <w:t>ont pas été évaluées et aucun schéma posologique spécifique ne peut être recommandé chez ces patients.</w:t>
      </w:r>
    </w:p>
    <w:p w14:paraId="5C17391C" w14:textId="77777777" w:rsidR="000E7FF9" w:rsidRDefault="000E7FF9" w:rsidP="00A360A7">
      <w:pPr>
        <w:autoSpaceDE w:val="0"/>
        <w:autoSpaceDN w:val="0"/>
        <w:adjustRightInd w:val="0"/>
        <w:spacing w:line="240" w:lineRule="auto"/>
        <w:rPr>
          <w:szCs w:val="22"/>
          <w:lang w:val="fr-FR"/>
        </w:rPr>
      </w:pPr>
    </w:p>
    <w:p w14:paraId="01F6C476" w14:textId="77777777" w:rsidR="000E7FF9" w:rsidRPr="00F33F8A" w:rsidRDefault="000E7FF9" w:rsidP="000E7FF9">
      <w:pPr>
        <w:keepNext/>
        <w:tabs>
          <w:tab w:val="clear" w:pos="567"/>
        </w:tabs>
        <w:autoSpaceDE w:val="0"/>
        <w:autoSpaceDN w:val="0"/>
        <w:adjustRightInd w:val="0"/>
        <w:spacing w:line="240" w:lineRule="auto"/>
        <w:rPr>
          <w:rFonts w:eastAsia="SimSun"/>
          <w:i/>
          <w:color w:val="000000"/>
          <w:szCs w:val="22"/>
          <w:lang w:val="fr-FR"/>
        </w:rPr>
      </w:pPr>
      <w:r w:rsidRPr="00412B6C">
        <w:rPr>
          <w:rFonts w:eastAsia="SimSun"/>
          <w:i/>
          <w:color w:val="000000"/>
          <w:szCs w:val="22"/>
          <w:lang w:val="fr-FR"/>
        </w:rPr>
        <w:t xml:space="preserve">Insuffisance </w:t>
      </w:r>
      <w:r>
        <w:rPr>
          <w:rFonts w:eastAsia="SimSun"/>
          <w:i/>
          <w:color w:val="000000"/>
          <w:szCs w:val="22"/>
          <w:lang w:val="fr-FR"/>
        </w:rPr>
        <w:t>hépatique</w:t>
      </w:r>
    </w:p>
    <w:p w14:paraId="72DB9BCF" w14:textId="77777777" w:rsidR="000E7FF9" w:rsidRPr="000C54BF" w:rsidRDefault="000E7FF9" w:rsidP="000E7FF9">
      <w:pPr>
        <w:autoSpaceDE w:val="0"/>
        <w:autoSpaceDN w:val="0"/>
        <w:adjustRightInd w:val="0"/>
        <w:spacing w:line="240" w:lineRule="auto"/>
        <w:rPr>
          <w:szCs w:val="22"/>
          <w:lang w:val="fr-FR"/>
        </w:rPr>
      </w:pPr>
      <w:r w:rsidRPr="008D0A47">
        <w:rPr>
          <w:szCs w:val="22"/>
          <w:lang w:val="fr-FR"/>
        </w:rPr>
        <w:t xml:space="preserve">La sécurité et l’efficacité de </w:t>
      </w:r>
      <w:r w:rsidR="000905FA">
        <w:rPr>
          <w:szCs w:val="22"/>
          <w:lang w:val="fr-FR"/>
        </w:rPr>
        <w:t>l’asfotase alpha</w:t>
      </w:r>
      <w:r w:rsidRPr="008D0A47">
        <w:rPr>
          <w:szCs w:val="22"/>
          <w:lang w:val="fr-FR"/>
        </w:rPr>
        <w:t xml:space="preserve"> chez les patients présentant une insuffisance </w:t>
      </w:r>
      <w:r>
        <w:rPr>
          <w:szCs w:val="22"/>
          <w:lang w:val="fr-FR"/>
        </w:rPr>
        <w:t>hépatique</w:t>
      </w:r>
      <w:r w:rsidRPr="008D0A47">
        <w:rPr>
          <w:szCs w:val="22"/>
          <w:lang w:val="fr-FR"/>
        </w:rPr>
        <w:t xml:space="preserve"> n’</w:t>
      </w:r>
      <w:r w:rsidRPr="000C54BF">
        <w:rPr>
          <w:szCs w:val="22"/>
          <w:lang w:val="fr-FR"/>
        </w:rPr>
        <w:t>ont pas été évaluées et aucun schéma posologique spécifique ne peut être recommandé chez ces patients</w:t>
      </w:r>
      <w:r w:rsidR="000905FA">
        <w:rPr>
          <w:szCs w:val="22"/>
          <w:lang w:val="fr-FR"/>
        </w:rPr>
        <w:t>.</w:t>
      </w:r>
    </w:p>
    <w:p w14:paraId="6DF55633" w14:textId="77777777" w:rsidR="00330BD1" w:rsidRPr="00A630FA" w:rsidRDefault="00330BD1" w:rsidP="008C5AC0">
      <w:pPr>
        <w:autoSpaceDE w:val="0"/>
        <w:autoSpaceDN w:val="0"/>
        <w:adjustRightInd w:val="0"/>
        <w:spacing w:line="240" w:lineRule="auto"/>
        <w:rPr>
          <w:szCs w:val="22"/>
          <w:lang w:val="fr-FR"/>
        </w:rPr>
      </w:pPr>
    </w:p>
    <w:p w14:paraId="77F8D8FC" w14:textId="77777777" w:rsidR="00330BD1" w:rsidRPr="00431A21" w:rsidRDefault="001B7B1D" w:rsidP="00E93AE6">
      <w:pPr>
        <w:keepNext/>
        <w:spacing w:line="240" w:lineRule="auto"/>
        <w:rPr>
          <w:szCs w:val="22"/>
          <w:u w:val="single"/>
          <w:lang w:val="fr-FR"/>
        </w:rPr>
      </w:pPr>
      <w:r w:rsidRPr="00580F63">
        <w:rPr>
          <w:szCs w:val="22"/>
          <w:u w:val="single"/>
          <w:lang w:val="fr-FR"/>
        </w:rPr>
        <w:t>Mode d</w:t>
      </w:r>
      <w:r w:rsidR="00C20398" w:rsidRPr="00E156D1">
        <w:rPr>
          <w:szCs w:val="22"/>
          <w:u w:val="single"/>
          <w:lang w:val="fr-FR"/>
        </w:rPr>
        <w:t>’</w:t>
      </w:r>
      <w:r w:rsidRPr="005430E7">
        <w:rPr>
          <w:szCs w:val="22"/>
          <w:u w:val="single"/>
          <w:lang w:val="fr-FR"/>
        </w:rPr>
        <w:t>administration</w:t>
      </w:r>
    </w:p>
    <w:p w14:paraId="20A9427F" w14:textId="77777777" w:rsidR="00C669EA" w:rsidRPr="009C340D" w:rsidRDefault="00C669EA" w:rsidP="008C5AC0">
      <w:pPr>
        <w:tabs>
          <w:tab w:val="clear" w:pos="567"/>
        </w:tabs>
        <w:autoSpaceDE w:val="0"/>
        <w:autoSpaceDN w:val="0"/>
        <w:adjustRightInd w:val="0"/>
        <w:spacing w:line="240" w:lineRule="auto"/>
        <w:rPr>
          <w:rFonts w:eastAsia="SimSun"/>
          <w:szCs w:val="22"/>
          <w:lang w:val="fr-FR"/>
        </w:rPr>
      </w:pPr>
    </w:p>
    <w:p w14:paraId="1868BADC" w14:textId="77777777" w:rsidR="00330BD1" w:rsidRPr="009C340D" w:rsidRDefault="001B7B1D" w:rsidP="008C5AC0">
      <w:pPr>
        <w:tabs>
          <w:tab w:val="clear" w:pos="567"/>
        </w:tabs>
        <w:autoSpaceDE w:val="0"/>
        <w:autoSpaceDN w:val="0"/>
        <w:adjustRightInd w:val="0"/>
        <w:spacing w:line="240" w:lineRule="auto"/>
        <w:rPr>
          <w:rFonts w:eastAsia="SimSun"/>
          <w:color w:val="000000"/>
          <w:szCs w:val="22"/>
          <w:lang w:val="fr-FR"/>
        </w:rPr>
      </w:pPr>
      <w:r w:rsidRPr="009C340D">
        <w:rPr>
          <w:rFonts w:eastAsia="SimSun"/>
          <w:szCs w:val="22"/>
          <w:lang w:val="fr-FR"/>
        </w:rPr>
        <w:t xml:space="preserve">Strensiq doit être administré </w:t>
      </w:r>
      <w:r w:rsidR="00E81A89" w:rsidRPr="009C340D">
        <w:rPr>
          <w:rFonts w:eastAsia="SimSun"/>
          <w:szCs w:val="22"/>
          <w:lang w:val="fr-FR"/>
        </w:rPr>
        <w:t xml:space="preserve">uniquement </w:t>
      </w:r>
      <w:r w:rsidR="00C83AD5" w:rsidRPr="009C340D">
        <w:rPr>
          <w:rFonts w:eastAsia="SimSun"/>
          <w:szCs w:val="22"/>
          <w:lang w:val="fr-FR"/>
        </w:rPr>
        <w:t>par voie</w:t>
      </w:r>
      <w:r w:rsidRPr="009C340D">
        <w:rPr>
          <w:rFonts w:eastAsia="SimSun"/>
          <w:szCs w:val="22"/>
          <w:lang w:val="fr-FR"/>
        </w:rPr>
        <w:t xml:space="preserve"> sous</w:t>
      </w:r>
      <w:r w:rsidR="0099333F" w:rsidRPr="009C340D">
        <w:rPr>
          <w:rFonts w:eastAsia="SimSun"/>
          <w:szCs w:val="22"/>
          <w:lang w:val="fr-FR"/>
        </w:rPr>
        <w:noBreakHyphen/>
      </w:r>
      <w:r w:rsidRPr="009C340D">
        <w:rPr>
          <w:rFonts w:eastAsia="SimSun"/>
          <w:szCs w:val="22"/>
          <w:lang w:val="fr-FR"/>
        </w:rPr>
        <w:t>cutanée</w:t>
      </w:r>
      <w:r w:rsidR="00F1000E" w:rsidRPr="009C340D">
        <w:rPr>
          <w:rFonts w:eastAsia="SimSun"/>
          <w:szCs w:val="22"/>
          <w:lang w:val="fr-FR"/>
        </w:rPr>
        <w:t>. Il n’est pas destiné à être injecté</w:t>
      </w:r>
      <w:r w:rsidRPr="009C340D">
        <w:rPr>
          <w:rFonts w:eastAsia="SimSun"/>
          <w:color w:val="000000"/>
          <w:szCs w:val="22"/>
          <w:lang w:val="fr-FR"/>
        </w:rPr>
        <w:t xml:space="preserve"> par voie intraveineuse ou intramusculaire.</w:t>
      </w:r>
    </w:p>
    <w:p w14:paraId="04D550A8" w14:textId="77777777" w:rsidR="00330BD1" w:rsidRPr="009C340D" w:rsidRDefault="001B7B1D">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 xml:space="preserve">Le volume maximal de </w:t>
      </w:r>
      <w:r w:rsidR="00321492" w:rsidRPr="009C340D">
        <w:rPr>
          <w:rFonts w:eastAsia="SimSun"/>
          <w:szCs w:val="22"/>
          <w:lang w:val="fr-FR"/>
        </w:rPr>
        <w:t>solution</w:t>
      </w:r>
      <w:r w:rsidRPr="009C340D">
        <w:rPr>
          <w:rFonts w:eastAsia="SimSun"/>
          <w:szCs w:val="22"/>
          <w:lang w:val="fr-FR"/>
        </w:rPr>
        <w:t xml:space="preserve"> par injection ne doit pas excéder 1 ml.</w:t>
      </w:r>
      <w:r w:rsidR="00330BD1" w:rsidRPr="009C340D">
        <w:rPr>
          <w:rFonts w:eastAsia="SimSun"/>
          <w:szCs w:val="22"/>
          <w:lang w:val="fr-FR"/>
        </w:rPr>
        <w:t xml:space="preserve"> </w:t>
      </w:r>
      <w:r w:rsidRPr="009C340D">
        <w:rPr>
          <w:rFonts w:eastAsia="SimSun"/>
          <w:szCs w:val="22"/>
          <w:lang w:val="fr-FR"/>
        </w:rPr>
        <w:t xml:space="preserve">Si un volume supérieur à 1 ml est nécessaire, plusieurs injections peuvent être </w:t>
      </w:r>
      <w:r w:rsidR="0012598A" w:rsidRPr="009C340D">
        <w:rPr>
          <w:rFonts w:eastAsia="SimSun"/>
          <w:szCs w:val="22"/>
          <w:lang w:val="fr-FR"/>
        </w:rPr>
        <w:t xml:space="preserve">effectuées </w:t>
      </w:r>
      <w:r w:rsidRPr="009C340D">
        <w:rPr>
          <w:rFonts w:eastAsia="SimSun"/>
          <w:szCs w:val="22"/>
          <w:lang w:val="fr-FR"/>
        </w:rPr>
        <w:t>simultanément.</w:t>
      </w:r>
    </w:p>
    <w:p w14:paraId="0684027E" w14:textId="77777777" w:rsidR="00330BD1" w:rsidRPr="009C340D" w:rsidRDefault="001B7B1D">
      <w:pPr>
        <w:tabs>
          <w:tab w:val="clear" w:pos="567"/>
        </w:tabs>
        <w:autoSpaceDE w:val="0"/>
        <w:autoSpaceDN w:val="0"/>
        <w:adjustRightInd w:val="0"/>
        <w:spacing w:line="240" w:lineRule="auto"/>
        <w:rPr>
          <w:rFonts w:eastAsia="SimSun"/>
          <w:color w:val="000000"/>
          <w:szCs w:val="22"/>
          <w:lang w:val="fr-FR"/>
        </w:rPr>
      </w:pPr>
      <w:r w:rsidRPr="009C340D">
        <w:rPr>
          <w:rFonts w:eastAsia="SimSun"/>
          <w:color w:val="000000"/>
          <w:szCs w:val="22"/>
          <w:lang w:val="fr-FR"/>
        </w:rPr>
        <w:t>Strensiq doit être administré à l</w:t>
      </w:r>
      <w:r w:rsidR="00C20398" w:rsidRPr="009C340D">
        <w:rPr>
          <w:rFonts w:eastAsia="SimSun"/>
          <w:color w:val="000000"/>
          <w:szCs w:val="22"/>
          <w:lang w:val="fr-FR"/>
        </w:rPr>
        <w:t>’</w:t>
      </w:r>
      <w:r w:rsidRPr="009C340D">
        <w:rPr>
          <w:rFonts w:eastAsia="SimSun"/>
          <w:color w:val="000000"/>
          <w:szCs w:val="22"/>
          <w:lang w:val="fr-FR"/>
        </w:rPr>
        <w:t>aide de seringues et aiguilles stériles à usage unique.</w:t>
      </w:r>
      <w:r w:rsidR="00330BD1" w:rsidRPr="009C340D">
        <w:rPr>
          <w:rFonts w:eastAsia="SimSun"/>
          <w:color w:val="000000"/>
          <w:szCs w:val="22"/>
          <w:lang w:val="fr-FR"/>
        </w:rPr>
        <w:t xml:space="preserve"> </w:t>
      </w:r>
      <w:r w:rsidRPr="009C340D">
        <w:rPr>
          <w:rFonts w:eastAsia="SimSun"/>
          <w:color w:val="000000"/>
          <w:szCs w:val="22"/>
          <w:lang w:val="fr-FR"/>
        </w:rPr>
        <w:t xml:space="preserve">Le volume des seringues doit être suffisamment faible pour que la dose prescrite puisse être prélevée </w:t>
      </w:r>
      <w:r w:rsidR="00F265D8" w:rsidRPr="009C340D">
        <w:rPr>
          <w:rFonts w:eastAsia="SimSun"/>
          <w:color w:val="000000"/>
          <w:szCs w:val="22"/>
          <w:lang w:val="fr-FR"/>
        </w:rPr>
        <w:t>à partir</w:t>
      </w:r>
      <w:r w:rsidRPr="009C340D">
        <w:rPr>
          <w:rFonts w:eastAsia="SimSun"/>
          <w:color w:val="000000"/>
          <w:szCs w:val="22"/>
          <w:lang w:val="fr-FR"/>
        </w:rPr>
        <w:t xml:space="preserve"> du flacon avec une exactitude </w:t>
      </w:r>
      <w:r w:rsidR="00321492" w:rsidRPr="009C340D">
        <w:rPr>
          <w:rFonts w:eastAsia="SimSun"/>
          <w:color w:val="000000"/>
          <w:szCs w:val="22"/>
          <w:lang w:val="fr-FR"/>
        </w:rPr>
        <w:t>acceptable</w:t>
      </w:r>
      <w:r w:rsidR="007B0804" w:rsidRPr="009C340D">
        <w:rPr>
          <w:rFonts w:eastAsia="SimSun"/>
          <w:color w:val="000000"/>
          <w:szCs w:val="22"/>
          <w:lang w:val="fr-FR"/>
        </w:rPr>
        <w:t>.</w:t>
      </w:r>
    </w:p>
    <w:p w14:paraId="11605DDD" w14:textId="77777777" w:rsidR="00330BD1" w:rsidRPr="009C340D" w:rsidRDefault="00330BD1">
      <w:pPr>
        <w:tabs>
          <w:tab w:val="clear" w:pos="567"/>
        </w:tabs>
        <w:autoSpaceDE w:val="0"/>
        <w:autoSpaceDN w:val="0"/>
        <w:adjustRightInd w:val="0"/>
        <w:spacing w:line="240" w:lineRule="auto"/>
        <w:rPr>
          <w:szCs w:val="22"/>
          <w:lang w:val="fr-FR"/>
        </w:rPr>
      </w:pPr>
    </w:p>
    <w:p w14:paraId="38FDA2B4" w14:textId="77777777" w:rsidR="00330BD1" w:rsidRPr="009C340D" w:rsidRDefault="006D5E79">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Les sites d</w:t>
      </w:r>
      <w:r w:rsidR="00C20398" w:rsidRPr="009C340D">
        <w:rPr>
          <w:rFonts w:eastAsia="SimSun"/>
          <w:szCs w:val="22"/>
          <w:lang w:val="fr-FR"/>
        </w:rPr>
        <w:t>’</w:t>
      </w:r>
      <w:r w:rsidRPr="009C340D">
        <w:rPr>
          <w:rFonts w:eastAsia="SimSun"/>
          <w:szCs w:val="22"/>
          <w:lang w:val="fr-FR"/>
        </w:rPr>
        <w:t>injection doivent être alternés et surveillés attentivement pour détecter des signes de réactions éventuelles (voir rubrique 4.4).</w:t>
      </w:r>
    </w:p>
    <w:p w14:paraId="7557AECD" w14:textId="77777777" w:rsidR="00330BD1" w:rsidRPr="009C340D" w:rsidRDefault="00330BD1">
      <w:pPr>
        <w:tabs>
          <w:tab w:val="clear" w:pos="567"/>
        </w:tabs>
        <w:autoSpaceDE w:val="0"/>
        <w:autoSpaceDN w:val="0"/>
        <w:adjustRightInd w:val="0"/>
        <w:spacing w:line="240" w:lineRule="auto"/>
        <w:rPr>
          <w:rFonts w:eastAsia="SimSun"/>
          <w:szCs w:val="22"/>
          <w:lang w:val="fr-FR"/>
        </w:rPr>
      </w:pPr>
    </w:p>
    <w:p w14:paraId="3FD9DF64" w14:textId="77777777" w:rsidR="00330BD1" w:rsidRPr="009C340D" w:rsidRDefault="003C7914">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Les patients ne peuvent s</w:t>
      </w:r>
      <w:r w:rsidR="00C20398" w:rsidRPr="009C340D">
        <w:rPr>
          <w:rFonts w:eastAsia="SimSun"/>
          <w:szCs w:val="22"/>
          <w:lang w:val="fr-FR"/>
        </w:rPr>
        <w:t>’</w:t>
      </w:r>
      <w:r w:rsidRPr="009C340D">
        <w:rPr>
          <w:rFonts w:eastAsia="SimSun"/>
          <w:szCs w:val="22"/>
          <w:lang w:val="fr-FR"/>
        </w:rPr>
        <w:t>auto</w:t>
      </w:r>
      <w:r w:rsidR="0099333F" w:rsidRPr="009C340D">
        <w:rPr>
          <w:rFonts w:eastAsia="SimSun"/>
          <w:szCs w:val="22"/>
          <w:lang w:val="fr-FR"/>
        </w:rPr>
        <w:noBreakHyphen/>
      </w:r>
      <w:r w:rsidRPr="009C340D">
        <w:rPr>
          <w:rFonts w:eastAsia="SimSun"/>
          <w:szCs w:val="22"/>
          <w:lang w:val="fr-FR"/>
        </w:rPr>
        <w:t xml:space="preserve">injecter le médicament </w:t>
      </w:r>
      <w:r w:rsidR="0012598A" w:rsidRPr="009C340D">
        <w:rPr>
          <w:rFonts w:eastAsia="SimSun"/>
          <w:szCs w:val="22"/>
          <w:lang w:val="fr-FR"/>
        </w:rPr>
        <w:t xml:space="preserve">qu’après avoir </w:t>
      </w:r>
      <w:r w:rsidRPr="009C340D">
        <w:rPr>
          <w:rFonts w:eastAsia="SimSun"/>
          <w:szCs w:val="22"/>
          <w:lang w:val="fr-FR"/>
        </w:rPr>
        <w:t>été correctement formés aux procédures d</w:t>
      </w:r>
      <w:r w:rsidR="00C20398" w:rsidRPr="009C340D">
        <w:rPr>
          <w:rFonts w:eastAsia="SimSun"/>
          <w:szCs w:val="22"/>
          <w:lang w:val="fr-FR"/>
        </w:rPr>
        <w:t>’</w:t>
      </w:r>
      <w:r w:rsidRPr="009C340D">
        <w:rPr>
          <w:rFonts w:eastAsia="SimSun"/>
          <w:szCs w:val="22"/>
          <w:lang w:val="fr-FR"/>
        </w:rPr>
        <w:t>administration.</w:t>
      </w:r>
    </w:p>
    <w:p w14:paraId="245BCEFB" w14:textId="77777777" w:rsidR="00330BD1" w:rsidRPr="009C340D" w:rsidRDefault="005A5186">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 xml:space="preserve">Pour </w:t>
      </w:r>
      <w:r w:rsidR="0003520C" w:rsidRPr="009C340D">
        <w:rPr>
          <w:rFonts w:eastAsia="SimSun"/>
          <w:szCs w:val="22"/>
          <w:lang w:val="fr-FR"/>
        </w:rPr>
        <w:t>les instructions</w:t>
      </w:r>
      <w:r w:rsidRPr="009C340D">
        <w:rPr>
          <w:rFonts w:eastAsia="SimSun"/>
          <w:szCs w:val="22"/>
          <w:lang w:val="fr-FR"/>
        </w:rPr>
        <w:t xml:space="preserve"> concernant la manipulation du médicament</w:t>
      </w:r>
      <w:r w:rsidR="0003520C" w:rsidRPr="009C340D">
        <w:rPr>
          <w:rFonts w:eastAsia="SimSun"/>
          <w:szCs w:val="22"/>
          <w:lang w:val="fr-FR"/>
        </w:rPr>
        <w:t xml:space="preserve"> avant administration</w:t>
      </w:r>
      <w:r w:rsidRPr="009C340D">
        <w:rPr>
          <w:rFonts w:eastAsia="SimSun"/>
          <w:szCs w:val="22"/>
          <w:lang w:val="fr-FR"/>
        </w:rPr>
        <w:t>, voir la rubrique 6.6.</w:t>
      </w:r>
    </w:p>
    <w:p w14:paraId="712029E1" w14:textId="77777777" w:rsidR="00330BD1" w:rsidRPr="009C340D" w:rsidRDefault="00330BD1">
      <w:pPr>
        <w:spacing w:line="240" w:lineRule="auto"/>
        <w:rPr>
          <w:szCs w:val="22"/>
          <w:lang w:val="fr-FR"/>
        </w:rPr>
      </w:pPr>
    </w:p>
    <w:p w14:paraId="79F38D81" w14:textId="77777777" w:rsidR="00330BD1" w:rsidRPr="009C340D" w:rsidRDefault="00330BD1" w:rsidP="00E93AE6">
      <w:pPr>
        <w:keepNext/>
        <w:spacing w:line="240" w:lineRule="auto"/>
        <w:ind w:left="567" w:hanging="567"/>
        <w:rPr>
          <w:szCs w:val="22"/>
          <w:lang w:val="fr-FR"/>
        </w:rPr>
      </w:pPr>
      <w:r w:rsidRPr="009C340D">
        <w:rPr>
          <w:b/>
          <w:szCs w:val="22"/>
          <w:lang w:val="fr-FR"/>
        </w:rPr>
        <w:t>4.3</w:t>
      </w:r>
      <w:r w:rsidRPr="009C340D">
        <w:rPr>
          <w:b/>
          <w:szCs w:val="22"/>
          <w:lang w:val="fr-FR"/>
        </w:rPr>
        <w:tab/>
      </w:r>
      <w:r w:rsidR="002136E0" w:rsidRPr="009C340D">
        <w:rPr>
          <w:b/>
          <w:szCs w:val="22"/>
          <w:lang w:val="fr-FR"/>
        </w:rPr>
        <w:t>Contre</w:t>
      </w:r>
      <w:r w:rsidR="0099333F" w:rsidRPr="009C340D">
        <w:rPr>
          <w:b/>
          <w:szCs w:val="22"/>
          <w:lang w:val="fr-FR"/>
        </w:rPr>
        <w:noBreakHyphen/>
      </w:r>
      <w:r w:rsidR="002136E0" w:rsidRPr="009C340D">
        <w:rPr>
          <w:b/>
          <w:szCs w:val="22"/>
          <w:lang w:val="fr-FR"/>
        </w:rPr>
        <w:t>indications</w:t>
      </w:r>
    </w:p>
    <w:p w14:paraId="0F8875F1" w14:textId="77777777" w:rsidR="00330BD1" w:rsidRPr="009C340D" w:rsidRDefault="00330BD1" w:rsidP="00E93AE6">
      <w:pPr>
        <w:keepNext/>
        <w:spacing w:line="240" w:lineRule="auto"/>
        <w:rPr>
          <w:szCs w:val="22"/>
          <w:lang w:val="fr-FR"/>
        </w:rPr>
      </w:pPr>
    </w:p>
    <w:p w14:paraId="01215D92" w14:textId="77777777" w:rsidR="00330BD1" w:rsidRPr="009C340D" w:rsidRDefault="00D153BD" w:rsidP="008C5AC0">
      <w:pPr>
        <w:spacing w:line="240" w:lineRule="auto"/>
        <w:rPr>
          <w:szCs w:val="22"/>
          <w:lang w:val="fr-FR"/>
        </w:rPr>
      </w:pPr>
      <w:r w:rsidRPr="009C340D">
        <w:rPr>
          <w:szCs w:val="22"/>
          <w:lang w:val="fr-FR"/>
        </w:rPr>
        <w:t>H</w:t>
      </w:r>
      <w:r w:rsidR="008D4AE4" w:rsidRPr="009C340D">
        <w:rPr>
          <w:szCs w:val="22"/>
          <w:lang w:val="fr-FR"/>
        </w:rPr>
        <w:t xml:space="preserve">ypersensibilité sévère ou </w:t>
      </w:r>
      <w:r w:rsidR="00C74F30" w:rsidRPr="009C340D">
        <w:rPr>
          <w:szCs w:val="22"/>
          <w:lang w:val="fr-FR"/>
        </w:rPr>
        <w:t>menaçant</w:t>
      </w:r>
      <w:r w:rsidR="008D4AE4" w:rsidRPr="009C340D">
        <w:rPr>
          <w:szCs w:val="22"/>
          <w:lang w:val="fr-FR"/>
        </w:rPr>
        <w:t xml:space="preserve"> le pronostic vital</w:t>
      </w:r>
      <w:r w:rsidR="00D61D5A" w:rsidRPr="009C340D">
        <w:rPr>
          <w:szCs w:val="22"/>
          <w:lang w:val="fr-FR"/>
        </w:rPr>
        <w:t xml:space="preserve"> </w:t>
      </w:r>
      <w:r w:rsidR="00C74F30" w:rsidRPr="009C340D">
        <w:rPr>
          <w:szCs w:val="22"/>
          <w:lang w:val="fr-FR"/>
        </w:rPr>
        <w:t>à la substance active ou à l’un des excipients</w:t>
      </w:r>
      <w:r w:rsidR="00D61D5A" w:rsidRPr="009C340D">
        <w:rPr>
          <w:szCs w:val="22"/>
          <w:lang w:val="fr-FR"/>
        </w:rPr>
        <w:t xml:space="preserve"> si l’hypersensibilité ne peut être contrôlée (voir rubrique 4.4).</w:t>
      </w:r>
    </w:p>
    <w:p w14:paraId="780F544C" w14:textId="77777777" w:rsidR="00D61D5A" w:rsidRPr="009C340D" w:rsidRDefault="00D61D5A" w:rsidP="008C5AC0">
      <w:pPr>
        <w:spacing w:line="240" w:lineRule="auto"/>
        <w:rPr>
          <w:szCs w:val="22"/>
          <w:lang w:val="fr-FR"/>
        </w:rPr>
      </w:pPr>
    </w:p>
    <w:p w14:paraId="7F21D288" w14:textId="77777777" w:rsidR="00330BD1" w:rsidRPr="009C340D" w:rsidRDefault="00330BD1" w:rsidP="00E93AE6">
      <w:pPr>
        <w:keepNext/>
        <w:spacing w:line="240" w:lineRule="auto"/>
        <w:ind w:left="567" w:hanging="567"/>
        <w:rPr>
          <w:b/>
          <w:szCs w:val="22"/>
          <w:lang w:val="fr-FR"/>
        </w:rPr>
      </w:pPr>
      <w:r w:rsidRPr="009C340D">
        <w:rPr>
          <w:b/>
          <w:szCs w:val="22"/>
          <w:lang w:val="fr-FR"/>
        </w:rPr>
        <w:t>4.4</w:t>
      </w:r>
      <w:r w:rsidRPr="009C340D">
        <w:rPr>
          <w:b/>
          <w:szCs w:val="22"/>
          <w:lang w:val="fr-FR"/>
        </w:rPr>
        <w:tab/>
      </w:r>
      <w:r w:rsidR="002136E0" w:rsidRPr="009C340D">
        <w:rPr>
          <w:b/>
          <w:szCs w:val="22"/>
          <w:lang w:val="fr-FR"/>
        </w:rPr>
        <w:t>Mises en garde spéciales et précautions d</w:t>
      </w:r>
      <w:r w:rsidR="00C20398" w:rsidRPr="009C340D">
        <w:rPr>
          <w:b/>
          <w:szCs w:val="22"/>
          <w:lang w:val="fr-FR"/>
        </w:rPr>
        <w:t>’</w:t>
      </w:r>
      <w:r w:rsidR="002136E0" w:rsidRPr="009C340D">
        <w:rPr>
          <w:b/>
          <w:szCs w:val="22"/>
          <w:lang w:val="fr-FR"/>
        </w:rPr>
        <w:t>emploi</w:t>
      </w:r>
    </w:p>
    <w:p w14:paraId="4F969893" w14:textId="77777777" w:rsidR="00330BD1" w:rsidRPr="009C340D" w:rsidRDefault="00330BD1" w:rsidP="00E93AE6">
      <w:pPr>
        <w:keepNext/>
        <w:spacing w:line="240" w:lineRule="auto"/>
        <w:ind w:left="567" w:hanging="567"/>
        <w:rPr>
          <w:b/>
          <w:szCs w:val="22"/>
          <w:lang w:val="fr-FR"/>
        </w:rPr>
      </w:pPr>
    </w:p>
    <w:p w14:paraId="5F683244" w14:textId="77777777" w:rsidR="00CD5E08" w:rsidRDefault="00CD5E08" w:rsidP="00CD5E08">
      <w:pPr>
        <w:keepNext/>
        <w:rPr>
          <w:szCs w:val="22"/>
          <w:lang w:val="fr-FR"/>
        </w:rPr>
      </w:pPr>
      <w:r>
        <w:rPr>
          <w:szCs w:val="22"/>
          <w:u w:val="single"/>
          <w:lang w:val="fr-FR"/>
        </w:rPr>
        <w:t>Traçabilité</w:t>
      </w:r>
    </w:p>
    <w:p w14:paraId="3B5D4600" w14:textId="77777777" w:rsidR="00CD5E08" w:rsidRDefault="00CD5E08" w:rsidP="00CD5E08">
      <w:pPr>
        <w:keepNext/>
        <w:rPr>
          <w:szCs w:val="22"/>
          <w:lang w:val="fr-FR"/>
        </w:rPr>
      </w:pPr>
    </w:p>
    <w:p w14:paraId="04534C0A" w14:textId="77777777" w:rsidR="00CD5E08" w:rsidRDefault="00CD5E08" w:rsidP="00151C6F">
      <w:pPr>
        <w:tabs>
          <w:tab w:val="clear" w:pos="567"/>
        </w:tabs>
        <w:autoSpaceDE w:val="0"/>
        <w:autoSpaceDN w:val="0"/>
        <w:adjustRightInd w:val="0"/>
        <w:spacing w:line="240" w:lineRule="auto"/>
        <w:rPr>
          <w:szCs w:val="22"/>
          <w:lang w:val="fr-FR"/>
        </w:rPr>
      </w:pPr>
      <w:r>
        <w:rPr>
          <w:szCs w:val="22"/>
          <w:lang w:val="fr-FR"/>
        </w:rPr>
        <w:t>Afin d’améliorer la traçabilité des médicaments biologiques, le nom et le numéro de lot du produit administré doivent être clairement enregistrés.</w:t>
      </w:r>
    </w:p>
    <w:p w14:paraId="0A98CD8A" w14:textId="77777777" w:rsidR="00CD5E08" w:rsidRDefault="00CD5E08" w:rsidP="00151C6F">
      <w:pPr>
        <w:tabs>
          <w:tab w:val="clear" w:pos="567"/>
        </w:tabs>
        <w:autoSpaceDE w:val="0"/>
        <w:autoSpaceDN w:val="0"/>
        <w:adjustRightInd w:val="0"/>
        <w:spacing w:line="240" w:lineRule="auto"/>
        <w:rPr>
          <w:szCs w:val="22"/>
          <w:lang w:val="fr-FR"/>
        </w:rPr>
      </w:pPr>
    </w:p>
    <w:p w14:paraId="2311D990" w14:textId="77777777" w:rsidR="00330BD1" w:rsidRPr="009C340D" w:rsidRDefault="002136E0" w:rsidP="00487DB1">
      <w:pPr>
        <w:keepNext/>
        <w:tabs>
          <w:tab w:val="clear" w:pos="567"/>
        </w:tabs>
        <w:autoSpaceDE w:val="0"/>
        <w:autoSpaceDN w:val="0"/>
        <w:adjustRightInd w:val="0"/>
        <w:spacing w:line="240" w:lineRule="auto"/>
        <w:rPr>
          <w:szCs w:val="22"/>
          <w:u w:val="single"/>
          <w:lang w:val="fr-FR"/>
        </w:rPr>
      </w:pPr>
      <w:r w:rsidRPr="009C340D">
        <w:rPr>
          <w:szCs w:val="22"/>
          <w:u w:val="single"/>
          <w:lang w:val="fr-FR"/>
        </w:rPr>
        <w:lastRenderedPageBreak/>
        <w:t>Hypersensibilité</w:t>
      </w:r>
    </w:p>
    <w:p w14:paraId="7ED42627" w14:textId="77777777" w:rsidR="00151C6F" w:rsidRDefault="00151C6F" w:rsidP="00487DB1">
      <w:pPr>
        <w:keepNext/>
        <w:spacing w:line="240" w:lineRule="auto"/>
        <w:rPr>
          <w:szCs w:val="22"/>
          <w:lang w:val="fr-FR"/>
        </w:rPr>
      </w:pPr>
    </w:p>
    <w:p w14:paraId="2BC892E4" w14:textId="77777777" w:rsidR="006F1BAC" w:rsidRPr="009C340D" w:rsidRDefault="00A02328" w:rsidP="00487DB1">
      <w:pPr>
        <w:keepNext/>
        <w:spacing w:line="240" w:lineRule="auto"/>
        <w:rPr>
          <w:szCs w:val="22"/>
          <w:lang w:val="fr-FR"/>
        </w:rPr>
      </w:pPr>
      <w:r w:rsidRPr="009C340D">
        <w:rPr>
          <w:szCs w:val="22"/>
          <w:lang w:val="fr-FR"/>
        </w:rPr>
        <w:t>Des réactions</w:t>
      </w:r>
      <w:r w:rsidR="002136E0" w:rsidRPr="009C340D">
        <w:rPr>
          <w:szCs w:val="22"/>
          <w:lang w:val="fr-FR"/>
        </w:rPr>
        <w:t xml:space="preserve"> d</w:t>
      </w:r>
      <w:r w:rsidR="00C20398" w:rsidRPr="009C340D">
        <w:rPr>
          <w:szCs w:val="22"/>
          <w:lang w:val="fr-FR"/>
        </w:rPr>
        <w:t>’</w:t>
      </w:r>
      <w:r w:rsidR="002136E0" w:rsidRPr="009C340D">
        <w:rPr>
          <w:szCs w:val="22"/>
          <w:lang w:val="fr-FR"/>
        </w:rPr>
        <w:t>hypersensibilité</w:t>
      </w:r>
      <w:r w:rsidRPr="009C340D">
        <w:rPr>
          <w:szCs w:val="22"/>
          <w:lang w:val="fr-FR"/>
        </w:rPr>
        <w:t xml:space="preserve"> comprenant des signes et symptômes </w:t>
      </w:r>
      <w:r w:rsidR="00D5664E" w:rsidRPr="009C340D">
        <w:rPr>
          <w:szCs w:val="22"/>
          <w:lang w:val="fr-FR"/>
        </w:rPr>
        <w:t>caractéristiques d’</w:t>
      </w:r>
      <w:r w:rsidRPr="009C340D">
        <w:rPr>
          <w:szCs w:val="22"/>
          <w:lang w:val="fr-FR"/>
        </w:rPr>
        <w:t xml:space="preserve">une anaphylaxie ont été rapportées chez des patients traités par l’asfotase alfa (voir rubrique 4.8). Ces symptômes </w:t>
      </w:r>
      <w:r w:rsidR="00A95496" w:rsidRPr="009C340D">
        <w:rPr>
          <w:szCs w:val="22"/>
          <w:lang w:val="fr-FR"/>
        </w:rPr>
        <w:t>comprenaient </w:t>
      </w:r>
      <w:r w:rsidR="00D5664E" w:rsidRPr="009C340D">
        <w:rPr>
          <w:szCs w:val="22"/>
          <w:lang w:val="fr-FR"/>
        </w:rPr>
        <w:t>des</w:t>
      </w:r>
      <w:r w:rsidRPr="009C340D">
        <w:rPr>
          <w:szCs w:val="22"/>
          <w:lang w:val="fr-FR"/>
        </w:rPr>
        <w:t xml:space="preserve"> difficultés respiratoires, sensation d’étouffement, œdème </w:t>
      </w:r>
      <w:r w:rsidR="00A95496" w:rsidRPr="009C340D">
        <w:rPr>
          <w:szCs w:val="22"/>
          <w:lang w:val="fr-FR"/>
        </w:rPr>
        <w:t>périorbitaire</w:t>
      </w:r>
      <w:r w:rsidRPr="009C340D">
        <w:rPr>
          <w:szCs w:val="22"/>
          <w:lang w:val="fr-FR"/>
        </w:rPr>
        <w:t xml:space="preserve"> et sensations vertigineuses.</w:t>
      </w:r>
      <w:r w:rsidR="00763B6E" w:rsidRPr="009C340D">
        <w:rPr>
          <w:szCs w:val="22"/>
          <w:lang w:val="fr-FR"/>
        </w:rPr>
        <w:t xml:space="preserve"> Les réactions sont apparues dans les minutes suivant l’injection sous-cutanée d</w:t>
      </w:r>
      <w:r w:rsidR="001407AA">
        <w:rPr>
          <w:szCs w:val="22"/>
          <w:lang w:val="fr-FR"/>
        </w:rPr>
        <w:t>e l</w:t>
      </w:r>
      <w:r w:rsidR="00444F18">
        <w:rPr>
          <w:szCs w:val="22"/>
          <w:lang w:val="fr-FR"/>
        </w:rPr>
        <w:t>’asfotase alfa</w:t>
      </w:r>
      <w:r w:rsidR="00763B6E" w:rsidRPr="009C340D">
        <w:rPr>
          <w:szCs w:val="22"/>
          <w:lang w:val="fr-FR"/>
        </w:rPr>
        <w:t xml:space="preserve"> et peuvent survenir chez </w:t>
      </w:r>
      <w:r w:rsidR="00896D56" w:rsidRPr="009C340D">
        <w:rPr>
          <w:szCs w:val="22"/>
          <w:lang w:val="fr-FR"/>
        </w:rPr>
        <w:t>l</w:t>
      </w:r>
      <w:r w:rsidR="00763B6E" w:rsidRPr="009C340D">
        <w:rPr>
          <w:szCs w:val="22"/>
          <w:lang w:val="fr-FR"/>
        </w:rPr>
        <w:t xml:space="preserve">es patients recevant le traitement depuis plus </w:t>
      </w:r>
      <w:r w:rsidR="00D061EE" w:rsidRPr="009C340D">
        <w:rPr>
          <w:szCs w:val="22"/>
          <w:lang w:val="fr-FR"/>
        </w:rPr>
        <w:t>de</w:t>
      </w:r>
      <w:r w:rsidR="00763B6E" w:rsidRPr="009C340D">
        <w:rPr>
          <w:szCs w:val="22"/>
          <w:lang w:val="fr-FR"/>
        </w:rPr>
        <w:t xml:space="preserve"> </w:t>
      </w:r>
      <w:r w:rsidR="00D061EE" w:rsidRPr="009C340D">
        <w:rPr>
          <w:szCs w:val="22"/>
          <w:lang w:val="fr-FR"/>
        </w:rPr>
        <w:t>1 </w:t>
      </w:r>
      <w:r w:rsidR="00763B6E" w:rsidRPr="009C340D">
        <w:rPr>
          <w:szCs w:val="22"/>
          <w:lang w:val="fr-FR"/>
        </w:rPr>
        <w:t>an. Les autres réactions d’hypersensibilité incluaient</w:t>
      </w:r>
      <w:r w:rsidR="005754A9" w:rsidRPr="009C340D">
        <w:rPr>
          <w:szCs w:val="22"/>
          <w:lang w:val="fr-FR"/>
        </w:rPr>
        <w:t> </w:t>
      </w:r>
      <w:r w:rsidR="00D5664E" w:rsidRPr="009C340D">
        <w:rPr>
          <w:szCs w:val="22"/>
          <w:lang w:val="fr-FR"/>
        </w:rPr>
        <w:t>des</w:t>
      </w:r>
      <w:r w:rsidR="005754A9" w:rsidRPr="009C340D">
        <w:rPr>
          <w:szCs w:val="22"/>
          <w:lang w:val="fr-FR"/>
        </w:rPr>
        <w:t xml:space="preserve"> </w:t>
      </w:r>
      <w:r w:rsidR="00763B6E" w:rsidRPr="009C340D">
        <w:rPr>
          <w:szCs w:val="22"/>
          <w:lang w:val="fr-FR"/>
        </w:rPr>
        <w:t xml:space="preserve">vomissements, </w:t>
      </w:r>
      <w:r w:rsidR="00D061EE" w:rsidRPr="009C340D">
        <w:rPr>
          <w:szCs w:val="22"/>
          <w:lang w:val="fr-FR"/>
        </w:rPr>
        <w:t xml:space="preserve">nausées, </w:t>
      </w:r>
      <w:r w:rsidR="00896D56" w:rsidRPr="009C340D">
        <w:rPr>
          <w:szCs w:val="22"/>
          <w:lang w:val="fr-FR"/>
        </w:rPr>
        <w:t>fièvre</w:t>
      </w:r>
      <w:r w:rsidR="00763B6E" w:rsidRPr="009C340D">
        <w:rPr>
          <w:szCs w:val="22"/>
          <w:lang w:val="fr-FR"/>
        </w:rPr>
        <w:t xml:space="preserve">, céphalées, </w:t>
      </w:r>
      <w:r w:rsidR="000E5916" w:rsidRPr="009C340D">
        <w:rPr>
          <w:szCs w:val="22"/>
          <w:lang w:val="fr-FR"/>
        </w:rPr>
        <w:t xml:space="preserve">bouffées </w:t>
      </w:r>
      <w:r w:rsidR="00E01E6C" w:rsidRPr="009C340D">
        <w:rPr>
          <w:szCs w:val="22"/>
          <w:lang w:val="fr-FR"/>
        </w:rPr>
        <w:t>congestives</w:t>
      </w:r>
      <w:r w:rsidR="000E5916" w:rsidRPr="009C340D">
        <w:rPr>
          <w:szCs w:val="22"/>
          <w:lang w:val="fr-FR"/>
        </w:rPr>
        <w:t xml:space="preserve">, irritabilité, frissons, érythème, </w:t>
      </w:r>
      <w:r w:rsidR="00E01E6C" w:rsidRPr="009C340D">
        <w:rPr>
          <w:szCs w:val="22"/>
          <w:lang w:val="fr-FR"/>
        </w:rPr>
        <w:t>rash</w:t>
      </w:r>
      <w:r w:rsidR="000E5916" w:rsidRPr="009C340D">
        <w:rPr>
          <w:szCs w:val="22"/>
          <w:lang w:val="fr-FR"/>
        </w:rPr>
        <w:t>, prurit et hypoesthésie buccale.</w:t>
      </w:r>
      <w:r w:rsidR="00330BD1" w:rsidRPr="009C340D">
        <w:rPr>
          <w:szCs w:val="22"/>
          <w:lang w:val="fr-FR"/>
        </w:rPr>
        <w:t xml:space="preserve"> </w:t>
      </w:r>
      <w:r w:rsidR="00BB4603" w:rsidRPr="009C340D">
        <w:rPr>
          <w:szCs w:val="22"/>
          <w:lang w:val="fr-FR"/>
        </w:rPr>
        <w:t xml:space="preserve">En cas de survenue de </w:t>
      </w:r>
      <w:r w:rsidR="00732B0D" w:rsidRPr="009C340D">
        <w:rPr>
          <w:szCs w:val="22"/>
          <w:lang w:val="fr-FR"/>
        </w:rPr>
        <w:t xml:space="preserve">telles </w:t>
      </w:r>
      <w:r w:rsidR="00BB4603" w:rsidRPr="009C340D">
        <w:rPr>
          <w:szCs w:val="22"/>
          <w:lang w:val="fr-FR"/>
        </w:rPr>
        <w:t>réactions, il est recommandé d</w:t>
      </w:r>
      <w:r w:rsidR="00C20398" w:rsidRPr="009C340D">
        <w:rPr>
          <w:szCs w:val="22"/>
          <w:lang w:val="fr-FR"/>
        </w:rPr>
        <w:t>’</w:t>
      </w:r>
      <w:r w:rsidR="00BB4603" w:rsidRPr="009C340D">
        <w:rPr>
          <w:szCs w:val="22"/>
          <w:lang w:val="fr-FR"/>
        </w:rPr>
        <w:t>arrêter immédiatement l</w:t>
      </w:r>
      <w:r w:rsidR="00C20398" w:rsidRPr="009C340D">
        <w:rPr>
          <w:szCs w:val="22"/>
          <w:lang w:val="fr-FR"/>
        </w:rPr>
        <w:t>’</w:t>
      </w:r>
      <w:r w:rsidR="00BB4603" w:rsidRPr="009C340D">
        <w:rPr>
          <w:szCs w:val="22"/>
          <w:lang w:val="fr-FR"/>
        </w:rPr>
        <w:t>administration et d</w:t>
      </w:r>
      <w:r w:rsidR="00C20398" w:rsidRPr="009C340D">
        <w:rPr>
          <w:szCs w:val="22"/>
          <w:lang w:val="fr-FR"/>
        </w:rPr>
        <w:t>’</w:t>
      </w:r>
      <w:r w:rsidR="00BB4603" w:rsidRPr="009C340D">
        <w:rPr>
          <w:szCs w:val="22"/>
          <w:lang w:val="fr-FR"/>
        </w:rPr>
        <w:t>instaurer un traitement médical approprié.</w:t>
      </w:r>
      <w:r w:rsidR="00330BD1" w:rsidRPr="009C340D">
        <w:rPr>
          <w:szCs w:val="22"/>
          <w:lang w:val="fr-FR"/>
        </w:rPr>
        <w:t xml:space="preserve"> </w:t>
      </w:r>
      <w:r w:rsidR="005754A9" w:rsidRPr="009C340D">
        <w:rPr>
          <w:szCs w:val="22"/>
          <w:lang w:val="fr-FR"/>
        </w:rPr>
        <w:t xml:space="preserve">Les normes médicales actuelles pour </w:t>
      </w:r>
      <w:r w:rsidR="00E01E6C" w:rsidRPr="009C340D">
        <w:rPr>
          <w:szCs w:val="22"/>
          <w:lang w:val="fr-FR"/>
        </w:rPr>
        <w:t>un</w:t>
      </w:r>
      <w:r w:rsidR="005754A9" w:rsidRPr="009C340D">
        <w:rPr>
          <w:szCs w:val="22"/>
          <w:lang w:val="fr-FR"/>
        </w:rPr>
        <w:t xml:space="preserve"> traitement d’urgence doivent être respectées</w:t>
      </w:r>
      <w:r w:rsidR="00BB4603" w:rsidRPr="009C340D">
        <w:rPr>
          <w:szCs w:val="22"/>
          <w:lang w:val="fr-FR"/>
        </w:rPr>
        <w:t>.</w:t>
      </w:r>
      <w:r w:rsidR="00330BD1" w:rsidRPr="009C340D">
        <w:rPr>
          <w:szCs w:val="22"/>
          <w:lang w:val="fr-FR"/>
        </w:rPr>
        <w:t xml:space="preserve"> </w:t>
      </w:r>
    </w:p>
    <w:p w14:paraId="48B7FDE2" w14:textId="77777777" w:rsidR="006F1BAC" w:rsidRPr="009C340D" w:rsidRDefault="006F1BAC" w:rsidP="00322F84">
      <w:pPr>
        <w:spacing w:line="240" w:lineRule="auto"/>
        <w:rPr>
          <w:szCs w:val="22"/>
          <w:lang w:val="fr-FR"/>
        </w:rPr>
      </w:pPr>
    </w:p>
    <w:p w14:paraId="5593A4C3" w14:textId="77777777" w:rsidR="006F1BAC" w:rsidRPr="009C340D" w:rsidRDefault="00396196" w:rsidP="00322F84">
      <w:pPr>
        <w:spacing w:line="240" w:lineRule="auto"/>
        <w:rPr>
          <w:szCs w:val="22"/>
          <w:lang w:val="fr-FR"/>
        </w:rPr>
      </w:pPr>
      <w:r w:rsidRPr="009C340D">
        <w:rPr>
          <w:szCs w:val="22"/>
          <w:lang w:val="fr-FR"/>
        </w:rPr>
        <w:t>Le</w:t>
      </w:r>
      <w:r w:rsidR="00E01E6C" w:rsidRPr="009C340D">
        <w:rPr>
          <w:szCs w:val="22"/>
          <w:lang w:val="fr-FR"/>
        </w:rPr>
        <w:t>s risques et les</w:t>
      </w:r>
      <w:r w:rsidRPr="009C340D">
        <w:rPr>
          <w:szCs w:val="22"/>
          <w:lang w:val="fr-FR"/>
        </w:rPr>
        <w:t xml:space="preserve"> bénéfice</w:t>
      </w:r>
      <w:r w:rsidR="00E01E6C" w:rsidRPr="009C340D">
        <w:rPr>
          <w:szCs w:val="22"/>
          <w:lang w:val="fr-FR"/>
        </w:rPr>
        <w:t>s</w:t>
      </w:r>
      <w:r w:rsidR="006E0283" w:rsidRPr="009C340D">
        <w:rPr>
          <w:szCs w:val="22"/>
          <w:lang w:val="fr-FR"/>
        </w:rPr>
        <w:t xml:space="preserve"> de la ré</w:t>
      </w:r>
      <w:r w:rsidRPr="009C340D">
        <w:rPr>
          <w:szCs w:val="22"/>
          <w:lang w:val="fr-FR"/>
        </w:rPr>
        <w:t>administration d</w:t>
      </w:r>
      <w:r w:rsidR="001407AA">
        <w:rPr>
          <w:szCs w:val="22"/>
          <w:lang w:val="fr-FR"/>
        </w:rPr>
        <w:t>e l</w:t>
      </w:r>
      <w:r w:rsidR="00444F18">
        <w:rPr>
          <w:szCs w:val="22"/>
          <w:lang w:val="fr-FR"/>
        </w:rPr>
        <w:t>’asfotase alfa</w:t>
      </w:r>
      <w:r w:rsidRPr="009C340D">
        <w:rPr>
          <w:szCs w:val="22"/>
          <w:lang w:val="fr-FR"/>
        </w:rPr>
        <w:t xml:space="preserve"> chez des patients ayant présenté une réaction sévère doi</w:t>
      </w:r>
      <w:r w:rsidR="00E01E6C" w:rsidRPr="009C340D">
        <w:rPr>
          <w:szCs w:val="22"/>
          <w:lang w:val="fr-FR"/>
        </w:rPr>
        <w:t>ven</w:t>
      </w:r>
      <w:r w:rsidRPr="009C340D">
        <w:rPr>
          <w:szCs w:val="22"/>
          <w:lang w:val="fr-FR"/>
        </w:rPr>
        <w:t>t être évalué</w:t>
      </w:r>
      <w:r w:rsidR="00E01E6C" w:rsidRPr="009C340D">
        <w:rPr>
          <w:szCs w:val="22"/>
          <w:lang w:val="fr-FR"/>
        </w:rPr>
        <w:t>s</w:t>
      </w:r>
      <w:r w:rsidRPr="009C340D">
        <w:rPr>
          <w:szCs w:val="22"/>
          <w:lang w:val="fr-FR"/>
        </w:rPr>
        <w:t xml:space="preserve"> en prenant en compte les autres facteurs susceptibles de contribuer au risque de réaction d’hypersensibilité, tels qu’une infection </w:t>
      </w:r>
      <w:r w:rsidR="00297700" w:rsidRPr="009C340D">
        <w:rPr>
          <w:szCs w:val="22"/>
          <w:lang w:val="fr-FR"/>
        </w:rPr>
        <w:t>concomitante</w:t>
      </w:r>
      <w:r w:rsidRPr="009C340D">
        <w:rPr>
          <w:szCs w:val="22"/>
          <w:lang w:val="fr-FR"/>
        </w:rPr>
        <w:t xml:space="preserve"> et/ou l’utilisation d’antibiotiques. </w:t>
      </w:r>
      <w:r w:rsidR="006E0283" w:rsidRPr="009C340D">
        <w:rPr>
          <w:szCs w:val="22"/>
          <w:lang w:val="fr-FR"/>
        </w:rPr>
        <w:t>S’il est décidé de ré</w:t>
      </w:r>
      <w:r w:rsidR="00FC06FD" w:rsidRPr="009C340D">
        <w:rPr>
          <w:szCs w:val="22"/>
          <w:lang w:val="fr-FR"/>
        </w:rPr>
        <w:t>-</w:t>
      </w:r>
      <w:r w:rsidR="006E0283" w:rsidRPr="009C340D">
        <w:rPr>
          <w:szCs w:val="22"/>
          <w:lang w:val="fr-FR"/>
        </w:rPr>
        <w:t xml:space="preserve">administrer le médicament, la réintroduction doit se faire sous surveillance médicale et l’utilisation d’une prémédication appropriée </w:t>
      </w:r>
      <w:r w:rsidR="007124EF" w:rsidRPr="009C340D">
        <w:rPr>
          <w:szCs w:val="22"/>
          <w:lang w:val="fr-FR"/>
        </w:rPr>
        <w:t>peut</w:t>
      </w:r>
      <w:r w:rsidR="006E0283" w:rsidRPr="009C340D">
        <w:rPr>
          <w:szCs w:val="22"/>
          <w:lang w:val="fr-FR"/>
        </w:rPr>
        <w:t xml:space="preserve"> être envisagée. Les patients doivent être surveillés afin de détecter la réapparition de signes et symptômes d</w:t>
      </w:r>
      <w:r w:rsidR="007124EF" w:rsidRPr="009C340D">
        <w:rPr>
          <w:szCs w:val="22"/>
          <w:lang w:val="fr-FR"/>
        </w:rPr>
        <w:t>’un</w:t>
      </w:r>
      <w:r w:rsidR="006E0283" w:rsidRPr="009C340D">
        <w:rPr>
          <w:szCs w:val="22"/>
          <w:lang w:val="fr-FR"/>
        </w:rPr>
        <w:t>e réaction d’hypersensibilité sévère.</w:t>
      </w:r>
    </w:p>
    <w:p w14:paraId="1C24A8A1" w14:textId="77777777" w:rsidR="00600629" w:rsidRPr="009C340D" w:rsidRDefault="00600629" w:rsidP="00322F84">
      <w:pPr>
        <w:spacing w:line="240" w:lineRule="auto"/>
        <w:rPr>
          <w:szCs w:val="22"/>
          <w:lang w:val="fr-FR"/>
        </w:rPr>
      </w:pPr>
    </w:p>
    <w:p w14:paraId="4565EF85" w14:textId="77777777" w:rsidR="00600629" w:rsidRPr="009C340D" w:rsidRDefault="00CE395A" w:rsidP="00322F84">
      <w:pPr>
        <w:spacing w:line="240" w:lineRule="auto"/>
        <w:rPr>
          <w:szCs w:val="22"/>
          <w:lang w:val="fr-FR"/>
        </w:rPr>
      </w:pPr>
      <w:r w:rsidRPr="009C340D">
        <w:rPr>
          <w:szCs w:val="22"/>
          <w:lang w:val="fr-FR"/>
        </w:rPr>
        <w:t>Le médecin traitant doit déterminer la nécessité d’une surveillance lors des administrations ultérieures et le besoin d’un traitement d’urgence pour les soins à domicile.</w:t>
      </w:r>
    </w:p>
    <w:p w14:paraId="72A2A2A5" w14:textId="77777777" w:rsidR="00CE395A" w:rsidRPr="009C340D" w:rsidRDefault="00CE395A" w:rsidP="00322F84">
      <w:pPr>
        <w:spacing w:line="240" w:lineRule="auto"/>
        <w:rPr>
          <w:szCs w:val="22"/>
          <w:lang w:val="fr-FR"/>
        </w:rPr>
      </w:pPr>
    </w:p>
    <w:p w14:paraId="64469245" w14:textId="77777777" w:rsidR="00CE395A" w:rsidRPr="009C340D" w:rsidRDefault="00CE395A" w:rsidP="00322F84">
      <w:pPr>
        <w:spacing w:line="240" w:lineRule="auto"/>
        <w:rPr>
          <w:szCs w:val="22"/>
          <w:lang w:val="fr-FR"/>
        </w:rPr>
      </w:pPr>
      <w:r w:rsidRPr="009C340D">
        <w:rPr>
          <w:szCs w:val="22"/>
          <w:lang w:val="fr-FR"/>
        </w:rPr>
        <w:t xml:space="preserve">Une hypersensibilité sévère ou </w:t>
      </w:r>
      <w:r w:rsidR="00297700" w:rsidRPr="009C340D">
        <w:rPr>
          <w:szCs w:val="22"/>
          <w:lang w:val="fr-FR"/>
        </w:rPr>
        <w:t xml:space="preserve">pouvant </w:t>
      </w:r>
      <w:r w:rsidR="007124EF" w:rsidRPr="009C340D">
        <w:rPr>
          <w:szCs w:val="22"/>
          <w:lang w:val="fr-FR"/>
        </w:rPr>
        <w:t>menacer</w:t>
      </w:r>
      <w:r w:rsidRPr="009C340D">
        <w:rPr>
          <w:szCs w:val="22"/>
          <w:lang w:val="fr-FR"/>
        </w:rPr>
        <w:t xml:space="preserve"> le pronostic vital est une contre-indication à la réintroduction </w:t>
      </w:r>
      <w:r w:rsidR="007124EF" w:rsidRPr="009C340D">
        <w:rPr>
          <w:szCs w:val="22"/>
          <w:lang w:val="fr-FR"/>
        </w:rPr>
        <w:t>de ce</w:t>
      </w:r>
      <w:r w:rsidRPr="009C340D">
        <w:rPr>
          <w:szCs w:val="22"/>
          <w:lang w:val="fr-FR"/>
        </w:rPr>
        <w:t xml:space="preserve"> médicament si l’hypersensibilité ne peut être contrôlée (voir rubrique 4.3)</w:t>
      </w:r>
      <w:r w:rsidR="00074CF6" w:rsidRPr="009C340D">
        <w:rPr>
          <w:szCs w:val="22"/>
          <w:lang w:val="fr-FR"/>
        </w:rPr>
        <w:t>.</w:t>
      </w:r>
    </w:p>
    <w:p w14:paraId="02664480" w14:textId="77777777" w:rsidR="00330BD1" w:rsidRPr="009C340D" w:rsidRDefault="00330BD1">
      <w:pPr>
        <w:spacing w:line="240" w:lineRule="auto"/>
        <w:rPr>
          <w:szCs w:val="22"/>
          <w:lang w:val="fr-FR"/>
        </w:rPr>
      </w:pPr>
    </w:p>
    <w:p w14:paraId="285E9767" w14:textId="77777777" w:rsidR="00330BD1" w:rsidRPr="009C340D" w:rsidRDefault="00975E3D" w:rsidP="00E93AE6">
      <w:pPr>
        <w:keepNext/>
        <w:spacing w:line="240" w:lineRule="auto"/>
        <w:rPr>
          <w:szCs w:val="22"/>
          <w:u w:val="single"/>
          <w:lang w:val="fr-FR"/>
        </w:rPr>
      </w:pPr>
      <w:r w:rsidRPr="009C340D">
        <w:rPr>
          <w:szCs w:val="22"/>
          <w:u w:val="single"/>
          <w:lang w:val="fr-FR"/>
        </w:rPr>
        <w:t xml:space="preserve">Réactions </w:t>
      </w:r>
      <w:r w:rsidR="00C67BCC" w:rsidRPr="009C340D">
        <w:rPr>
          <w:szCs w:val="22"/>
          <w:u w:val="single"/>
          <w:lang w:val="fr-FR"/>
        </w:rPr>
        <w:t>au site d’</w:t>
      </w:r>
      <w:r w:rsidRPr="009C340D">
        <w:rPr>
          <w:szCs w:val="22"/>
          <w:u w:val="single"/>
          <w:lang w:val="fr-FR"/>
        </w:rPr>
        <w:t>injection</w:t>
      </w:r>
    </w:p>
    <w:p w14:paraId="4FE30709" w14:textId="77777777" w:rsidR="00A35DDA" w:rsidRDefault="00A35DDA" w:rsidP="00731DA2">
      <w:pPr>
        <w:spacing w:line="240" w:lineRule="auto"/>
        <w:rPr>
          <w:szCs w:val="22"/>
          <w:lang w:val="fr-FR"/>
        </w:rPr>
      </w:pPr>
    </w:p>
    <w:p w14:paraId="5391D316" w14:textId="77777777" w:rsidR="00A35DDA" w:rsidRDefault="00A564DE" w:rsidP="00731DA2">
      <w:pPr>
        <w:spacing w:line="240" w:lineRule="auto"/>
        <w:rPr>
          <w:szCs w:val="22"/>
          <w:lang w:val="fr-FR"/>
        </w:rPr>
      </w:pPr>
      <w:r w:rsidRPr="009C340D">
        <w:rPr>
          <w:szCs w:val="22"/>
          <w:lang w:val="fr-FR"/>
        </w:rPr>
        <w:t>L</w:t>
      </w:r>
      <w:r w:rsidR="00C20398" w:rsidRPr="009C340D">
        <w:rPr>
          <w:szCs w:val="22"/>
          <w:lang w:val="fr-FR"/>
        </w:rPr>
        <w:t>’</w:t>
      </w:r>
      <w:r w:rsidRPr="009C340D">
        <w:rPr>
          <w:szCs w:val="22"/>
          <w:lang w:val="fr-FR"/>
        </w:rPr>
        <w:t>administration d</w:t>
      </w:r>
      <w:r w:rsidR="00767C23" w:rsidRPr="009C340D">
        <w:rPr>
          <w:szCs w:val="22"/>
          <w:lang w:val="fr-FR"/>
        </w:rPr>
        <w:t>e l</w:t>
      </w:r>
      <w:r w:rsidR="00843002" w:rsidRPr="009C340D">
        <w:rPr>
          <w:szCs w:val="22"/>
          <w:lang w:val="fr-FR"/>
        </w:rPr>
        <w:t>’</w:t>
      </w:r>
      <w:r w:rsidR="00E65FCD" w:rsidRPr="009C340D">
        <w:rPr>
          <w:szCs w:val="22"/>
          <w:lang w:val="fr-FR"/>
        </w:rPr>
        <w:t>asfotase alfa</w:t>
      </w:r>
      <w:r w:rsidRPr="009C340D">
        <w:rPr>
          <w:szCs w:val="22"/>
          <w:lang w:val="fr-FR"/>
        </w:rPr>
        <w:t xml:space="preserve"> peut provoquer des réactions </w:t>
      </w:r>
      <w:r w:rsidR="0020715A" w:rsidRPr="009C340D">
        <w:rPr>
          <w:szCs w:val="22"/>
          <w:lang w:val="fr-FR"/>
        </w:rPr>
        <w:t xml:space="preserve">locales </w:t>
      </w:r>
      <w:r w:rsidRPr="009C340D">
        <w:rPr>
          <w:szCs w:val="22"/>
          <w:lang w:val="fr-FR"/>
        </w:rPr>
        <w:t>au site d</w:t>
      </w:r>
      <w:r w:rsidR="00C20398" w:rsidRPr="009C340D">
        <w:rPr>
          <w:szCs w:val="22"/>
          <w:lang w:val="fr-FR"/>
        </w:rPr>
        <w:t>’</w:t>
      </w:r>
      <w:r w:rsidRPr="009C340D">
        <w:rPr>
          <w:szCs w:val="22"/>
          <w:lang w:val="fr-FR"/>
        </w:rPr>
        <w:t>injection (</w:t>
      </w:r>
      <w:r w:rsidR="00877738" w:rsidRPr="009C340D">
        <w:rPr>
          <w:szCs w:val="22"/>
          <w:lang w:val="fr-FR"/>
        </w:rPr>
        <w:t xml:space="preserve">comprenant </w:t>
      </w:r>
      <w:r w:rsidR="00AD51DC" w:rsidRPr="009C340D">
        <w:rPr>
          <w:szCs w:val="22"/>
          <w:lang w:val="fr-FR"/>
        </w:rPr>
        <w:t>notamment</w:t>
      </w:r>
      <w:r w:rsidRPr="009C340D">
        <w:rPr>
          <w:szCs w:val="22"/>
          <w:lang w:val="fr-FR"/>
        </w:rPr>
        <w:t xml:space="preserve"> : </w:t>
      </w:r>
      <w:r w:rsidR="009435B4" w:rsidRPr="009C340D">
        <w:rPr>
          <w:szCs w:val="22"/>
          <w:lang w:val="fr-FR"/>
        </w:rPr>
        <w:t xml:space="preserve">érythème, </w:t>
      </w:r>
      <w:r w:rsidR="00AD51DC" w:rsidRPr="009C340D">
        <w:rPr>
          <w:szCs w:val="22"/>
          <w:lang w:val="fr-FR"/>
        </w:rPr>
        <w:t>rash</w:t>
      </w:r>
      <w:r w:rsidR="0065629C" w:rsidRPr="009C340D">
        <w:rPr>
          <w:szCs w:val="22"/>
          <w:lang w:val="fr-FR"/>
        </w:rPr>
        <w:t xml:space="preserve">, </w:t>
      </w:r>
      <w:r w:rsidRPr="009C340D">
        <w:rPr>
          <w:szCs w:val="22"/>
          <w:lang w:val="fr-FR"/>
        </w:rPr>
        <w:t xml:space="preserve">coloration anormale, prurit, douleur, papule, nodule, atrophie), définies comme tout </w:t>
      </w:r>
      <w:r w:rsidR="00AC53EC" w:rsidRPr="009C340D">
        <w:rPr>
          <w:szCs w:val="22"/>
          <w:lang w:val="fr-FR"/>
        </w:rPr>
        <w:t xml:space="preserve">effet </w:t>
      </w:r>
      <w:r w:rsidRPr="009C340D">
        <w:rPr>
          <w:szCs w:val="22"/>
          <w:lang w:val="fr-FR"/>
        </w:rPr>
        <w:t>indésirable lié au traitement survenant pendant l</w:t>
      </w:r>
      <w:r w:rsidR="00C20398" w:rsidRPr="009C340D">
        <w:rPr>
          <w:szCs w:val="22"/>
          <w:lang w:val="fr-FR"/>
        </w:rPr>
        <w:t>’</w:t>
      </w:r>
      <w:r w:rsidRPr="009C340D">
        <w:rPr>
          <w:szCs w:val="22"/>
          <w:lang w:val="fr-FR"/>
        </w:rPr>
        <w:t>injection ou jusqu</w:t>
      </w:r>
      <w:r w:rsidR="00C20398" w:rsidRPr="009C340D">
        <w:rPr>
          <w:szCs w:val="22"/>
          <w:lang w:val="fr-FR"/>
        </w:rPr>
        <w:t>’</w:t>
      </w:r>
      <w:r w:rsidRPr="009C340D">
        <w:rPr>
          <w:szCs w:val="22"/>
          <w:lang w:val="fr-FR"/>
        </w:rPr>
        <w:t>à la fin du jour d</w:t>
      </w:r>
      <w:r w:rsidR="00C20398" w:rsidRPr="009C340D">
        <w:rPr>
          <w:szCs w:val="22"/>
          <w:lang w:val="fr-FR"/>
        </w:rPr>
        <w:t>’</w:t>
      </w:r>
      <w:r w:rsidRPr="009C340D">
        <w:rPr>
          <w:szCs w:val="22"/>
          <w:lang w:val="fr-FR"/>
        </w:rPr>
        <w:t>injection (voir rubrique 4.8).</w:t>
      </w:r>
      <w:r w:rsidR="00330BD1" w:rsidRPr="009C340D">
        <w:rPr>
          <w:szCs w:val="22"/>
          <w:lang w:val="fr-FR"/>
        </w:rPr>
        <w:t xml:space="preserve"> </w:t>
      </w:r>
    </w:p>
    <w:p w14:paraId="1C5BE5A3" w14:textId="77777777" w:rsidR="00FF2B22" w:rsidRPr="00150B7C" w:rsidRDefault="00A564DE" w:rsidP="00731DA2">
      <w:pPr>
        <w:spacing w:line="240" w:lineRule="auto"/>
        <w:rPr>
          <w:szCs w:val="22"/>
          <w:lang w:val="fr-FR"/>
        </w:rPr>
      </w:pPr>
      <w:r w:rsidRPr="00C31E28">
        <w:rPr>
          <w:szCs w:val="22"/>
          <w:lang w:val="fr-FR"/>
        </w:rPr>
        <w:t>L</w:t>
      </w:r>
      <w:r w:rsidR="00C20398" w:rsidRPr="00C31E28">
        <w:rPr>
          <w:szCs w:val="22"/>
          <w:lang w:val="fr-FR"/>
        </w:rPr>
        <w:t>’</w:t>
      </w:r>
      <w:r w:rsidRPr="00C31E28">
        <w:rPr>
          <w:szCs w:val="22"/>
          <w:lang w:val="fr-FR"/>
        </w:rPr>
        <w:t>altern</w:t>
      </w:r>
      <w:r w:rsidR="00AD51DC" w:rsidRPr="00C31E28">
        <w:rPr>
          <w:szCs w:val="22"/>
          <w:lang w:val="fr-FR"/>
        </w:rPr>
        <w:t>ance</w:t>
      </w:r>
      <w:r w:rsidRPr="00C31E28">
        <w:rPr>
          <w:szCs w:val="22"/>
          <w:lang w:val="fr-FR"/>
        </w:rPr>
        <w:t xml:space="preserve"> </w:t>
      </w:r>
      <w:r w:rsidR="00AD51DC" w:rsidRPr="00C31E28">
        <w:rPr>
          <w:szCs w:val="22"/>
          <w:lang w:val="fr-FR"/>
        </w:rPr>
        <w:t>d</w:t>
      </w:r>
      <w:r w:rsidRPr="00C31E28">
        <w:rPr>
          <w:szCs w:val="22"/>
          <w:lang w:val="fr-FR"/>
        </w:rPr>
        <w:t>es sites d</w:t>
      </w:r>
      <w:r w:rsidR="00C20398" w:rsidRPr="00C31E28">
        <w:rPr>
          <w:szCs w:val="22"/>
          <w:lang w:val="fr-FR"/>
        </w:rPr>
        <w:t>’</w:t>
      </w:r>
      <w:r w:rsidRPr="00C31E28">
        <w:rPr>
          <w:szCs w:val="22"/>
          <w:lang w:val="fr-FR"/>
        </w:rPr>
        <w:t xml:space="preserve">injection </w:t>
      </w:r>
      <w:r w:rsidR="003D0FC2" w:rsidRPr="00C31E28">
        <w:rPr>
          <w:szCs w:val="22"/>
          <w:lang w:val="fr-FR"/>
        </w:rPr>
        <w:t xml:space="preserve">peut </w:t>
      </w:r>
      <w:r w:rsidRPr="00C31E28">
        <w:rPr>
          <w:szCs w:val="22"/>
          <w:lang w:val="fr-FR"/>
        </w:rPr>
        <w:t>contribue</w:t>
      </w:r>
      <w:r w:rsidR="003D0FC2" w:rsidRPr="00C31E28">
        <w:rPr>
          <w:szCs w:val="22"/>
          <w:lang w:val="fr-FR"/>
        </w:rPr>
        <w:t>r</w:t>
      </w:r>
      <w:r w:rsidRPr="00C31E28">
        <w:rPr>
          <w:szCs w:val="22"/>
          <w:lang w:val="fr-FR"/>
        </w:rPr>
        <w:t xml:space="preserve"> à </w:t>
      </w:r>
      <w:r w:rsidR="003D0FC2" w:rsidRPr="00C31E28">
        <w:rPr>
          <w:szCs w:val="22"/>
          <w:lang w:val="fr-FR"/>
        </w:rPr>
        <w:t>minimiser</w:t>
      </w:r>
      <w:r w:rsidRPr="00C31E28">
        <w:rPr>
          <w:szCs w:val="22"/>
          <w:lang w:val="fr-FR"/>
        </w:rPr>
        <w:t xml:space="preserve"> ces réactions.</w:t>
      </w:r>
    </w:p>
    <w:p w14:paraId="0C854E3F" w14:textId="77777777" w:rsidR="00330BD1" w:rsidRPr="00E156D1" w:rsidRDefault="00A564DE">
      <w:pPr>
        <w:tabs>
          <w:tab w:val="clear" w:pos="567"/>
        </w:tabs>
        <w:autoSpaceDE w:val="0"/>
        <w:autoSpaceDN w:val="0"/>
        <w:adjustRightInd w:val="0"/>
        <w:spacing w:line="240" w:lineRule="auto"/>
        <w:rPr>
          <w:szCs w:val="22"/>
          <w:lang w:val="fr-FR"/>
        </w:rPr>
      </w:pPr>
      <w:r w:rsidRPr="00C13987">
        <w:rPr>
          <w:szCs w:val="22"/>
          <w:lang w:val="fr-FR"/>
        </w:rPr>
        <w:t>L</w:t>
      </w:r>
      <w:r w:rsidR="00C20398" w:rsidRPr="00C13987">
        <w:rPr>
          <w:szCs w:val="22"/>
          <w:lang w:val="fr-FR"/>
        </w:rPr>
        <w:t>’</w:t>
      </w:r>
      <w:r w:rsidRPr="00C13987">
        <w:rPr>
          <w:szCs w:val="22"/>
          <w:lang w:val="fr-FR"/>
        </w:rPr>
        <w:t xml:space="preserve">administration de </w:t>
      </w:r>
      <w:r w:rsidR="00782D78">
        <w:rPr>
          <w:szCs w:val="22"/>
          <w:lang w:val="fr-FR"/>
        </w:rPr>
        <w:t>l’asfotase al</w:t>
      </w:r>
      <w:r w:rsidR="001407AA">
        <w:rPr>
          <w:szCs w:val="22"/>
          <w:lang w:val="fr-FR"/>
        </w:rPr>
        <w:t>f</w:t>
      </w:r>
      <w:r w:rsidR="00782D78">
        <w:rPr>
          <w:szCs w:val="22"/>
          <w:lang w:val="fr-FR"/>
        </w:rPr>
        <w:t>a</w:t>
      </w:r>
      <w:r w:rsidR="00782D78" w:rsidRPr="00C13987">
        <w:rPr>
          <w:szCs w:val="22"/>
          <w:lang w:val="fr-FR"/>
        </w:rPr>
        <w:t xml:space="preserve"> </w:t>
      </w:r>
      <w:r w:rsidRPr="00C13987">
        <w:rPr>
          <w:szCs w:val="22"/>
          <w:lang w:val="fr-FR"/>
        </w:rPr>
        <w:t>doit être interrompue chez tout patient présentant des réactions sévères à l</w:t>
      </w:r>
      <w:r w:rsidR="00C20398" w:rsidRPr="00A630FA">
        <w:rPr>
          <w:szCs w:val="22"/>
          <w:lang w:val="fr-FR"/>
        </w:rPr>
        <w:t>’</w:t>
      </w:r>
      <w:r w:rsidRPr="00580F63">
        <w:rPr>
          <w:szCs w:val="22"/>
          <w:lang w:val="fr-FR"/>
        </w:rPr>
        <w:t>injection et un traitement médical approprié doit être administré.</w:t>
      </w:r>
    </w:p>
    <w:p w14:paraId="71178AEB" w14:textId="77777777" w:rsidR="0054099E" w:rsidRPr="005430E7" w:rsidRDefault="0054099E">
      <w:pPr>
        <w:spacing w:line="240" w:lineRule="auto"/>
        <w:rPr>
          <w:color w:val="0D0D0D"/>
          <w:szCs w:val="22"/>
          <w:lang w:val="fr-FR"/>
        </w:rPr>
      </w:pPr>
    </w:p>
    <w:p w14:paraId="2F3956E1" w14:textId="77777777" w:rsidR="00FF2B22" w:rsidRPr="009C340D" w:rsidRDefault="00187BBB" w:rsidP="00437E07">
      <w:pPr>
        <w:keepNext/>
        <w:spacing w:line="240" w:lineRule="auto"/>
        <w:rPr>
          <w:color w:val="0D0D0D"/>
          <w:szCs w:val="22"/>
          <w:u w:val="single"/>
          <w:lang w:val="fr-FR"/>
        </w:rPr>
      </w:pPr>
      <w:r w:rsidRPr="00431A21">
        <w:rPr>
          <w:color w:val="0D0D0D"/>
          <w:szCs w:val="22"/>
          <w:u w:val="single"/>
          <w:lang w:val="fr-FR"/>
        </w:rPr>
        <w:t>Li</w:t>
      </w:r>
      <w:r w:rsidR="00FF2B22" w:rsidRPr="009C340D">
        <w:rPr>
          <w:color w:val="0D0D0D"/>
          <w:szCs w:val="22"/>
          <w:u w:val="single"/>
          <w:lang w:val="fr-FR"/>
        </w:rPr>
        <w:t>podystrophie</w:t>
      </w:r>
    </w:p>
    <w:p w14:paraId="45C6B2CE" w14:textId="77777777" w:rsidR="00C31F8D" w:rsidRDefault="00C31F8D">
      <w:pPr>
        <w:spacing w:line="240" w:lineRule="auto"/>
        <w:rPr>
          <w:color w:val="0D0D0D"/>
          <w:szCs w:val="22"/>
          <w:lang w:val="fr-FR"/>
        </w:rPr>
      </w:pPr>
    </w:p>
    <w:p w14:paraId="72C66419" w14:textId="77777777" w:rsidR="00FF2B22" w:rsidRPr="009C340D" w:rsidRDefault="00FF2B22">
      <w:pPr>
        <w:spacing w:line="240" w:lineRule="auto"/>
        <w:rPr>
          <w:color w:val="0D0D0D"/>
          <w:szCs w:val="22"/>
          <w:lang w:val="fr-FR"/>
        </w:rPr>
      </w:pPr>
      <w:r w:rsidRPr="009C340D">
        <w:rPr>
          <w:color w:val="0D0D0D"/>
          <w:szCs w:val="22"/>
          <w:lang w:val="fr-FR"/>
        </w:rPr>
        <w:t xml:space="preserve">Des cas de lipodystrophie localisée, </w:t>
      </w:r>
      <w:r w:rsidR="005B09A8" w:rsidRPr="009C340D">
        <w:rPr>
          <w:color w:val="0D0D0D"/>
          <w:szCs w:val="22"/>
          <w:lang w:val="fr-FR"/>
        </w:rPr>
        <w:t>notamment</w:t>
      </w:r>
      <w:r w:rsidRPr="009C340D">
        <w:rPr>
          <w:color w:val="0D0D0D"/>
          <w:szCs w:val="22"/>
          <w:lang w:val="fr-FR"/>
        </w:rPr>
        <w:t xml:space="preserve"> de lipoatrophie et de lipohypertrophie</w:t>
      </w:r>
      <w:r w:rsidR="005B09A8" w:rsidRPr="009C340D">
        <w:rPr>
          <w:color w:val="0D0D0D"/>
          <w:szCs w:val="22"/>
          <w:lang w:val="fr-FR"/>
        </w:rPr>
        <w:t>, aux sites d’injection</w:t>
      </w:r>
      <w:r w:rsidRPr="009C340D">
        <w:rPr>
          <w:color w:val="0D0D0D"/>
          <w:szCs w:val="22"/>
          <w:lang w:val="fr-FR"/>
        </w:rPr>
        <w:t xml:space="preserve"> ont été </w:t>
      </w:r>
      <w:r w:rsidR="00611F64" w:rsidRPr="009C340D">
        <w:rPr>
          <w:color w:val="0D0D0D"/>
          <w:szCs w:val="22"/>
          <w:lang w:val="fr-FR"/>
        </w:rPr>
        <w:t>rapportés</w:t>
      </w:r>
      <w:r w:rsidRPr="009C340D">
        <w:rPr>
          <w:color w:val="0D0D0D"/>
          <w:szCs w:val="22"/>
          <w:lang w:val="fr-FR"/>
        </w:rPr>
        <w:t xml:space="preserve"> après plusieurs mois de traitement</w:t>
      </w:r>
      <w:r w:rsidR="00187BBB" w:rsidRPr="009C340D">
        <w:rPr>
          <w:color w:val="0D0D0D"/>
          <w:szCs w:val="22"/>
          <w:lang w:val="fr-FR"/>
        </w:rPr>
        <w:t xml:space="preserve"> chez les patients recevant </w:t>
      </w:r>
      <w:r w:rsidR="00C31F8D">
        <w:rPr>
          <w:color w:val="0D0D0D"/>
          <w:szCs w:val="22"/>
          <w:lang w:val="fr-FR"/>
        </w:rPr>
        <w:t>l’asfotase alfa</w:t>
      </w:r>
      <w:r w:rsidR="00C31F8D" w:rsidRPr="009C340D">
        <w:rPr>
          <w:color w:val="0D0D0D"/>
          <w:szCs w:val="22"/>
          <w:lang w:val="fr-FR"/>
        </w:rPr>
        <w:t xml:space="preserve"> </w:t>
      </w:r>
      <w:r w:rsidR="00F82873" w:rsidRPr="009C340D">
        <w:rPr>
          <w:color w:val="0D0D0D"/>
          <w:szCs w:val="22"/>
          <w:lang w:val="fr-FR"/>
        </w:rPr>
        <w:t>dans les</w:t>
      </w:r>
      <w:r w:rsidR="00187BBB" w:rsidRPr="009C340D">
        <w:rPr>
          <w:color w:val="0D0D0D"/>
          <w:szCs w:val="22"/>
          <w:lang w:val="fr-FR"/>
        </w:rPr>
        <w:t xml:space="preserve"> études cliniques (voir rubrique 4.8).</w:t>
      </w:r>
    </w:p>
    <w:p w14:paraId="3FFAF610" w14:textId="77777777" w:rsidR="00187BBB" w:rsidRPr="009C340D" w:rsidRDefault="00187BBB">
      <w:pPr>
        <w:spacing w:line="240" w:lineRule="auto"/>
        <w:rPr>
          <w:color w:val="0D0D0D"/>
          <w:szCs w:val="22"/>
          <w:lang w:val="fr-FR"/>
        </w:rPr>
      </w:pPr>
      <w:r w:rsidRPr="009C340D">
        <w:rPr>
          <w:color w:val="0D0D0D"/>
          <w:szCs w:val="22"/>
          <w:lang w:val="fr-FR"/>
        </w:rPr>
        <w:t xml:space="preserve">Il est recommandé aux patients </w:t>
      </w:r>
      <w:r w:rsidR="00EF57AA" w:rsidRPr="009C340D">
        <w:rPr>
          <w:color w:val="0D0D0D"/>
          <w:szCs w:val="22"/>
          <w:lang w:val="fr-FR"/>
        </w:rPr>
        <w:t>d’utiliser</w:t>
      </w:r>
      <w:r w:rsidRPr="009C340D">
        <w:rPr>
          <w:color w:val="0D0D0D"/>
          <w:szCs w:val="22"/>
          <w:lang w:val="fr-FR"/>
        </w:rPr>
        <w:t xml:space="preserve"> une technique d’injection appropriée et d’alterner les sites d’injection (voir rubrique 4.2).</w:t>
      </w:r>
    </w:p>
    <w:p w14:paraId="19BE9BB5" w14:textId="77777777" w:rsidR="00187BBB" w:rsidRPr="009C340D" w:rsidRDefault="00187BBB">
      <w:pPr>
        <w:spacing w:line="240" w:lineRule="auto"/>
        <w:rPr>
          <w:color w:val="0D0D0D"/>
          <w:szCs w:val="22"/>
          <w:lang w:val="fr-FR"/>
        </w:rPr>
      </w:pPr>
    </w:p>
    <w:p w14:paraId="406824B4" w14:textId="77777777" w:rsidR="008542C6" w:rsidRPr="009C340D" w:rsidRDefault="008542C6" w:rsidP="00437E07">
      <w:pPr>
        <w:keepNext/>
        <w:tabs>
          <w:tab w:val="clear" w:pos="567"/>
        </w:tabs>
        <w:autoSpaceDE w:val="0"/>
        <w:autoSpaceDN w:val="0"/>
        <w:adjustRightInd w:val="0"/>
        <w:spacing w:line="240" w:lineRule="auto"/>
        <w:rPr>
          <w:szCs w:val="22"/>
          <w:u w:val="single"/>
          <w:lang w:val="fr-FR"/>
        </w:rPr>
      </w:pPr>
      <w:r w:rsidRPr="009C340D">
        <w:rPr>
          <w:szCs w:val="22"/>
          <w:u w:val="single"/>
          <w:lang w:val="fr-FR"/>
        </w:rPr>
        <w:t>Craniosynostose</w:t>
      </w:r>
      <w:r w:rsidRPr="009C340D" w:rsidDel="008542C6">
        <w:rPr>
          <w:szCs w:val="22"/>
          <w:u w:val="single"/>
          <w:lang w:val="fr-FR"/>
        </w:rPr>
        <w:t xml:space="preserve"> </w:t>
      </w:r>
    </w:p>
    <w:p w14:paraId="7654DED6" w14:textId="77777777" w:rsidR="00FC7CCC" w:rsidRDefault="00FC7CCC" w:rsidP="008C5AC0">
      <w:pPr>
        <w:tabs>
          <w:tab w:val="clear" w:pos="567"/>
        </w:tabs>
        <w:autoSpaceDE w:val="0"/>
        <w:autoSpaceDN w:val="0"/>
        <w:adjustRightInd w:val="0"/>
        <w:spacing w:line="240" w:lineRule="auto"/>
        <w:rPr>
          <w:szCs w:val="22"/>
          <w:lang w:val="fr-FR"/>
        </w:rPr>
      </w:pPr>
    </w:p>
    <w:p w14:paraId="30F5A297" w14:textId="77777777" w:rsidR="00330BD1" w:rsidRPr="009C340D" w:rsidRDefault="0044216F" w:rsidP="008C5AC0">
      <w:pPr>
        <w:tabs>
          <w:tab w:val="clear" w:pos="567"/>
        </w:tabs>
        <w:autoSpaceDE w:val="0"/>
        <w:autoSpaceDN w:val="0"/>
        <w:adjustRightInd w:val="0"/>
        <w:spacing w:line="240" w:lineRule="auto"/>
        <w:rPr>
          <w:b/>
          <w:szCs w:val="22"/>
          <w:highlight w:val="yellow"/>
          <w:lang w:val="fr-FR"/>
        </w:rPr>
      </w:pPr>
      <w:r w:rsidRPr="009C340D">
        <w:rPr>
          <w:szCs w:val="22"/>
          <w:lang w:val="fr-FR"/>
        </w:rPr>
        <w:t>Au cours des</w:t>
      </w:r>
      <w:r w:rsidR="009435B4" w:rsidRPr="009C340D">
        <w:rPr>
          <w:szCs w:val="22"/>
          <w:lang w:val="fr-FR"/>
        </w:rPr>
        <w:t xml:space="preserve"> </w:t>
      </w:r>
      <w:r w:rsidR="00674DA7" w:rsidRPr="009C340D">
        <w:rPr>
          <w:szCs w:val="22"/>
          <w:lang w:val="fr-FR"/>
        </w:rPr>
        <w:t>études cliniques de l</w:t>
      </w:r>
      <w:r w:rsidR="00C20398" w:rsidRPr="009C340D">
        <w:rPr>
          <w:szCs w:val="22"/>
          <w:lang w:val="fr-FR"/>
        </w:rPr>
        <w:t>’</w:t>
      </w:r>
      <w:r w:rsidR="00674DA7" w:rsidRPr="009C340D">
        <w:rPr>
          <w:szCs w:val="22"/>
          <w:lang w:val="fr-FR"/>
        </w:rPr>
        <w:t>asfotase alfa, des événements indésirables d</w:t>
      </w:r>
      <w:r w:rsidR="00FB40DE" w:rsidRPr="009C340D">
        <w:rPr>
          <w:szCs w:val="22"/>
          <w:lang w:val="fr-FR"/>
        </w:rPr>
        <w:t>u</w:t>
      </w:r>
      <w:r w:rsidR="00674DA7" w:rsidRPr="009C340D">
        <w:rPr>
          <w:szCs w:val="22"/>
          <w:lang w:val="fr-FR"/>
        </w:rPr>
        <w:t xml:space="preserve"> </w:t>
      </w:r>
      <w:r w:rsidR="00AC53EC" w:rsidRPr="009C340D">
        <w:rPr>
          <w:szCs w:val="22"/>
          <w:lang w:val="fr-FR"/>
        </w:rPr>
        <w:t xml:space="preserve">type </w:t>
      </w:r>
      <w:r w:rsidR="00877738" w:rsidRPr="009C340D">
        <w:rPr>
          <w:szCs w:val="22"/>
          <w:lang w:val="fr-FR"/>
        </w:rPr>
        <w:t>cranios</w:t>
      </w:r>
      <w:r w:rsidR="00AC53EC" w:rsidRPr="009C340D">
        <w:rPr>
          <w:szCs w:val="22"/>
          <w:lang w:val="fr-FR"/>
        </w:rPr>
        <w:t>ynostose</w:t>
      </w:r>
      <w:r w:rsidR="00877738" w:rsidRPr="009C340D">
        <w:rPr>
          <w:szCs w:val="22"/>
          <w:lang w:val="fr-FR"/>
        </w:rPr>
        <w:t xml:space="preserve"> </w:t>
      </w:r>
      <w:r w:rsidR="00674DA7" w:rsidRPr="009C340D">
        <w:rPr>
          <w:szCs w:val="22"/>
          <w:lang w:val="fr-FR"/>
        </w:rPr>
        <w:t xml:space="preserve">(associée à une augmentation </w:t>
      </w:r>
      <w:r w:rsidR="00232B61" w:rsidRPr="009C340D">
        <w:rPr>
          <w:szCs w:val="22"/>
          <w:lang w:val="fr-FR"/>
        </w:rPr>
        <w:t>de la pression intrac</w:t>
      </w:r>
      <w:r w:rsidR="00312656" w:rsidRPr="009C340D">
        <w:rPr>
          <w:szCs w:val="22"/>
          <w:lang w:val="fr-FR"/>
        </w:rPr>
        <w:t>r</w:t>
      </w:r>
      <w:r w:rsidR="00232B61" w:rsidRPr="009C340D">
        <w:rPr>
          <w:szCs w:val="22"/>
          <w:lang w:val="fr-FR"/>
        </w:rPr>
        <w:t>ânienne)</w:t>
      </w:r>
      <w:r w:rsidR="009B611F" w:rsidRPr="009C340D">
        <w:rPr>
          <w:szCs w:val="22"/>
          <w:lang w:val="fr-FR"/>
        </w:rPr>
        <w:t>, compr</w:t>
      </w:r>
      <w:r w:rsidR="00FB40DE" w:rsidRPr="009C340D">
        <w:rPr>
          <w:szCs w:val="22"/>
          <w:lang w:val="fr-FR"/>
        </w:rPr>
        <w:t>enant également</w:t>
      </w:r>
      <w:r w:rsidR="009B611F" w:rsidRPr="009C340D">
        <w:rPr>
          <w:szCs w:val="22"/>
          <w:lang w:val="fr-FR"/>
        </w:rPr>
        <w:t xml:space="preserve"> </w:t>
      </w:r>
      <w:r w:rsidR="00CE28B3" w:rsidRPr="009C340D">
        <w:rPr>
          <w:szCs w:val="22"/>
          <w:lang w:val="fr-FR"/>
        </w:rPr>
        <w:t>l’</w:t>
      </w:r>
      <w:r w:rsidR="009B611F" w:rsidRPr="009C340D">
        <w:rPr>
          <w:szCs w:val="22"/>
          <w:lang w:val="fr-FR"/>
        </w:rPr>
        <w:t>aggravation d’une cranios</w:t>
      </w:r>
      <w:r w:rsidR="007425F7" w:rsidRPr="009C340D">
        <w:rPr>
          <w:szCs w:val="22"/>
          <w:lang w:val="fr-FR"/>
        </w:rPr>
        <w:t>ynostose</w:t>
      </w:r>
      <w:r w:rsidR="009B611F" w:rsidRPr="009C340D">
        <w:rPr>
          <w:szCs w:val="22"/>
          <w:lang w:val="fr-FR"/>
        </w:rPr>
        <w:t xml:space="preserve"> préexistante</w:t>
      </w:r>
      <w:r w:rsidR="001F6445" w:rsidRPr="009C340D">
        <w:rPr>
          <w:szCs w:val="22"/>
          <w:lang w:val="fr-FR"/>
        </w:rPr>
        <w:t xml:space="preserve"> et des cas de malformation d</w:t>
      </w:r>
      <w:r w:rsidR="00752010" w:rsidRPr="009C340D">
        <w:rPr>
          <w:szCs w:val="22"/>
          <w:lang w:val="fr-FR"/>
        </w:rPr>
        <w:t>’</w:t>
      </w:r>
      <w:r w:rsidR="001F6445" w:rsidRPr="009C340D">
        <w:rPr>
          <w:szCs w:val="22"/>
          <w:lang w:val="fr-FR"/>
        </w:rPr>
        <w:t>Arnold</w:t>
      </w:r>
      <w:r w:rsidR="001F6445" w:rsidRPr="009C340D">
        <w:rPr>
          <w:szCs w:val="22"/>
          <w:lang w:val="fr-FR"/>
        </w:rPr>
        <w:noBreakHyphen/>
        <w:t>Chiari</w:t>
      </w:r>
      <w:r w:rsidR="009B611F" w:rsidRPr="009C340D">
        <w:rPr>
          <w:szCs w:val="22"/>
          <w:lang w:val="fr-FR"/>
        </w:rPr>
        <w:t>,</w:t>
      </w:r>
      <w:r w:rsidR="00232B61" w:rsidRPr="009C340D">
        <w:rPr>
          <w:szCs w:val="22"/>
          <w:lang w:val="fr-FR"/>
        </w:rPr>
        <w:t xml:space="preserve"> </w:t>
      </w:r>
      <w:r w:rsidR="00520C1E" w:rsidRPr="009C340D">
        <w:rPr>
          <w:szCs w:val="22"/>
          <w:lang w:val="fr-FR"/>
        </w:rPr>
        <w:t>ont</w:t>
      </w:r>
      <w:r w:rsidR="00232B61" w:rsidRPr="009C340D">
        <w:rPr>
          <w:szCs w:val="22"/>
          <w:lang w:val="fr-FR"/>
        </w:rPr>
        <w:t xml:space="preserve"> été rapporté</w:t>
      </w:r>
      <w:r w:rsidR="00520C1E" w:rsidRPr="009C340D">
        <w:rPr>
          <w:szCs w:val="22"/>
          <w:lang w:val="fr-FR"/>
        </w:rPr>
        <w:t>s</w:t>
      </w:r>
      <w:r w:rsidR="00232B61" w:rsidRPr="009C340D">
        <w:rPr>
          <w:szCs w:val="22"/>
          <w:lang w:val="fr-FR"/>
        </w:rPr>
        <w:t xml:space="preserve"> chez des patients atteints d</w:t>
      </w:r>
      <w:r w:rsidR="00C20398" w:rsidRPr="009C340D">
        <w:rPr>
          <w:szCs w:val="22"/>
          <w:lang w:val="fr-FR"/>
        </w:rPr>
        <w:t>’</w:t>
      </w:r>
      <w:r w:rsidR="00232B61" w:rsidRPr="009C340D">
        <w:rPr>
          <w:szCs w:val="22"/>
          <w:lang w:val="fr-FR"/>
        </w:rPr>
        <w:t>hypophosphatasie</w:t>
      </w:r>
      <w:r w:rsidR="00FB40DE" w:rsidRPr="009C340D">
        <w:rPr>
          <w:szCs w:val="22"/>
          <w:lang w:val="fr-FR"/>
        </w:rPr>
        <w:t>,</w:t>
      </w:r>
      <w:r w:rsidR="00232B61" w:rsidRPr="009C340D">
        <w:rPr>
          <w:szCs w:val="22"/>
          <w:lang w:val="fr-FR"/>
        </w:rPr>
        <w:t xml:space="preserve"> âgés de moins de 5 ans.</w:t>
      </w:r>
      <w:r w:rsidR="00330BD1" w:rsidRPr="009C340D">
        <w:rPr>
          <w:szCs w:val="22"/>
          <w:lang w:val="fr-FR"/>
        </w:rPr>
        <w:t xml:space="preserve"> </w:t>
      </w:r>
      <w:r w:rsidR="00FB40DE" w:rsidRPr="009C340D">
        <w:rPr>
          <w:szCs w:val="22"/>
          <w:lang w:val="fr-FR"/>
        </w:rPr>
        <w:t xml:space="preserve">Il n’existe pas de </w:t>
      </w:r>
      <w:r w:rsidR="00F03FE9" w:rsidRPr="009C340D">
        <w:rPr>
          <w:szCs w:val="22"/>
          <w:lang w:val="fr-FR"/>
        </w:rPr>
        <w:t>données suffisantes pour établir une relation causale entre l’exposition à Strensiq</w:t>
      </w:r>
      <w:r w:rsidR="00FB2939" w:rsidRPr="009C340D">
        <w:rPr>
          <w:szCs w:val="22"/>
          <w:lang w:val="fr-FR"/>
        </w:rPr>
        <w:t xml:space="preserve"> et la progression de la cranio</w:t>
      </w:r>
      <w:r w:rsidR="007425F7" w:rsidRPr="009C340D">
        <w:rPr>
          <w:szCs w:val="22"/>
          <w:lang w:val="fr-FR"/>
        </w:rPr>
        <w:t>synostose</w:t>
      </w:r>
      <w:r w:rsidR="00FB2939" w:rsidRPr="009C340D">
        <w:rPr>
          <w:szCs w:val="22"/>
          <w:lang w:val="fr-FR"/>
        </w:rPr>
        <w:t>.</w:t>
      </w:r>
      <w:r w:rsidR="001D3D74" w:rsidRPr="009C340D">
        <w:rPr>
          <w:szCs w:val="22"/>
          <w:lang w:val="fr-FR"/>
        </w:rPr>
        <w:t xml:space="preserve"> </w:t>
      </w:r>
      <w:r w:rsidR="00232B61" w:rsidRPr="009C340D">
        <w:rPr>
          <w:szCs w:val="22"/>
          <w:lang w:val="fr-FR"/>
        </w:rPr>
        <w:t xml:space="preserve">La </w:t>
      </w:r>
      <w:r w:rsidR="00877738" w:rsidRPr="009C340D">
        <w:rPr>
          <w:szCs w:val="22"/>
          <w:lang w:val="fr-FR"/>
        </w:rPr>
        <w:t>cranios</w:t>
      </w:r>
      <w:r w:rsidR="007425F7" w:rsidRPr="009C340D">
        <w:rPr>
          <w:szCs w:val="22"/>
          <w:lang w:val="fr-FR"/>
        </w:rPr>
        <w:t>ynostose</w:t>
      </w:r>
      <w:r w:rsidR="00877738" w:rsidRPr="009C340D" w:rsidDel="00877738">
        <w:rPr>
          <w:szCs w:val="22"/>
          <w:lang w:val="fr-FR"/>
        </w:rPr>
        <w:t xml:space="preserve"> </w:t>
      </w:r>
      <w:r w:rsidR="00232B61" w:rsidRPr="009C340D">
        <w:rPr>
          <w:szCs w:val="22"/>
          <w:lang w:val="fr-FR"/>
        </w:rPr>
        <w:t>en tant que manifestation de l</w:t>
      </w:r>
      <w:r w:rsidR="00C20398" w:rsidRPr="009C340D">
        <w:rPr>
          <w:szCs w:val="22"/>
          <w:lang w:val="fr-FR"/>
        </w:rPr>
        <w:t>’</w:t>
      </w:r>
      <w:r w:rsidR="00232B61" w:rsidRPr="009C340D">
        <w:rPr>
          <w:szCs w:val="22"/>
          <w:lang w:val="fr-FR"/>
        </w:rPr>
        <w:t>hypophosphatasie est documentée dans la littérature publiée</w:t>
      </w:r>
      <w:r w:rsidR="007425F7" w:rsidRPr="009C340D">
        <w:rPr>
          <w:szCs w:val="22"/>
          <w:lang w:val="fr-FR"/>
        </w:rPr>
        <w:t> ;</w:t>
      </w:r>
      <w:r w:rsidR="007B0804" w:rsidRPr="009C340D">
        <w:rPr>
          <w:szCs w:val="22"/>
          <w:lang w:val="fr-FR"/>
        </w:rPr>
        <w:t xml:space="preserve"> dans une étude de l’histoire naturelle de la maladie chez </w:t>
      </w:r>
      <w:r w:rsidR="0054099E" w:rsidRPr="009C340D">
        <w:rPr>
          <w:szCs w:val="22"/>
          <w:lang w:val="fr-FR"/>
        </w:rPr>
        <w:t>d</w:t>
      </w:r>
      <w:r w:rsidR="007B0804" w:rsidRPr="009C340D">
        <w:rPr>
          <w:szCs w:val="22"/>
          <w:lang w:val="fr-FR"/>
        </w:rPr>
        <w:t xml:space="preserve">es patients </w:t>
      </w:r>
      <w:r w:rsidR="0054099E" w:rsidRPr="009C340D">
        <w:rPr>
          <w:szCs w:val="22"/>
          <w:lang w:val="fr-FR"/>
        </w:rPr>
        <w:t xml:space="preserve">non traités </w:t>
      </w:r>
      <w:r w:rsidR="007B0804" w:rsidRPr="009C340D">
        <w:rPr>
          <w:szCs w:val="22"/>
          <w:lang w:val="fr-FR"/>
        </w:rPr>
        <w:t>atteints</w:t>
      </w:r>
      <w:r w:rsidR="001D0B7D" w:rsidRPr="009C340D">
        <w:rPr>
          <w:szCs w:val="22"/>
          <w:lang w:val="fr-FR"/>
        </w:rPr>
        <w:t xml:space="preserve"> de la forme</w:t>
      </w:r>
      <w:r w:rsidR="007B0804" w:rsidRPr="009C340D">
        <w:rPr>
          <w:szCs w:val="22"/>
          <w:lang w:val="fr-FR"/>
        </w:rPr>
        <w:t xml:space="preserve"> </w:t>
      </w:r>
      <w:r w:rsidR="001D0B7D" w:rsidRPr="009C340D">
        <w:rPr>
          <w:lang w:val="fr-FR"/>
        </w:rPr>
        <w:t>infantile</w:t>
      </w:r>
      <w:r w:rsidR="001D0B7D" w:rsidRPr="009C340D">
        <w:rPr>
          <w:szCs w:val="22"/>
          <w:lang w:val="fr-FR"/>
        </w:rPr>
        <w:t xml:space="preserve"> </w:t>
      </w:r>
      <w:r w:rsidR="007B0804" w:rsidRPr="009C340D">
        <w:rPr>
          <w:szCs w:val="22"/>
          <w:lang w:val="fr-FR"/>
        </w:rPr>
        <w:t>d</w:t>
      </w:r>
      <w:r w:rsidR="001D0B7D" w:rsidRPr="009C340D">
        <w:rPr>
          <w:szCs w:val="22"/>
          <w:lang w:val="fr-FR"/>
        </w:rPr>
        <w:t>e l</w:t>
      </w:r>
      <w:r w:rsidR="007B0804" w:rsidRPr="009C340D">
        <w:rPr>
          <w:szCs w:val="22"/>
          <w:lang w:val="fr-FR"/>
        </w:rPr>
        <w:t>’</w:t>
      </w:r>
      <w:r w:rsidR="00BF21DB" w:rsidRPr="009C340D">
        <w:rPr>
          <w:szCs w:val="22"/>
          <w:lang w:val="fr-FR"/>
        </w:rPr>
        <w:t>hypophosphatasie</w:t>
      </w:r>
      <w:r w:rsidR="007B0804" w:rsidRPr="009C340D">
        <w:rPr>
          <w:szCs w:val="22"/>
          <w:lang w:val="fr-FR"/>
        </w:rPr>
        <w:t xml:space="preserve">, </w:t>
      </w:r>
      <w:r w:rsidR="0054099E" w:rsidRPr="009C340D">
        <w:rPr>
          <w:szCs w:val="22"/>
          <w:lang w:val="fr-FR"/>
        </w:rPr>
        <w:t xml:space="preserve">elle </w:t>
      </w:r>
      <w:r w:rsidR="007B0804" w:rsidRPr="009C340D">
        <w:rPr>
          <w:szCs w:val="22"/>
          <w:lang w:val="fr-FR"/>
        </w:rPr>
        <w:t>est survenue</w:t>
      </w:r>
      <w:r w:rsidR="00232B61" w:rsidRPr="009C340D">
        <w:rPr>
          <w:szCs w:val="22"/>
          <w:lang w:val="fr-FR"/>
        </w:rPr>
        <w:t xml:space="preserve"> chez 61,3 % des patients entre la naissance et l</w:t>
      </w:r>
      <w:r w:rsidR="00C20398" w:rsidRPr="009C340D">
        <w:rPr>
          <w:szCs w:val="22"/>
          <w:lang w:val="fr-FR"/>
        </w:rPr>
        <w:t>’</w:t>
      </w:r>
      <w:r w:rsidR="00232B61" w:rsidRPr="009C340D">
        <w:rPr>
          <w:szCs w:val="22"/>
          <w:lang w:val="fr-FR"/>
        </w:rPr>
        <w:t xml:space="preserve">âge de 5 ans. </w:t>
      </w:r>
      <w:r w:rsidR="001C2506" w:rsidRPr="009C340D">
        <w:rPr>
          <w:szCs w:val="22"/>
          <w:lang w:val="fr-FR"/>
        </w:rPr>
        <w:t xml:space="preserve">La </w:t>
      </w:r>
      <w:r w:rsidR="00877738" w:rsidRPr="009C340D">
        <w:rPr>
          <w:szCs w:val="22"/>
          <w:lang w:val="fr-FR"/>
        </w:rPr>
        <w:t>cranios</w:t>
      </w:r>
      <w:r w:rsidR="001D0B7D" w:rsidRPr="009C340D">
        <w:rPr>
          <w:szCs w:val="22"/>
          <w:lang w:val="fr-FR"/>
        </w:rPr>
        <w:t>ynostose</w:t>
      </w:r>
      <w:r w:rsidR="00877738" w:rsidRPr="009C340D" w:rsidDel="00877738">
        <w:rPr>
          <w:szCs w:val="22"/>
          <w:lang w:val="fr-FR"/>
        </w:rPr>
        <w:t xml:space="preserve"> </w:t>
      </w:r>
      <w:r w:rsidR="001C2506" w:rsidRPr="009C340D">
        <w:rPr>
          <w:szCs w:val="22"/>
          <w:lang w:val="fr-FR"/>
        </w:rPr>
        <w:t>peut entraîner une augmentation de la pression intracrânienne.</w:t>
      </w:r>
      <w:r w:rsidR="00330BD1" w:rsidRPr="009C340D">
        <w:rPr>
          <w:szCs w:val="22"/>
          <w:lang w:val="fr-FR"/>
        </w:rPr>
        <w:t xml:space="preserve"> </w:t>
      </w:r>
      <w:r w:rsidR="001C2506" w:rsidRPr="009C340D">
        <w:rPr>
          <w:szCs w:val="22"/>
          <w:lang w:val="fr-FR"/>
        </w:rPr>
        <w:t>Une surveillance régulière (incluant un examen du fond d</w:t>
      </w:r>
      <w:r w:rsidR="00C20398" w:rsidRPr="009C340D">
        <w:rPr>
          <w:szCs w:val="22"/>
          <w:lang w:val="fr-FR"/>
        </w:rPr>
        <w:t>’</w:t>
      </w:r>
      <w:r w:rsidR="001C2506" w:rsidRPr="009C340D">
        <w:rPr>
          <w:szCs w:val="22"/>
          <w:lang w:val="fr-FR"/>
        </w:rPr>
        <w:t>œil pour détecter des signes d</w:t>
      </w:r>
      <w:r w:rsidR="00C20398" w:rsidRPr="009C340D">
        <w:rPr>
          <w:szCs w:val="22"/>
          <w:lang w:val="fr-FR"/>
        </w:rPr>
        <w:t>’</w:t>
      </w:r>
      <w:r w:rsidR="001C2506" w:rsidRPr="009C340D">
        <w:rPr>
          <w:szCs w:val="22"/>
          <w:lang w:val="fr-FR"/>
        </w:rPr>
        <w:t xml:space="preserve">œdème papillaire) </w:t>
      </w:r>
      <w:r w:rsidR="001C2506" w:rsidRPr="009C340D">
        <w:rPr>
          <w:szCs w:val="22"/>
          <w:lang w:val="fr-FR"/>
        </w:rPr>
        <w:lastRenderedPageBreak/>
        <w:t>et une intervention rapide en cas d</w:t>
      </w:r>
      <w:r w:rsidR="00C20398" w:rsidRPr="009C340D">
        <w:rPr>
          <w:szCs w:val="22"/>
          <w:lang w:val="fr-FR"/>
        </w:rPr>
        <w:t>’</w:t>
      </w:r>
      <w:r w:rsidR="001C2506" w:rsidRPr="009C340D">
        <w:rPr>
          <w:szCs w:val="22"/>
          <w:lang w:val="fr-FR"/>
        </w:rPr>
        <w:t xml:space="preserve">hypertension intracrânienne sont recommandées chez les </w:t>
      </w:r>
      <w:r w:rsidR="00520C1E" w:rsidRPr="009C340D">
        <w:rPr>
          <w:szCs w:val="22"/>
          <w:lang w:val="fr-FR"/>
        </w:rPr>
        <w:t>patients</w:t>
      </w:r>
      <w:r w:rsidR="001C2506" w:rsidRPr="009C340D">
        <w:rPr>
          <w:szCs w:val="22"/>
          <w:lang w:val="fr-FR"/>
        </w:rPr>
        <w:t xml:space="preserve"> âgés de moins de 5 ans</w:t>
      </w:r>
      <w:r w:rsidR="001D0B7D" w:rsidRPr="009C340D">
        <w:rPr>
          <w:szCs w:val="22"/>
          <w:lang w:val="fr-FR"/>
        </w:rPr>
        <w:t xml:space="preserve"> atteints d’hypophosphatasie</w:t>
      </w:r>
      <w:r w:rsidR="001C2506" w:rsidRPr="009C340D">
        <w:rPr>
          <w:szCs w:val="22"/>
          <w:lang w:val="fr-FR"/>
        </w:rPr>
        <w:t>.</w:t>
      </w:r>
    </w:p>
    <w:p w14:paraId="5A6B5598" w14:textId="77777777" w:rsidR="00330BD1" w:rsidRPr="009C340D" w:rsidRDefault="00330BD1" w:rsidP="008C5AC0">
      <w:pPr>
        <w:tabs>
          <w:tab w:val="clear" w:pos="567"/>
        </w:tabs>
        <w:autoSpaceDE w:val="0"/>
        <w:autoSpaceDN w:val="0"/>
        <w:adjustRightInd w:val="0"/>
        <w:spacing w:line="240" w:lineRule="auto"/>
        <w:rPr>
          <w:b/>
          <w:szCs w:val="22"/>
          <w:highlight w:val="yellow"/>
          <w:lang w:val="fr-FR"/>
        </w:rPr>
      </w:pPr>
    </w:p>
    <w:p w14:paraId="62BF80C8" w14:textId="77777777" w:rsidR="00330BD1" w:rsidRPr="009C340D" w:rsidRDefault="001C2506" w:rsidP="00E93AE6">
      <w:pPr>
        <w:keepNext/>
        <w:tabs>
          <w:tab w:val="clear" w:pos="567"/>
        </w:tabs>
        <w:autoSpaceDE w:val="0"/>
        <w:autoSpaceDN w:val="0"/>
        <w:adjustRightInd w:val="0"/>
        <w:spacing w:line="240" w:lineRule="auto"/>
        <w:rPr>
          <w:szCs w:val="22"/>
          <w:u w:val="single"/>
          <w:lang w:val="fr-FR"/>
        </w:rPr>
      </w:pPr>
      <w:r w:rsidRPr="009C340D">
        <w:rPr>
          <w:szCs w:val="22"/>
          <w:u w:val="single"/>
          <w:lang w:val="fr-FR"/>
        </w:rPr>
        <w:t>Calcifications ectopiques</w:t>
      </w:r>
    </w:p>
    <w:p w14:paraId="67BC6D51" w14:textId="77777777" w:rsidR="00FC7CCC" w:rsidRDefault="00FC7CCC" w:rsidP="008C5AC0">
      <w:pPr>
        <w:tabs>
          <w:tab w:val="clear" w:pos="567"/>
        </w:tabs>
        <w:autoSpaceDE w:val="0"/>
        <w:autoSpaceDN w:val="0"/>
        <w:adjustRightInd w:val="0"/>
        <w:spacing w:line="240" w:lineRule="auto"/>
        <w:rPr>
          <w:szCs w:val="22"/>
          <w:lang w:val="fr-FR"/>
        </w:rPr>
      </w:pPr>
    </w:p>
    <w:p w14:paraId="42BAB583" w14:textId="77777777" w:rsidR="00330BD1" w:rsidRPr="009C340D" w:rsidRDefault="0044216F" w:rsidP="008C5AC0">
      <w:pPr>
        <w:tabs>
          <w:tab w:val="clear" w:pos="567"/>
        </w:tabs>
        <w:autoSpaceDE w:val="0"/>
        <w:autoSpaceDN w:val="0"/>
        <w:adjustRightInd w:val="0"/>
        <w:spacing w:line="240" w:lineRule="auto"/>
        <w:rPr>
          <w:szCs w:val="22"/>
          <w:lang w:val="fr-FR"/>
        </w:rPr>
      </w:pPr>
      <w:r w:rsidRPr="009C340D">
        <w:rPr>
          <w:szCs w:val="22"/>
          <w:lang w:val="fr-FR"/>
        </w:rPr>
        <w:t>Au cours des</w:t>
      </w:r>
      <w:r w:rsidR="009435B4" w:rsidRPr="009C340D">
        <w:rPr>
          <w:szCs w:val="22"/>
          <w:lang w:val="fr-FR"/>
        </w:rPr>
        <w:t xml:space="preserve"> </w:t>
      </w:r>
      <w:r w:rsidR="001C2506" w:rsidRPr="009C340D">
        <w:rPr>
          <w:szCs w:val="22"/>
          <w:lang w:val="fr-FR"/>
        </w:rPr>
        <w:t xml:space="preserve">études cliniques </w:t>
      </w:r>
      <w:r w:rsidR="00877738" w:rsidRPr="009C340D">
        <w:rPr>
          <w:szCs w:val="22"/>
          <w:lang w:val="fr-FR"/>
        </w:rPr>
        <w:t>réalisées avec l’</w:t>
      </w:r>
      <w:r w:rsidR="001C2506" w:rsidRPr="009C340D">
        <w:rPr>
          <w:szCs w:val="22"/>
          <w:lang w:val="fr-FR"/>
        </w:rPr>
        <w:t>asfotase</w:t>
      </w:r>
      <w:r w:rsidR="00771BD4" w:rsidRPr="009C340D">
        <w:rPr>
          <w:szCs w:val="22"/>
          <w:lang w:val="fr-FR"/>
        </w:rPr>
        <w:t xml:space="preserve"> alfa, des cas de calcific</w:t>
      </w:r>
      <w:r w:rsidR="00312656" w:rsidRPr="009C340D">
        <w:rPr>
          <w:szCs w:val="22"/>
          <w:lang w:val="fr-FR"/>
        </w:rPr>
        <w:t>ation oculaire</w:t>
      </w:r>
      <w:r w:rsidR="00FB05EB" w:rsidRPr="009C340D">
        <w:rPr>
          <w:szCs w:val="22"/>
          <w:lang w:val="fr-FR"/>
        </w:rPr>
        <w:t xml:space="preserve"> (conjonctivale et cornéenne</w:t>
      </w:r>
      <w:r w:rsidR="00771BD4" w:rsidRPr="009C340D">
        <w:rPr>
          <w:szCs w:val="22"/>
          <w:lang w:val="fr-FR"/>
        </w:rPr>
        <w:t xml:space="preserve">) et de néphrocalcinose ont été </w:t>
      </w:r>
      <w:r w:rsidR="00AC53EC" w:rsidRPr="009C340D">
        <w:rPr>
          <w:szCs w:val="22"/>
          <w:lang w:val="fr-FR"/>
        </w:rPr>
        <w:t xml:space="preserve">rapportés </w:t>
      </w:r>
      <w:r w:rsidR="00771BD4" w:rsidRPr="009C340D">
        <w:rPr>
          <w:szCs w:val="22"/>
          <w:lang w:val="fr-FR"/>
        </w:rPr>
        <w:t xml:space="preserve">chez </w:t>
      </w:r>
      <w:r w:rsidR="00DD12DD" w:rsidRPr="009C340D">
        <w:rPr>
          <w:szCs w:val="22"/>
          <w:lang w:val="fr-FR"/>
        </w:rPr>
        <w:t>d</w:t>
      </w:r>
      <w:r w:rsidR="00771BD4" w:rsidRPr="009C340D">
        <w:rPr>
          <w:szCs w:val="22"/>
          <w:lang w:val="fr-FR"/>
        </w:rPr>
        <w:t>es patients atteints d</w:t>
      </w:r>
      <w:r w:rsidR="00C20398" w:rsidRPr="009C340D">
        <w:rPr>
          <w:szCs w:val="22"/>
          <w:lang w:val="fr-FR"/>
        </w:rPr>
        <w:t>’</w:t>
      </w:r>
      <w:r w:rsidR="00771BD4" w:rsidRPr="009C340D">
        <w:rPr>
          <w:szCs w:val="22"/>
          <w:lang w:val="fr-FR"/>
        </w:rPr>
        <w:t>hypophosphatasie</w:t>
      </w:r>
      <w:r w:rsidR="004B0602" w:rsidRPr="009C340D">
        <w:rPr>
          <w:szCs w:val="22"/>
          <w:lang w:val="fr-FR"/>
        </w:rPr>
        <w:t xml:space="preserve">. </w:t>
      </w:r>
      <w:r w:rsidR="00DD12DD" w:rsidRPr="009C340D">
        <w:rPr>
          <w:szCs w:val="22"/>
          <w:lang w:val="fr-FR"/>
        </w:rPr>
        <w:t xml:space="preserve">Il n’existe pas de </w:t>
      </w:r>
      <w:r w:rsidR="00E3217E" w:rsidRPr="009C340D">
        <w:rPr>
          <w:szCs w:val="22"/>
          <w:lang w:val="fr-FR"/>
        </w:rPr>
        <w:t xml:space="preserve">données suffisantes pour établir une relation causale entre l’exposition à </w:t>
      </w:r>
      <w:r w:rsidR="00FC7CCC">
        <w:rPr>
          <w:szCs w:val="22"/>
          <w:lang w:val="fr-FR"/>
        </w:rPr>
        <w:t>l’asfotase alfa</w:t>
      </w:r>
      <w:r w:rsidR="00FC7CCC" w:rsidRPr="009C340D">
        <w:rPr>
          <w:szCs w:val="22"/>
          <w:lang w:val="fr-FR"/>
        </w:rPr>
        <w:t xml:space="preserve"> </w:t>
      </w:r>
      <w:r w:rsidR="00E3217E" w:rsidRPr="009C340D">
        <w:rPr>
          <w:szCs w:val="22"/>
          <w:lang w:val="fr-FR"/>
        </w:rPr>
        <w:t>et l</w:t>
      </w:r>
      <w:r w:rsidR="001D3D74" w:rsidRPr="009C340D">
        <w:rPr>
          <w:szCs w:val="22"/>
          <w:lang w:val="fr-FR"/>
        </w:rPr>
        <w:t>es calcifications ectopiques.</w:t>
      </w:r>
      <w:r w:rsidR="00E54F31" w:rsidRPr="009C340D">
        <w:rPr>
          <w:szCs w:val="22"/>
          <w:lang w:val="fr-FR"/>
        </w:rPr>
        <w:t xml:space="preserve"> </w:t>
      </w:r>
      <w:r w:rsidR="00FB05EB" w:rsidRPr="009C340D">
        <w:rPr>
          <w:szCs w:val="22"/>
          <w:lang w:val="fr-FR"/>
        </w:rPr>
        <w:t>Les calcifications oculaires (conjonctivale</w:t>
      </w:r>
      <w:r w:rsidR="00312656" w:rsidRPr="009C340D">
        <w:rPr>
          <w:szCs w:val="22"/>
          <w:lang w:val="fr-FR"/>
        </w:rPr>
        <w:t>s</w:t>
      </w:r>
      <w:r w:rsidR="00FB05EB" w:rsidRPr="009C340D">
        <w:rPr>
          <w:szCs w:val="22"/>
          <w:lang w:val="fr-FR"/>
        </w:rPr>
        <w:t xml:space="preserve"> et cornéenne</w:t>
      </w:r>
      <w:r w:rsidR="00312656" w:rsidRPr="009C340D">
        <w:rPr>
          <w:szCs w:val="22"/>
          <w:lang w:val="fr-FR"/>
        </w:rPr>
        <w:t>s</w:t>
      </w:r>
      <w:r w:rsidR="00FB05EB" w:rsidRPr="009C340D">
        <w:rPr>
          <w:szCs w:val="22"/>
          <w:lang w:val="fr-FR"/>
        </w:rPr>
        <w:t xml:space="preserve">) </w:t>
      </w:r>
      <w:r w:rsidR="00312656" w:rsidRPr="009C340D">
        <w:rPr>
          <w:szCs w:val="22"/>
          <w:lang w:val="fr-FR"/>
        </w:rPr>
        <w:t xml:space="preserve">et la néphrocalcinose </w:t>
      </w:r>
      <w:r w:rsidR="00FB05EB" w:rsidRPr="009C340D">
        <w:rPr>
          <w:szCs w:val="22"/>
          <w:lang w:val="fr-FR"/>
        </w:rPr>
        <w:t>sont des manifestations de l</w:t>
      </w:r>
      <w:r w:rsidR="00C20398" w:rsidRPr="009C340D">
        <w:rPr>
          <w:szCs w:val="22"/>
          <w:lang w:val="fr-FR"/>
        </w:rPr>
        <w:t>’</w:t>
      </w:r>
      <w:r w:rsidR="00FB05EB" w:rsidRPr="009C340D">
        <w:rPr>
          <w:szCs w:val="22"/>
          <w:lang w:val="fr-FR"/>
        </w:rPr>
        <w:t>hypophosphatasie documentées dans la littérature publiée.</w:t>
      </w:r>
      <w:r w:rsidR="00330BD1" w:rsidRPr="009C340D">
        <w:rPr>
          <w:szCs w:val="22"/>
          <w:lang w:val="fr-FR"/>
        </w:rPr>
        <w:t xml:space="preserve"> </w:t>
      </w:r>
      <w:r w:rsidR="007B0804" w:rsidRPr="009C340D">
        <w:rPr>
          <w:szCs w:val="22"/>
          <w:lang w:val="fr-FR"/>
        </w:rPr>
        <w:t>Dans une étude de l’histoire naturelle de la</w:t>
      </w:r>
      <w:r w:rsidR="0054099E" w:rsidRPr="009C340D">
        <w:rPr>
          <w:szCs w:val="22"/>
          <w:lang w:val="fr-FR"/>
        </w:rPr>
        <w:t xml:space="preserve"> </w:t>
      </w:r>
      <w:r w:rsidR="007B0804" w:rsidRPr="009C340D">
        <w:rPr>
          <w:szCs w:val="22"/>
          <w:lang w:val="fr-FR"/>
        </w:rPr>
        <w:t xml:space="preserve">maladie chez des patients </w:t>
      </w:r>
      <w:r w:rsidR="00DD12DD" w:rsidRPr="009C340D">
        <w:rPr>
          <w:szCs w:val="22"/>
          <w:lang w:val="fr-FR"/>
        </w:rPr>
        <w:t xml:space="preserve">non traités </w:t>
      </w:r>
      <w:r w:rsidR="007B0804" w:rsidRPr="009C340D">
        <w:rPr>
          <w:szCs w:val="22"/>
          <w:lang w:val="fr-FR"/>
        </w:rPr>
        <w:t xml:space="preserve">atteints </w:t>
      </w:r>
      <w:r w:rsidR="00DD12DD" w:rsidRPr="009C340D">
        <w:rPr>
          <w:szCs w:val="22"/>
          <w:lang w:val="fr-FR"/>
        </w:rPr>
        <w:t xml:space="preserve">de la forme infantile </w:t>
      </w:r>
      <w:r w:rsidR="007B0804" w:rsidRPr="009C340D">
        <w:rPr>
          <w:szCs w:val="22"/>
          <w:lang w:val="fr-FR"/>
        </w:rPr>
        <w:t>d</w:t>
      </w:r>
      <w:r w:rsidR="00DD12DD" w:rsidRPr="009C340D">
        <w:rPr>
          <w:szCs w:val="22"/>
          <w:lang w:val="fr-FR"/>
        </w:rPr>
        <w:t>e l</w:t>
      </w:r>
      <w:r w:rsidR="007B0804" w:rsidRPr="009C340D">
        <w:rPr>
          <w:szCs w:val="22"/>
          <w:lang w:val="fr-FR"/>
        </w:rPr>
        <w:t>’hypophosphatasie, u</w:t>
      </w:r>
      <w:r w:rsidR="00843D41" w:rsidRPr="009C340D">
        <w:rPr>
          <w:szCs w:val="22"/>
          <w:lang w:val="fr-FR"/>
        </w:rPr>
        <w:t>ne néphrocalcinose a été observée chez 51,6 % des patients entre la naissance et l</w:t>
      </w:r>
      <w:r w:rsidR="00C20398" w:rsidRPr="009C340D">
        <w:rPr>
          <w:szCs w:val="22"/>
          <w:lang w:val="fr-FR"/>
        </w:rPr>
        <w:t>’</w:t>
      </w:r>
      <w:r w:rsidR="00843D41" w:rsidRPr="009C340D">
        <w:rPr>
          <w:szCs w:val="22"/>
          <w:lang w:val="fr-FR"/>
        </w:rPr>
        <w:t>âge de 5 ans</w:t>
      </w:r>
      <w:r w:rsidR="007B0804" w:rsidRPr="009C340D">
        <w:rPr>
          <w:szCs w:val="22"/>
          <w:lang w:val="fr-FR"/>
        </w:rPr>
        <w:t>.</w:t>
      </w:r>
      <w:r w:rsidR="00843D41" w:rsidRPr="009C340D">
        <w:rPr>
          <w:szCs w:val="22"/>
          <w:lang w:val="fr-FR"/>
        </w:rPr>
        <w:t xml:space="preserve"> </w:t>
      </w:r>
      <w:r w:rsidR="002B6A24" w:rsidRPr="009C340D">
        <w:rPr>
          <w:szCs w:val="22"/>
          <w:lang w:val="fr-FR"/>
        </w:rPr>
        <w:t>Il est recommandé de réaliser un examen ophtalmologique</w:t>
      </w:r>
      <w:r w:rsidR="00843D41" w:rsidRPr="009C340D">
        <w:rPr>
          <w:szCs w:val="22"/>
          <w:lang w:val="fr-FR"/>
        </w:rPr>
        <w:t xml:space="preserve"> et </w:t>
      </w:r>
      <w:r w:rsidR="002B6A24" w:rsidRPr="009C340D">
        <w:rPr>
          <w:szCs w:val="22"/>
          <w:lang w:val="fr-FR"/>
        </w:rPr>
        <w:t>une échographie rénale</w:t>
      </w:r>
      <w:r w:rsidR="00843D41" w:rsidRPr="009C340D">
        <w:rPr>
          <w:szCs w:val="22"/>
          <w:lang w:val="fr-FR"/>
        </w:rPr>
        <w:t xml:space="preserve"> </w:t>
      </w:r>
      <w:r w:rsidR="001F6445" w:rsidRPr="009C340D">
        <w:rPr>
          <w:szCs w:val="22"/>
          <w:lang w:val="fr-FR"/>
        </w:rPr>
        <w:t xml:space="preserve">avant le début du traitement puis </w:t>
      </w:r>
      <w:r w:rsidR="00EF57AA" w:rsidRPr="009C340D">
        <w:rPr>
          <w:szCs w:val="22"/>
          <w:lang w:val="fr-FR"/>
        </w:rPr>
        <w:t>à intervalles réguliers</w:t>
      </w:r>
      <w:r w:rsidR="001F6445" w:rsidRPr="009C340D">
        <w:rPr>
          <w:szCs w:val="22"/>
          <w:lang w:val="fr-FR"/>
        </w:rPr>
        <w:t xml:space="preserve"> </w:t>
      </w:r>
      <w:r w:rsidR="00843D41" w:rsidRPr="009C340D">
        <w:rPr>
          <w:szCs w:val="22"/>
          <w:lang w:val="fr-FR"/>
        </w:rPr>
        <w:t>chez les patients atteints d</w:t>
      </w:r>
      <w:r w:rsidR="00C20398" w:rsidRPr="009C340D">
        <w:rPr>
          <w:szCs w:val="22"/>
          <w:lang w:val="fr-FR"/>
        </w:rPr>
        <w:t>’</w:t>
      </w:r>
      <w:r w:rsidR="00843D41" w:rsidRPr="009C340D">
        <w:rPr>
          <w:szCs w:val="22"/>
          <w:lang w:val="fr-FR"/>
        </w:rPr>
        <w:t>hypophosphatasie.</w:t>
      </w:r>
    </w:p>
    <w:p w14:paraId="0FD22A73" w14:textId="77777777" w:rsidR="00330BD1" w:rsidRPr="009C340D" w:rsidRDefault="00330BD1" w:rsidP="008C5AC0">
      <w:pPr>
        <w:tabs>
          <w:tab w:val="clear" w:pos="567"/>
        </w:tabs>
        <w:autoSpaceDE w:val="0"/>
        <w:autoSpaceDN w:val="0"/>
        <w:adjustRightInd w:val="0"/>
        <w:spacing w:line="240" w:lineRule="auto"/>
        <w:rPr>
          <w:szCs w:val="22"/>
          <w:u w:val="single"/>
          <w:lang w:val="fr-FR"/>
        </w:rPr>
      </w:pPr>
    </w:p>
    <w:p w14:paraId="0CB338AD" w14:textId="77777777" w:rsidR="00330BD1" w:rsidRPr="009C340D" w:rsidRDefault="00F141EB" w:rsidP="00E93AE6">
      <w:pPr>
        <w:keepNext/>
        <w:tabs>
          <w:tab w:val="clear" w:pos="567"/>
        </w:tabs>
        <w:autoSpaceDE w:val="0"/>
        <w:autoSpaceDN w:val="0"/>
        <w:adjustRightInd w:val="0"/>
        <w:spacing w:line="240" w:lineRule="auto"/>
        <w:rPr>
          <w:szCs w:val="22"/>
          <w:u w:val="single"/>
          <w:lang w:val="fr-FR"/>
        </w:rPr>
      </w:pPr>
      <w:r w:rsidRPr="009C340D">
        <w:rPr>
          <w:szCs w:val="22"/>
          <w:u w:val="single"/>
          <w:lang w:val="fr-FR"/>
        </w:rPr>
        <w:t xml:space="preserve">Concentrations </w:t>
      </w:r>
      <w:r w:rsidR="00FC7E31" w:rsidRPr="009C340D">
        <w:rPr>
          <w:szCs w:val="22"/>
          <w:u w:val="single"/>
          <w:lang w:val="fr-FR"/>
        </w:rPr>
        <w:t>sérique</w:t>
      </w:r>
      <w:r w:rsidR="00412699" w:rsidRPr="009C340D">
        <w:rPr>
          <w:szCs w:val="22"/>
          <w:u w:val="single"/>
          <w:lang w:val="fr-FR"/>
        </w:rPr>
        <w:t>s</w:t>
      </w:r>
      <w:r w:rsidR="00FC7E31" w:rsidRPr="009C340D">
        <w:rPr>
          <w:szCs w:val="22"/>
          <w:u w:val="single"/>
          <w:lang w:val="fr-FR"/>
        </w:rPr>
        <w:t xml:space="preserve"> </w:t>
      </w:r>
      <w:r w:rsidRPr="009C340D">
        <w:rPr>
          <w:szCs w:val="22"/>
          <w:u w:val="single"/>
          <w:lang w:val="fr-FR"/>
        </w:rPr>
        <w:t>en</w:t>
      </w:r>
      <w:r w:rsidR="00FC7E31" w:rsidRPr="009C340D">
        <w:rPr>
          <w:szCs w:val="22"/>
          <w:u w:val="single"/>
          <w:lang w:val="fr-FR"/>
        </w:rPr>
        <w:t xml:space="preserve"> parathormone et </w:t>
      </w:r>
      <w:r w:rsidRPr="009C340D">
        <w:rPr>
          <w:szCs w:val="22"/>
          <w:u w:val="single"/>
          <w:lang w:val="fr-FR"/>
        </w:rPr>
        <w:t xml:space="preserve">en </w:t>
      </w:r>
      <w:r w:rsidR="00412699" w:rsidRPr="009C340D">
        <w:rPr>
          <w:szCs w:val="22"/>
          <w:u w:val="single"/>
          <w:lang w:val="fr-FR"/>
        </w:rPr>
        <w:t>calcium</w:t>
      </w:r>
    </w:p>
    <w:p w14:paraId="5291EF7B" w14:textId="77777777" w:rsidR="007E6C3D" w:rsidRDefault="007E6C3D" w:rsidP="008C5AC0">
      <w:pPr>
        <w:tabs>
          <w:tab w:val="clear" w:pos="567"/>
        </w:tabs>
        <w:autoSpaceDE w:val="0"/>
        <w:autoSpaceDN w:val="0"/>
        <w:adjustRightInd w:val="0"/>
        <w:spacing w:line="240" w:lineRule="auto"/>
        <w:rPr>
          <w:szCs w:val="22"/>
          <w:lang w:val="fr-FR"/>
        </w:rPr>
      </w:pPr>
    </w:p>
    <w:p w14:paraId="439D2916" w14:textId="77777777" w:rsidR="00330BD1" w:rsidRPr="009C340D" w:rsidRDefault="00FC7E31" w:rsidP="008C5AC0">
      <w:pPr>
        <w:tabs>
          <w:tab w:val="clear" w:pos="567"/>
        </w:tabs>
        <w:autoSpaceDE w:val="0"/>
        <w:autoSpaceDN w:val="0"/>
        <w:adjustRightInd w:val="0"/>
        <w:spacing w:line="240" w:lineRule="auto"/>
        <w:rPr>
          <w:szCs w:val="22"/>
          <w:lang w:val="fr-FR"/>
        </w:rPr>
      </w:pPr>
      <w:r w:rsidRPr="009C340D">
        <w:rPr>
          <w:szCs w:val="22"/>
          <w:lang w:val="fr-FR"/>
        </w:rPr>
        <w:t>Le</w:t>
      </w:r>
      <w:r w:rsidR="00DD12DD" w:rsidRPr="009C340D">
        <w:rPr>
          <w:szCs w:val="22"/>
          <w:lang w:val="fr-FR"/>
        </w:rPr>
        <w:t>s</w:t>
      </w:r>
      <w:r w:rsidRPr="009C340D">
        <w:rPr>
          <w:szCs w:val="22"/>
          <w:lang w:val="fr-FR"/>
        </w:rPr>
        <w:t xml:space="preserve"> </w:t>
      </w:r>
      <w:r w:rsidR="00F141EB" w:rsidRPr="009C340D">
        <w:rPr>
          <w:szCs w:val="22"/>
          <w:lang w:val="fr-FR"/>
        </w:rPr>
        <w:t xml:space="preserve">concentrations </w:t>
      </w:r>
      <w:r w:rsidRPr="009C340D">
        <w:rPr>
          <w:szCs w:val="22"/>
          <w:lang w:val="fr-FR"/>
        </w:rPr>
        <w:t>sérique</w:t>
      </w:r>
      <w:r w:rsidR="00DD12DD" w:rsidRPr="009C340D">
        <w:rPr>
          <w:szCs w:val="22"/>
          <w:lang w:val="fr-FR"/>
        </w:rPr>
        <w:t>s</w:t>
      </w:r>
      <w:r w:rsidRPr="009C340D">
        <w:rPr>
          <w:szCs w:val="22"/>
          <w:lang w:val="fr-FR"/>
        </w:rPr>
        <w:t xml:space="preserve"> </w:t>
      </w:r>
      <w:r w:rsidR="00DD12DD" w:rsidRPr="009C340D">
        <w:rPr>
          <w:szCs w:val="22"/>
          <w:lang w:val="fr-FR"/>
        </w:rPr>
        <w:t xml:space="preserve">en </w:t>
      </w:r>
      <w:r w:rsidR="000500D1" w:rsidRPr="009C340D">
        <w:rPr>
          <w:szCs w:val="22"/>
          <w:lang w:val="fr-FR"/>
        </w:rPr>
        <w:t>parathormone</w:t>
      </w:r>
      <w:r w:rsidR="00251D14" w:rsidRPr="009C340D">
        <w:rPr>
          <w:szCs w:val="22"/>
          <w:lang w:val="fr-FR"/>
        </w:rPr>
        <w:t xml:space="preserve"> </w:t>
      </w:r>
      <w:r w:rsidR="00CA6348" w:rsidRPr="009C340D">
        <w:rPr>
          <w:szCs w:val="22"/>
          <w:lang w:val="fr-FR"/>
        </w:rPr>
        <w:t>peu</w:t>
      </w:r>
      <w:r w:rsidR="00DD12DD" w:rsidRPr="009C340D">
        <w:rPr>
          <w:szCs w:val="22"/>
          <w:lang w:val="fr-FR"/>
        </w:rPr>
        <w:t>ven</w:t>
      </w:r>
      <w:r w:rsidR="00CA6348" w:rsidRPr="009C340D">
        <w:rPr>
          <w:szCs w:val="22"/>
          <w:lang w:val="fr-FR"/>
        </w:rPr>
        <w:t>t</w:t>
      </w:r>
      <w:r w:rsidR="00251D14" w:rsidRPr="009C340D">
        <w:rPr>
          <w:szCs w:val="22"/>
          <w:lang w:val="fr-FR"/>
        </w:rPr>
        <w:t xml:space="preserve"> augmenter chez les patients atteints d</w:t>
      </w:r>
      <w:r w:rsidR="00C20398" w:rsidRPr="009C340D">
        <w:rPr>
          <w:szCs w:val="22"/>
          <w:lang w:val="fr-FR"/>
        </w:rPr>
        <w:t>’</w:t>
      </w:r>
      <w:r w:rsidR="00251D14" w:rsidRPr="009C340D">
        <w:rPr>
          <w:szCs w:val="22"/>
          <w:lang w:val="fr-FR"/>
        </w:rPr>
        <w:t xml:space="preserve">hypophosphatasie </w:t>
      </w:r>
      <w:r w:rsidR="00CA6348" w:rsidRPr="009C340D">
        <w:rPr>
          <w:szCs w:val="22"/>
          <w:lang w:val="fr-FR"/>
        </w:rPr>
        <w:t>traités</w:t>
      </w:r>
      <w:r w:rsidR="00251D14" w:rsidRPr="009C340D">
        <w:rPr>
          <w:szCs w:val="22"/>
          <w:lang w:val="fr-FR"/>
        </w:rPr>
        <w:t xml:space="preserve"> par l</w:t>
      </w:r>
      <w:r w:rsidR="00C20398" w:rsidRPr="009C340D">
        <w:rPr>
          <w:szCs w:val="22"/>
          <w:lang w:val="fr-FR"/>
        </w:rPr>
        <w:t>’</w:t>
      </w:r>
      <w:r w:rsidR="00251D14" w:rsidRPr="009C340D">
        <w:rPr>
          <w:szCs w:val="22"/>
          <w:lang w:val="fr-FR"/>
        </w:rPr>
        <w:t xml:space="preserve">asfostase alfa, </w:t>
      </w:r>
      <w:r w:rsidR="00F141EB" w:rsidRPr="009C340D">
        <w:rPr>
          <w:szCs w:val="22"/>
          <w:lang w:val="fr-FR"/>
        </w:rPr>
        <w:t xml:space="preserve">plus particulièrement </w:t>
      </w:r>
      <w:r w:rsidR="00251D14" w:rsidRPr="009C340D">
        <w:rPr>
          <w:szCs w:val="22"/>
          <w:lang w:val="fr-FR"/>
        </w:rPr>
        <w:t>au cours des 12 premières semaines de traitement.</w:t>
      </w:r>
      <w:r w:rsidR="00330BD1" w:rsidRPr="009C340D">
        <w:rPr>
          <w:szCs w:val="22"/>
          <w:lang w:val="fr-FR"/>
        </w:rPr>
        <w:t xml:space="preserve"> </w:t>
      </w:r>
      <w:r w:rsidR="00CA6348" w:rsidRPr="009C340D">
        <w:rPr>
          <w:szCs w:val="22"/>
          <w:lang w:val="fr-FR"/>
        </w:rPr>
        <w:t>Il est recommandé de surveiller l</w:t>
      </w:r>
      <w:r w:rsidR="00825371" w:rsidRPr="009C340D">
        <w:rPr>
          <w:szCs w:val="22"/>
          <w:lang w:val="fr-FR"/>
        </w:rPr>
        <w:t>e</w:t>
      </w:r>
      <w:r w:rsidR="00F141EB" w:rsidRPr="009C340D">
        <w:rPr>
          <w:szCs w:val="22"/>
          <w:lang w:val="fr-FR"/>
        </w:rPr>
        <w:t>s</w:t>
      </w:r>
      <w:r w:rsidR="00825371" w:rsidRPr="009C340D">
        <w:rPr>
          <w:szCs w:val="22"/>
          <w:lang w:val="fr-FR"/>
        </w:rPr>
        <w:t xml:space="preserve"> </w:t>
      </w:r>
      <w:r w:rsidR="00F141EB" w:rsidRPr="009C340D">
        <w:rPr>
          <w:szCs w:val="22"/>
          <w:lang w:val="fr-FR"/>
        </w:rPr>
        <w:t xml:space="preserve">concentrations </w:t>
      </w:r>
      <w:r w:rsidR="00825371" w:rsidRPr="009C340D">
        <w:rPr>
          <w:szCs w:val="22"/>
          <w:lang w:val="fr-FR"/>
        </w:rPr>
        <w:t>sérique</w:t>
      </w:r>
      <w:r w:rsidR="00F141EB" w:rsidRPr="009C340D">
        <w:rPr>
          <w:szCs w:val="22"/>
          <w:lang w:val="fr-FR"/>
        </w:rPr>
        <w:t>s</w:t>
      </w:r>
      <w:r w:rsidR="00043F78" w:rsidRPr="009C340D">
        <w:rPr>
          <w:szCs w:val="22"/>
          <w:lang w:val="fr-FR"/>
        </w:rPr>
        <w:t xml:space="preserve"> </w:t>
      </w:r>
      <w:r w:rsidR="00F141EB" w:rsidRPr="009C340D">
        <w:rPr>
          <w:szCs w:val="22"/>
          <w:lang w:val="fr-FR"/>
        </w:rPr>
        <w:t>en</w:t>
      </w:r>
      <w:r w:rsidR="00043F78" w:rsidRPr="009C340D">
        <w:rPr>
          <w:szCs w:val="22"/>
          <w:lang w:val="fr-FR"/>
        </w:rPr>
        <w:t xml:space="preserve"> </w:t>
      </w:r>
      <w:r w:rsidR="00095218" w:rsidRPr="009C340D">
        <w:rPr>
          <w:szCs w:val="22"/>
          <w:lang w:val="fr-FR"/>
        </w:rPr>
        <w:t xml:space="preserve">parathormone </w:t>
      </w:r>
      <w:r w:rsidR="00043F78" w:rsidRPr="009C340D">
        <w:rPr>
          <w:szCs w:val="22"/>
          <w:lang w:val="fr-FR"/>
        </w:rPr>
        <w:t xml:space="preserve">et </w:t>
      </w:r>
      <w:r w:rsidR="00825371" w:rsidRPr="009C340D">
        <w:rPr>
          <w:szCs w:val="22"/>
          <w:lang w:val="fr-FR"/>
        </w:rPr>
        <w:t>la calcémie</w:t>
      </w:r>
      <w:r w:rsidR="00CA6348" w:rsidRPr="009C340D">
        <w:rPr>
          <w:szCs w:val="22"/>
          <w:lang w:val="fr-FR"/>
        </w:rPr>
        <w:t xml:space="preserve"> chez les patients traités </w:t>
      </w:r>
      <w:r w:rsidR="00043F78" w:rsidRPr="009C340D">
        <w:rPr>
          <w:szCs w:val="22"/>
          <w:lang w:val="fr-FR"/>
        </w:rPr>
        <w:t>par l</w:t>
      </w:r>
      <w:r w:rsidR="00C20398" w:rsidRPr="009C340D">
        <w:rPr>
          <w:szCs w:val="22"/>
          <w:lang w:val="fr-FR"/>
        </w:rPr>
        <w:t>’</w:t>
      </w:r>
      <w:r w:rsidR="00043F78" w:rsidRPr="009C340D">
        <w:rPr>
          <w:szCs w:val="22"/>
          <w:lang w:val="fr-FR"/>
        </w:rPr>
        <w:t xml:space="preserve">asfotase alfa. Une supplémentation en calcium et </w:t>
      </w:r>
      <w:r w:rsidR="00CA6348" w:rsidRPr="009C340D">
        <w:rPr>
          <w:szCs w:val="22"/>
          <w:lang w:val="fr-FR"/>
        </w:rPr>
        <w:t xml:space="preserve">en </w:t>
      </w:r>
      <w:r w:rsidR="00043F78" w:rsidRPr="009C340D">
        <w:rPr>
          <w:szCs w:val="22"/>
          <w:lang w:val="fr-FR"/>
        </w:rPr>
        <w:t>vitamine D</w:t>
      </w:r>
      <w:r w:rsidR="00767C23" w:rsidRPr="009C340D">
        <w:rPr>
          <w:szCs w:val="22"/>
          <w:lang w:val="fr-FR"/>
        </w:rPr>
        <w:t xml:space="preserve"> orale</w:t>
      </w:r>
      <w:r w:rsidR="00CA6348" w:rsidRPr="009C340D">
        <w:rPr>
          <w:szCs w:val="22"/>
          <w:lang w:val="fr-FR"/>
        </w:rPr>
        <w:t xml:space="preserve"> </w:t>
      </w:r>
      <w:r w:rsidR="00EC617B" w:rsidRPr="009C340D">
        <w:rPr>
          <w:szCs w:val="22"/>
          <w:lang w:val="fr-FR"/>
        </w:rPr>
        <w:t xml:space="preserve">peut </w:t>
      </w:r>
      <w:r w:rsidR="00C864B2" w:rsidRPr="009C340D">
        <w:rPr>
          <w:szCs w:val="22"/>
          <w:lang w:val="fr-FR"/>
        </w:rPr>
        <w:t>s’avérer</w:t>
      </w:r>
      <w:r w:rsidR="00EC617B" w:rsidRPr="009C340D">
        <w:rPr>
          <w:szCs w:val="22"/>
          <w:lang w:val="fr-FR"/>
        </w:rPr>
        <w:t xml:space="preserve"> nécessaire</w:t>
      </w:r>
      <w:r w:rsidR="008B2968" w:rsidRPr="009C340D">
        <w:rPr>
          <w:szCs w:val="22"/>
          <w:lang w:val="fr-FR"/>
        </w:rPr>
        <w:t xml:space="preserve"> (voir rubrique 5.1)</w:t>
      </w:r>
      <w:r w:rsidR="00043F78" w:rsidRPr="009C340D">
        <w:rPr>
          <w:szCs w:val="22"/>
          <w:lang w:val="fr-FR"/>
        </w:rPr>
        <w:t>.</w:t>
      </w:r>
    </w:p>
    <w:p w14:paraId="7F3DFDF1" w14:textId="77777777" w:rsidR="00330BD1" w:rsidRPr="009C340D" w:rsidRDefault="00330BD1" w:rsidP="008C5AC0">
      <w:pPr>
        <w:tabs>
          <w:tab w:val="clear" w:pos="567"/>
        </w:tabs>
        <w:autoSpaceDE w:val="0"/>
        <w:autoSpaceDN w:val="0"/>
        <w:adjustRightInd w:val="0"/>
        <w:spacing w:line="240" w:lineRule="auto"/>
        <w:rPr>
          <w:szCs w:val="22"/>
          <w:lang w:val="fr-FR"/>
        </w:rPr>
      </w:pPr>
    </w:p>
    <w:p w14:paraId="0843F54C" w14:textId="77777777" w:rsidR="00EB6748" w:rsidRPr="009C340D" w:rsidRDefault="006422A9" w:rsidP="00437E07">
      <w:pPr>
        <w:keepNext/>
        <w:tabs>
          <w:tab w:val="clear" w:pos="567"/>
        </w:tabs>
        <w:autoSpaceDE w:val="0"/>
        <w:autoSpaceDN w:val="0"/>
        <w:adjustRightInd w:val="0"/>
        <w:spacing w:line="240" w:lineRule="auto"/>
        <w:rPr>
          <w:szCs w:val="22"/>
          <w:lang w:val="fr-FR"/>
        </w:rPr>
      </w:pPr>
      <w:r w:rsidRPr="009C340D">
        <w:rPr>
          <w:szCs w:val="22"/>
          <w:u w:val="single"/>
          <w:lang w:val="fr-FR"/>
        </w:rPr>
        <w:t>Prise de poids</w:t>
      </w:r>
      <w:r w:rsidR="00EB6748" w:rsidRPr="009C340D">
        <w:rPr>
          <w:szCs w:val="22"/>
          <w:u w:val="single"/>
          <w:lang w:val="fr-FR"/>
        </w:rPr>
        <w:t xml:space="preserve"> </w:t>
      </w:r>
      <w:r w:rsidR="007C01AB" w:rsidRPr="009C340D">
        <w:rPr>
          <w:szCs w:val="22"/>
          <w:u w:val="single"/>
          <w:lang w:val="fr-FR"/>
        </w:rPr>
        <w:t>excessive</w:t>
      </w:r>
    </w:p>
    <w:p w14:paraId="32262A12" w14:textId="77777777" w:rsidR="007E6C3D" w:rsidRDefault="007E6C3D" w:rsidP="008C5AC0">
      <w:pPr>
        <w:tabs>
          <w:tab w:val="clear" w:pos="567"/>
        </w:tabs>
        <w:autoSpaceDE w:val="0"/>
        <w:autoSpaceDN w:val="0"/>
        <w:adjustRightInd w:val="0"/>
        <w:spacing w:line="240" w:lineRule="auto"/>
        <w:rPr>
          <w:szCs w:val="22"/>
          <w:lang w:val="fr-FR"/>
        </w:rPr>
      </w:pPr>
    </w:p>
    <w:p w14:paraId="7D28B69F" w14:textId="77777777" w:rsidR="00EB6748" w:rsidRPr="009C340D" w:rsidRDefault="00EB6748" w:rsidP="008C5AC0">
      <w:pPr>
        <w:tabs>
          <w:tab w:val="clear" w:pos="567"/>
        </w:tabs>
        <w:autoSpaceDE w:val="0"/>
        <w:autoSpaceDN w:val="0"/>
        <w:adjustRightInd w:val="0"/>
        <w:spacing w:line="240" w:lineRule="auto"/>
        <w:rPr>
          <w:szCs w:val="22"/>
          <w:lang w:val="fr-FR"/>
        </w:rPr>
      </w:pPr>
      <w:r w:rsidRPr="009C340D">
        <w:rPr>
          <w:szCs w:val="22"/>
          <w:lang w:val="fr-FR"/>
        </w:rPr>
        <w:t xml:space="preserve">Les patients peuvent présenter une prise de poids </w:t>
      </w:r>
      <w:r w:rsidR="007C01AB" w:rsidRPr="009C340D">
        <w:rPr>
          <w:szCs w:val="22"/>
          <w:lang w:val="fr-FR"/>
        </w:rPr>
        <w:t>excessive.</w:t>
      </w:r>
      <w:r w:rsidRPr="009C340D">
        <w:rPr>
          <w:szCs w:val="22"/>
          <w:lang w:val="fr-FR"/>
        </w:rPr>
        <w:t xml:space="preserve"> Une surveillance du régime alimentaire est recommandée.</w:t>
      </w:r>
    </w:p>
    <w:p w14:paraId="1DF2F9E9" w14:textId="77777777" w:rsidR="00EB6748" w:rsidRPr="009C340D" w:rsidRDefault="00EB6748" w:rsidP="008C5AC0">
      <w:pPr>
        <w:tabs>
          <w:tab w:val="clear" w:pos="567"/>
        </w:tabs>
        <w:autoSpaceDE w:val="0"/>
        <w:autoSpaceDN w:val="0"/>
        <w:adjustRightInd w:val="0"/>
        <w:spacing w:line="240" w:lineRule="auto"/>
        <w:rPr>
          <w:szCs w:val="22"/>
          <w:lang w:val="fr-FR"/>
        </w:rPr>
      </w:pPr>
    </w:p>
    <w:p w14:paraId="0D6A14C6" w14:textId="77777777" w:rsidR="00330BD1" w:rsidRPr="009C340D" w:rsidRDefault="00043F78" w:rsidP="00E93AE6">
      <w:pPr>
        <w:keepNext/>
        <w:spacing w:line="240" w:lineRule="auto"/>
        <w:outlineLvl w:val="0"/>
        <w:rPr>
          <w:szCs w:val="22"/>
          <w:u w:val="single"/>
          <w:lang w:val="fr-FR"/>
        </w:rPr>
      </w:pPr>
      <w:r w:rsidRPr="009C340D">
        <w:rPr>
          <w:szCs w:val="22"/>
          <w:u w:val="single"/>
          <w:lang w:val="fr-FR"/>
        </w:rPr>
        <w:t>Excipients</w:t>
      </w:r>
    </w:p>
    <w:p w14:paraId="39AB9B17" w14:textId="77777777" w:rsidR="007E6C3D" w:rsidRDefault="007E6C3D" w:rsidP="003D0FC2">
      <w:pPr>
        <w:tabs>
          <w:tab w:val="clear" w:pos="567"/>
        </w:tabs>
        <w:autoSpaceDE w:val="0"/>
        <w:autoSpaceDN w:val="0"/>
        <w:adjustRightInd w:val="0"/>
        <w:spacing w:line="240" w:lineRule="auto"/>
        <w:rPr>
          <w:rFonts w:eastAsia="SimSun"/>
          <w:szCs w:val="22"/>
          <w:lang w:val="fr-FR"/>
        </w:rPr>
      </w:pPr>
    </w:p>
    <w:p w14:paraId="07698CD0" w14:textId="77777777" w:rsidR="003D0FC2" w:rsidRPr="009C340D" w:rsidRDefault="00043F78" w:rsidP="003D0FC2">
      <w:pPr>
        <w:tabs>
          <w:tab w:val="clear" w:pos="567"/>
        </w:tabs>
        <w:autoSpaceDE w:val="0"/>
        <w:autoSpaceDN w:val="0"/>
        <w:adjustRightInd w:val="0"/>
        <w:spacing w:line="240" w:lineRule="auto"/>
        <w:rPr>
          <w:szCs w:val="22"/>
          <w:lang w:val="fr-FR"/>
        </w:rPr>
      </w:pPr>
      <w:r w:rsidRPr="009C340D">
        <w:rPr>
          <w:rFonts w:eastAsia="SimSun"/>
          <w:szCs w:val="22"/>
          <w:lang w:val="fr-FR"/>
        </w:rPr>
        <w:t xml:space="preserve">Ce médicament contient moins de </w:t>
      </w:r>
      <w:r w:rsidR="00825371" w:rsidRPr="009C340D">
        <w:rPr>
          <w:rFonts w:eastAsia="SimSun"/>
          <w:szCs w:val="22"/>
          <w:lang w:val="fr-FR"/>
        </w:rPr>
        <w:t>1 </w:t>
      </w:r>
      <w:r w:rsidRPr="009C340D">
        <w:rPr>
          <w:rFonts w:eastAsia="SimSun"/>
          <w:szCs w:val="22"/>
          <w:lang w:val="fr-FR"/>
        </w:rPr>
        <w:t>mmol (23 mg) de sodium par flacon, c</w:t>
      </w:r>
      <w:r w:rsidR="00C20398" w:rsidRPr="009C340D">
        <w:rPr>
          <w:rFonts w:eastAsia="SimSun"/>
          <w:szCs w:val="22"/>
          <w:lang w:val="fr-FR"/>
        </w:rPr>
        <w:t>’</w:t>
      </w:r>
      <w:r w:rsidRPr="009C340D">
        <w:rPr>
          <w:rFonts w:eastAsia="SimSun"/>
          <w:szCs w:val="22"/>
          <w:lang w:val="fr-FR"/>
        </w:rPr>
        <w:t>est</w:t>
      </w:r>
      <w:r w:rsidR="0099333F" w:rsidRPr="009C340D">
        <w:rPr>
          <w:rFonts w:eastAsia="SimSun"/>
          <w:szCs w:val="22"/>
          <w:lang w:val="fr-FR"/>
        </w:rPr>
        <w:noBreakHyphen/>
      </w:r>
      <w:r w:rsidRPr="009C340D">
        <w:rPr>
          <w:rFonts w:eastAsia="SimSun"/>
          <w:szCs w:val="22"/>
          <w:lang w:val="fr-FR"/>
        </w:rPr>
        <w:t>à</w:t>
      </w:r>
      <w:r w:rsidR="0099333F" w:rsidRPr="009C340D">
        <w:rPr>
          <w:rFonts w:eastAsia="SimSun"/>
          <w:szCs w:val="22"/>
          <w:lang w:val="fr-FR"/>
        </w:rPr>
        <w:noBreakHyphen/>
      </w:r>
      <w:r w:rsidRPr="009C340D">
        <w:rPr>
          <w:rFonts w:eastAsia="SimSun"/>
          <w:szCs w:val="22"/>
          <w:lang w:val="fr-FR"/>
        </w:rPr>
        <w:t>dire qu</w:t>
      </w:r>
      <w:r w:rsidR="00C20398" w:rsidRPr="009C340D">
        <w:rPr>
          <w:rFonts w:eastAsia="SimSun"/>
          <w:szCs w:val="22"/>
          <w:lang w:val="fr-FR"/>
        </w:rPr>
        <w:t>’</w:t>
      </w:r>
      <w:r w:rsidRPr="009C340D">
        <w:rPr>
          <w:rFonts w:eastAsia="SimSun"/>
          <w:szCs w:val="22"/>
          <w:lang w:val="fr-FR"/>
        </w:rPr>
        <w:t>il est essentiellement « sans</w:t>
      </w:r>
      <w:r w:rsidR="009F7C70" w:rsidRPr="009C340D">
        <w:rPr>
          <w:rFonts w:eastAsia="SimSun"/>
          <w:szCs w:val="22"/>
          <w:lang w:val="fr-FR"/>
        </w:rPr>
        <w:t xml:space="preserve"> sodium</w:t>
      </w:r>
      <w:r w:rsidRPr="009C340D">
        <w:rPr>
          <w:rFonts w:eastAsia="SimSun"/>
          <w:szCs w:val="22"/>
          <w:lang w:val="fr-FR"/>
        </w:rPr>
        <w:t> ».</w:t>
      </w:r>
      <w:r w:rsidR="003D0FC2" w:rsidRPr="009C340D">
        <w:rPr>
          <w:szCs w:val="22"/>
          <w:lang w:val="fr-FR"/>
        </w:rPr>
        <w:t xml:space="preserve"> </w:t>
      </w:r>
    </w:p>
    <w:p w14:paraId="774BB7AA" w14:textId="77777777" w:rsidR="00330BD1" w:rsidRPr="00306A9D" w:rsidRDefault="00330BD1" w:rsidP="008C5AC0">
      <w:pPr>
        <w:spacing w:line="240" w:lineRule="auto"/>
        <w:outlineLvl w:val="0"/>
        <w:rPr>
          <w:szCs w:val="22"/>
          <w:lang w:val="fr-FR"/>
        </w:rPr>
      </w:pPr>
    </w:p>
    <w:p w14:paraId="2ED1E620" w14:textId="77777777" w:rsidR="00330BD1" w:rsidRPr="008D0A47" w:rsidRDefault="00330BD1" w:rsidP="00E93AE6">
      <w:pPr>
        <w:keepNext/>
        <w:spacing w:line="240" w:lineRule="auto"/>
        <w:ind w:left="567" w:hanging="567"/>
        <w:outlineLvl w:val="0"/>
        <w:rPr>
          <w:szCs w:val="22"/>
          <w:lang w:val="fr-FR"/>
        </w:rPr>
      </w:pPr>
      <w:r w:rsidRPr="00412B6C">
        <w:rPr>
          <w:b/>
          <w:szCs w:val="22"/>
          <w:lang w:val="fr-FR"/>
        </w:rPr>
        <w:t>4.5</w:t>
      </w:r>
      <w:r w:rsidRPr="00412B6C">
        <w:rPr>
          <w:b/>
          <w:szCs w:val="22"/>
          <w:lang w:val="fr-FR"/>
        </w:rPr>
        <w:tab/>
      </w:r>
      <w:r w:rsidR="00043F78" w:rsidRPr="00412B6C">
        <w:rPr>
          <w:b/>
          <w:szCs w:val="22"/>
          <w:lang w:val="fr-FR"/>
        </w:rPr>
        <w:t>Interactions avec d</w:t>
      </w:r>
      <w:r w:rsidR="00C20398" w:rsidRPr="00F33F8A">
        <w:rPr>
          <w:b/>
          <w:szCs w:val="22"/>
          <w:lang w:val="fr-FR"/>
        </w:rPr>
        <w:t>’</w:t>
      </w:r>
      <w:r w:rsidR="00043F78" w:rsidRPr="00F33F8A">
        <w:rPr>
          <w:b/>
          <w:szCs w:val="22"/>
          <w:lang w:val="fr-FR"/>
        </w:rPr>
        <w:t>autres médicaments et autres formes d</w:t>
      </w:r>
      <w:r w:rsidR="00C20398" w:rsidRPr="008D0A47">
        <w:rPr>
          <w:b/>
          <w:szCs w:val="22"/>
          <w:lang w:val="fr-FR"/>
        </w:rPr>
        <w:t>’</w:t>
      </w:r>
      <w:r w:rsidR="00043F78" w:rsidRPr="008D0A47">
        <w:rPr>
          <w:b/>
          <w:szCs w:val="22"/>
          <w:lang w:val="fr-FR"/>
        </w:rPr>
        <w:t>interactions</w:t>
      </w:r>
    </w:p>
    <w:p w14:paraId="45762CB8" w14:textId="77777777" w:rsidR="00330BD1" w:rsidRPr="008D0A47" w:rsidRDefault="00330BD1" w:rsidP="00E93AE6">
      <w:pPr>
        <w:keepNext/>
        <w:spacing w:line="240" w:lineRule="auto"/>
        <w:rPr>
          <w:szCs w:val="22"/>
          <w:lang w:val="fr-FR"/>
        </w:rPr>
      </w:pPr>
    </w:p>
    <w:p w14:paraId="619E798A" w14:textId="77777777" w:rsidR="00330BD1" w:rsidRPr="00150B7C" w:rsidRDefault="008F189B" w:rsidP="008C5AC0">
      <w:pPr>
        <w:tabs>
          <w:tab w:val="clear" w:pos="567"/>
        </w:tabs>
        <w:autoSpaceDE w:val="0"/>
        <w:autoSpaceDN w:val="0"/>
        <w:adjustRightInd w:val="0"/>
        <w:spacing w:line="240" w:lineRule="auto"/>
        <w:rPr>
          <w:szCs w:val="22"/>
          <w:lang w:val="fr-FR"/>
        </w:rPr>
      </w:pPr>
      <w:r w:rsidRPr="000C54BF">
        <w:rPr>
          <w:szCs w:val="22"/>
          <w:lang w:val="fr-FR"/>
        </w:rPr>
        <w:t xml:space="preserve">Aucune </w:t>
      </w:r>
      <w:r w:rsidR="00043F78" w:rsidRPr="000C54BF">
        <w:rPr>
          <w:szCs w:val="22"/>
          <w:lang w:val="fr-FR"/>
        </w:rPr>
        <w:t>étude d</w:t>
      </w:r>
      <w:r w:rsidR="00C20398" w:rsidRPr="001740E3">
        <w:rPr>
          <w:szCs w:val="22"/>
          <w:lang w:val="fr-FR"/>
        </w:rPr>
        <w:t>’</w:t>
      </w:r>
      <w:r w:rsidR="00043F78" w:rsidRPr="00370E74">
        <w:rPr>
          <w:szCs w:val="22"/>
          <w:lang w:val="fr-FR"/>
        </w:rPr>
        <w:t>interaction</w:t>
      </w:r>
      <w:r w:rsidRPr="00370E74">
        <w:rPr>
          <w:szCs w:val="22"/>
          <w:lang w:val="fr-FR"/>
        </w:rPr>
        <w:t xml:space="preserve"> n’a été réalisée</w:t>
      </w:r>
      <w:r w:rsidR="00043F78" w:rsidRPr="00370E74">
        <w:rPr>
          <w:szCs w:val="22"/>
          <w:lang w:val="fr-FR"/>
        </w:rPr>
        <w:t xml:space="preserve"> avec l</w:t>
      </w:r>
      <w:r w:rsidR="00C20398" w:rsidRPr="009B5F6D">
        <w:rPr>
          <w:szCs w:val="22"/>
          <w:lang w:val="fr-FR"/>
        </w:rPr>
        <w:t>’</w:t>
      </w:r>
      <w:r w:rsidR="00043F78" w:rsidRPr="009B5F6D">
        <w:rPr>
          <w:szCs w:val="22"/>
          <w:lang w:val="fr-FR"/>
        </w:rPr>
        <w:t>asfotase alfa.</w:t>
      </w:r>
      <w:r w:rsidR="00330BD1" w:rsidRPr="009B5F6D">
        <w:rPr>
          <w:szCs w:val="22"/>
          <w:lang w:val="fr-FR"/>
        </w:rPr>
        <w:t xml:space="preserve"> </w:t>
      </w:r>
      <w:r w:rsidR="00F141EB" w:rsidRPr="00406A95">
        <w:rPr>
          <w:szCs w:val="22"/>
          <w:lang w:val="fr-FR"/>
        </w:rPr>
        <w:t>D’après</w:t>
      </w:r>
      <w:r w:rsidR="006B7B5A" w:rsidRPr="00406A95">
        <w:rPr>
          <w:szCs w:val="22"/>
          <w:lang w:val="fr-FR"/>
        </w:rPr>
        <w:t xml:space="preserve"> sa structure et sa pharmacocinétique, il est peu probable que l</w:t>
      </w:r>
      <w:r w:rsidR="00C20398" w:rsidRPr="00C31E28">
        <w:rPr>
          <w:szCs w:val="22"/>
          <w:lang w:val="fr-FR"/>
        </w:rPr>
        <w:t>’</w:t>
      </w:r>
      <w:r w:rsidR="006B7B5A" w:rsidRPr="00C31E28">
        <w:rPr>
          <w:szCs w:val="22"/>
          <w:lang w:val="fr-FR"/>
        </w:rPr>
        <w:t xml:space="preserve">asfotase alfa </w:t>
      </w:r>
      <w:r w:rsidR="00877738" w:rsidRPr="00C31E28">
        <w:rPr>
          <w:szCs w:val="22"/>
          <w:lang w:val="fr-FR"/>
        </w:rPr>
        <w:t xml:space="preserve">affecte </w:t>
      </w:r>
      <w:r w:rsidR="000D4BA8" w:rsidRPr="00150B7C">
        <w:rPr>
          <w:szCs w:val="22"/>
          <w:lang w:val="fr-FR"/>
        </w:rPr>
        <w:t xml:space="preserve">le métabolisme </w:t>
      </w:r>
      <w:r w:rsidR="00F141EB" w:rsidRPr="00150B7C">
        <w:rPr>
          <w:szCs w:val="22"/>
          <w:lang w:val="fr-FR"/>
        </w:rPr>
        <w:t>lié au</w:t>
      </w:r>
      <w:r w:rsidR="007B0804" w:rsidRPr="00150B7C">
        <w:rPr>
          <w:szCs w:val="22"/>
          <w:lang w:val="fr-FR"/>
        </w:rPr>
        <w:t xml:space="preserve"> </w:t>
      </w:r>
      <w:r w:rsidR="006B7B5A" w:rsidRPr="00150B7C">
        <w:rPr>
          <w:szCs w:val="22"/>
          <w:lang w:val="fr-FR"/>
        </w:rPr>
        <w:t>cytochrome P450.</w:t>
      </w:r>
    </w:p>
    <w:p w14:paraId="17A99627" w14:textId="77777777" w:rsidR="00330BD1" w:rsidRPr="00C13987" w:rsidRDefault="00330BD1">
      <w:pPr>
        <w:tabs>
          <w:tab w:val="clear" w:pos="567"/>
        </w:tabs>
        <w:autoSpaceDE w:val="0"/>
        <w:autoSpaceDN w:val="0"/>
        <w:adjustRightInd w:val="0"/>
        <w:spacing w:line="240" w:lineRule="auto"/>
        <w:rPr>
          <w:szCs w:val="22"/>
          <w:lang w:val="fr-FR"/>
        </w:rPr>
      </w:pPr>
    </w:p>
    <w:p w14:paraId="5FF202AC" w14:textId="77777777" w:rsidR="007E56AE" w:rsidRPr="009C340D" w:rsidRDefault="007E56AE">
      <w:pPr>
        <w:tabs>
          <w:tab w:val="clear" w:pos="567"/>
        </w:tabs>
        <w:autoSpaceDE w:val="0"/>
        <w:autoSpaceDN w:val="0"/>
        <w:adjustRightInd w:val="0"/>
        <w:spacing w:line="240" w:lineRule="auto"/>
        <w:rPr>
          <w:rFonts w:eastAsia="SimSun"/>
          <w:szCs w:val="22"/>
          <w:lang w:val="fr-FR"/>
        </w:rPr>
      </w:pPr>
      <w:r w:rsidRPr="00A630FA">
        <w:rPr>
          <w:szCs w:val="22"/>
          <w:lang w:val="fr-FR"/>
        </w:rPr>
        <w:t xml:space="preserve">L’asfotase alfa contient un </w:t>
      </w:r>
      <w:r w:rsidRPr="00580F63">
        <w:rPr>
          <w:rFonts w:eastAsia="SimSun"/>
          <w:szCs w:val="22"/>
          <w:lang w:val="fr-FR"/>
        </w:rPr>
        <w:t>domaine catalytique de la phosphatase alcaline humaine non spé</w:t>
      </w:r>
      <w:r w:rsidRPr="00E156D1">
        <w:rPr>
          <w:rFonts w:eastAsia="SimSun"/>
          <w:szCs w:val="22"/>
          <w:lang w:val="fr-FR"/>
        </w:rPr>
        <w:t>cifique</w:t>
      </w:r>
      <w:r w:rsidR="00A164F0" w:rsidRPr="005430E7">
        <w:rPr>
          <w:rFonts w:eastAsia="SimSun"/>
          <w:szCs w:val="22"/>
          <w:lang w:val="fr-FR"/>
        </w:rPr>
        <w:t xml:space="preserve"> de tissu</w:t>
      </w:r>
      <w:r w:rsidRPr="00431A21">
        <w:rPr>
          <w:rFonts w:eastAsia="SimSun"/>
          <w:szCs w:val="22"/>
          <w:lang w:val="fr-FR"/>
        </w:rPr>
        <w:t xml:space="preserve">. L’administration </w:t>
      </w:r>
      <w:r w:rsidR="009540FC" w:rsidRPr="009C340D">
        <w:rPr>
          <w:rFonts w:eastAsia="SimSun"/>
          <w:szCs w:val="22"/>
          <w:lang w:val="fr-FR"/>
        </w:rPr>
        <w:t>d</w:t>
      </w:r>
      <w:r w:rsidR="00767C23" w:rsidRPr="009C340D">
        <w:rPr>
          <w:rFonts w:eastAsia="SimSun"/>
          <w:szCs w:val="22"/>
          <w:lang w:val="fr-FR"/>
        </w:rPr>
        <w:t>e l</w:t>
      </w:r>
      <w:r w:rsidR="009540FC" w:rsidRPr="009C340D">
        <w:rPr>
          <w:rFonts w:eastAsia="SimSun"/>
          <w:szCs w:val="22"/>
          <w:lang w:val="fr-FR"/>
        </w:rPr>
        <w:t xml:space="preserve">’asfotase alfa interférera avec le dosage de routine de la phosphatase alcaline sérique par les laboratoires </w:t>
      </w:r>
      <w:r w:rsidR="008C0ACB" w:rsidRPr="009C340D">
        <w:rPr>
          <w:rFonts w:eastAsia="SimSun"/>
          <w:szCs w:val="22"/>
          <w:lang w:val="fr-FR"/>
        </w:rPr>
        <w:t>hospitaliers</w:t>
      </w:r>
      <w:r w:rsidR="009540FC" w:rsidRPr="009C340D">
        <w:rPr>
          <w:rFonts w:eastAsia="SimSun"/>
          <w:szCs w:val="22"/>
          <w:lang w:val="fr-FR"/>
        </w:rPr>
        <w:t xml:space="preserve">, </w:t>
      </w:r>
      <w:r w:rsidR="00FB06F1" w:rsidRPr="009C340D">
        <w:rPr>
          <w:rFonts w:eastAsia="SimSun"/>
          <w:szCs w:val="22"/>
          <w:lang w:val="fr-FR"/>
        </w:rPr>
        <w:t xml:space="preserve">en </w:t>
      </w:r>
      <w:r w:rsidR="001F5EC5" w:rsidRPr="009C340D">
        <w:rPr>
          <w:rFonts w:eastAsia="SimSun"/>
          <w:szCs w:val="22"/>
          <w:lang w:val="fr-FR"/>
        </w:rPr>
        <w:t>générant</w:t>
      </w:r>
      <w:r w:rsidR="009540FC" w:rsidRPr="009C340D">
        <w:rPr>
          <w:rFonts w:eastAsia="SimSun"/>
          <w:szCs w:val="22"/>
          <w:lang w:val="fr-FR"/>
        </w:rPr>
        <w:t xml:space="preserve"> des </w:t>
      </w:r>
      <w:r w:rsidR="00FB06F1" w:rsidRPr="009C340D">
        <w:rPr>
          <w:rFonts w:eastAsia="SimSun"/>
          <w:szCs w:val="22"/>
          <w:lang w:val="fr-FR"/>
        </w:rPr>
        <w:t xml:space="preserve">valeurs </w:t>
      </w:r>
      <w:r w:rsidR="001F5EC5" w:rsidRPr="009C340D">
        <w:rPr>
          <w:rFonts w:eastAsia="SimSun"/>
          <w:szCs w:val="22"/>
          <w:lang w:val="fr-FR"/>
        </w:rPr>
        <w:t>d</w:t>
      </w:r>
      <w:r w:rsidR="009540FC" w:rsidRPr="009C340D">
        <w:rPr>
          <w:rFonts w:eastAsia="SimSun"/>
          <w:szCs w:val="22"/>
          <w:lang w:val="fr-FR"/>
        </w:rPr>
        <w:t xml:space="preserve">’activité </w:t>
      </w:r>
      <w:r w:rsidR="001F5EC5" w:rsidRPr="009C340D">
        <w:rPr>
          <w:rFonts w:eastAsia="SimSun"/>
          <w:szCs w:val="22"/>
          <w:lang w:val="fr-FR"/>
        </w:rPr>
        <w:t xml:space="preserve">de </w:t>
      </w:r>
      <w:r w:rsidR="009540FC" w:rsidRPr="009C340D">
        <w:rPr>
          <w:rFonts w:eastAsia="SimSun"/>
          <w:szCs w:val="22"/>
          <w:lang w:val="fr-FR"/>
        </w:rPr>
        <w:t>phosphatase alcaline</w:t>
      </w:r>
      <w:r w:rsidR="001F5EC5" w:rsidRPr="009C340D">
        <w:rPr>
          <w:rFonts w:eastAsia="SimSun"/>
          <w:szCs w:val="22"/>
          <w:lang w:val="fr-FR"/>
        </w:rPr>
        <w:t xml:space="preserve"> sérique</w:t>
      </w:r>
      <w:r w:rsidR="009540FC" w:rsidRPr="009C340D">
        <w:rPr>
          <w:rFonts w:eastAsia="SimSun"/>
          <w:szCs w:val="22"/>
          <w:lang w:val="fr-FR"/>
        </w:rPr>
        <w:t xml:space="preserve"> de plusieurs milliers d’unités par litre.</w:t>
      </w:r>
      <w:r w:rsidR="00FB06F1" w:rsidRPr="009C340D">
        <w:rPr>
          <w:rFonts w:eastAsia="SimSun"/>
          <w:szCs w:val="22"/>
          <w:lang w:val="fr-FR"/>
        </w:rPr>
        <w:t xml:space="preserve"> </w:t>
      </w:r>
      <w:r w:rsidR="00E07F27" w:rsidRPr="009C340D">
        <w:rPr>
          <w:rFonts w:eastAsia="SimSun"/>
          <w:szCs w:val="22"/>
          <w:lang w:val="fr-FR"/>
        </w:rPr>
        <w:t>Les résultats d</w:t>
      </w:r>
      <w:r w:rsidR="001F5EC5" w:rsidRPr="009C340D">
        <w:rPr>
          <w:rFonts w:eastAsia="SimSun"/>
          <w:szCs w:val="22"/>
          <w:lang w:val="fr-FR"/>
        </w:rPr>
        <w:t>’activité d</w:t>
      </w:r>
      <w:r w:rsidR="00E07F27" w:rsidRPr="009C340D">
        <w:rPr>
          <w:rFonts w:eastAsia="SimSun"/>
          <w:szCs w:val="22"/>
          <w:lang w:val="fr-FR"/>
        </w:rPr>
        <w:t>e l</w:t>
      </w:r>
      <w:r w:rsidR="001F5EC5" w:rsidRPr="009C340D">
        <w:rPr>
          <w:rFonts w:eastAsia="SimSun"/>
          <w:szCs w:val="22"/>
          <w:lang w:val="fr-FR"/>
        </w:rPr>
        <w:t xml:space="preserve">’asfotase alfa ne doivent pas être comparés à ceux de l’activité </w:t>
      </w:r>
      <w:r w:rsidR="008C0ACB" w:rsidRPr="009C340D">
        <w:rPr>
          <w:rFonts w:eastAsia="SimSun"/>
          <w:szCs w:val="22"/>
          <w:lang w:val="fr-FR"/>
        </w:rPr>
        <w:t xml:space="preserve">de la </w:t>
      </w:r>
      <w:r w:rsidR="001F5EC5" w:rsidRPr="009C340D">
        <w:rPr>
          <w:rFonts w:eastAsia="SimSun"/>
          <w:szCs w:val="22"/>
          <w:lang w:val="fr-FR"/>
        </w:rPr>
        <w:t xml:space="preserve">phosphatase alcaline sérique </w:t>
      </w:r>
      <w:r w:rsidR="008C0ACB" w:rsidRPr="009C340D">
        <w:rPr>
          <w:rFonts w:eastAsia="SimSun"/>
          <w:szCs w:val="22"/>
          <w:lang w:val="fr-FR"/>
        </w:rPr>
        <w:t>en raison</w:t>
      </w:r>
      <w:r w:rsidR="001F5EC5" w:rsidRPr="009C340D">
        <w:rPr>
          <w:rFonts w:eastAsia="SimSun"/>
          <w:szCs w:val="22"/>
          <w:lang w:val="fr-FR"/>
        </w:rPr>
        <w:t xml:space="preserve"> des caractéristiques différentes des deux enzymes</w:t>
      </w:r>
      <w:r w:rsidR="00FB06F1" w:rsidRPr="009C340D">
        <w:rPr>
          <w:rFonts w:eastAsia="SimSun"/>
          <w:szCs w:val="22"/>
          <w:lang w:val="fr-FR"/>
        </w:rPr>
        <w:t>.</w:t>
      </w:r>
    </w:p>
    <w:p w14:paraId="625D7CA4" w14:textId="77777777" w:rsidR="00BA471B" w:rsidRPr="009C340D" w:rsidRDefault="00BA471B" w:rsidP="00BA471B">
      <w:pPr>
        <w:tabs>
          <w:tab w:val="clear" w:pos="567"/>
        </w:tabs>
        <w:autoSpaceDE w:val="0"/>
        <w:autoSpaceDN w:val="0"/>
        <w:adjustRightInd w:val="0"/>
        <w:spacing w:line="240" w:lineRule="auto"/>
        <w:rPr>
          <w:rFonts w:eastAsia="SimSun"/>
          <w:szCs w:val="22"/>
          <w:lang w:val="fr-FR"/>
        </w:rPr>
      </w:pPr>
    </w:p>
    <w:p w14:paraId="37837898" w14:textId="77777777" w:rsidR="00BA471B" w:rsidRPr="009C340D" w:rsidRDefault="00BA471B" w:rsidP="00BA471B">
      <w:pPr>
        <w:spacing w:line="240" w:lineRule="auto"/>
        <w:rPr>
          <w:lang w:val="fr-FR"/>
        </w:rPr>
      </w:pPr>
      <w:r w:rsidRPr="009C340D">
        <w:rPr>
          <w:lang w:val="fr-FR"/>
        </w:rPr>
        <w:t>La phosphatase alcaline (PA) est utilisée comme réactif de détection dans de nombreux dosages de routine. La présence d’asfotase alfa dans les échantillons de biologie clinique peut entraîner l’obtention de valeurs aberrantes.</w:t>
      </w:r>
    </w:p>
    <w:p w14:paraId="49B630F7" w14:textId="77777777" w:rsidR="00BA471B" w:rsidRPr="009C340D" w:rsidRDefault="00BA471B" w:rsidP="00BA471B">
      <w:pPr>
        <w:spacing w:line="240" w:lineRule="auto"/>
        <w:rPr>
          <w:lang w:val="fr-FR"/>
        </w:rPr>
      </w:pPr>
    </w:p>
    <w:p w14:paraId="6D815416" w14:textId="77777777" w:rsidR="00BA471B" w:rsidRPr="009C340D" w:rsidRDefault="00BA471B" w:rsidP="00BA471B">
      <w:pPr>
        <w:tabs>
          <w:tab w:val="clear" w:pos="567"/>
        </w:tabs>
        <w:autoSpaceDE w:val="0"/>
        <w:autoSpaceDN w:val="0"/>
        <w:adjustRightInd w:val="0"/>
        <w:spacing w:line="240" w:lineRule="auto"/>
        <w:rPr>
          <w:lang w:val="fr-FR"/>
        </w:rPr>
      </w:pPr>
      <w:r w:rsidRPr="009C340D">
        <w:rPr>
          <w:lang w:val="fr-FR"/>
        </w:rPr>
        <w:t>Le médecin traitant doit signaler au laboratoire d’analyses que le patient est traité par un médicament qui modifie les taux de PA. D’autres méthodes (n’utilisant pas un système de marqueur conjugué à la PA) peuvent être envisagées chez les patients traités par Strensiq.</w:t>
      </w:r>
    </w:p>
    <w:p w14:paraId="1583C076" w14:textId="77777777" w:rsidR="00780B03" w:rsidRPr="009C340D" w:rsidRDefault="00780B03" w:rsidP="00BA471B">
      <w:pPr>
        <w:tabs>
          <w:tab w:val="clear" w:pos="567"/>
        </w:tabs>
        <w:autoSpaceDE w:val="0"/>
        <w:autoSpaceDN w:val="0"/>
        <w:adjustRightInd w:val="0"/>
        <w:spacing w:line="240" w:lineRule="auto"/>
        <w:rPr>
          <w:rFonts w:eastAsia="SimSun"/>
          <w:szCs w:val="22"/>
          <w:lang w:val="fr-FR"/>
        </w:rPr>
      </w:pPr>
    </w:p>
    <w:p w14:paraId="7A7B3B11" w14:textId="77777777" w:rsidR="00FB06F1" w:rsidRPr="009C340D" w:rsidRDefault="00FB06F1">
      <w:pPr>
        <w:tabs>
          <w:tab w:val="clear" w:pos="567"/>
        </w:tabs>
        <w:autoSpaceDE w:val="0"/>
        <w:autoSpaceDN w:val="0"/>
        <w:adjustRightInd w:val="0"/>
        <w:spacing w:line="240" w:lineRule="auto"/>
        <w:rPr>
          <w:szCs w:val="22"/>
          <w:lang w:val="fr-FR"/>
        </w:rPr>
      </w:pPr>
    </w:p>
    <w:p w14:paraId="6495F0F6"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lastRenderedPageBreak/>
        <w:t>4.6</w:t>
      </w:r>
      <w:r w:rsidRPr="009C340D">
        <w:rPr>
          <w:b/>
          <w:szCs w:val="22"/>
          <w:lang w:val="fr-FR"/>
        </w:rPr>
        <w:tab/>
      </w:r>
      <w:r w:rsidR="00BD4339" w:rsidRPr="009C340D">
        <w:rPr>
          <w:b/>
          <w:bCs/>
          <w:szCs w:val="22"/>
          <w:lang w:val="fr-FR"/>
        </w:rPr>
        <w:t>Fertilité, grossesse et allaitement</w:t>
      </w:r>
    </w:p>
    <w:p w14:paraId="6749FBE2" w14:textId="77777777" w:rsidR="00330BD1" w:rsidRPr="009C340D" w:rsidRDefault="00330BD1" w:rsidP="00E93AE6">
      <w:pPr>
        <w:keepNext/>
        <w:spacing w:line="240" w:lineRule="auto"/>
        <w:rPr>
          <w:szCs w:val="22"/>
          <w:u w:val="single"/>
          <w:lang w:val="fr-FR"/>
        </w:rPr>
      </w:pPr>
    </w:p>
    <w:p w14:paraId="1C510A3C" w14:textId="77777777" w:rsidR="00330BD1" w:rsidRPr="009C340D" w:rsidRDefault="00BD4339" w:rsidP="00E93AE6">
      <w:pPr>
        <w:keepNext/>
        <w:spacing w:line="240" w:lineRule="auto"/>
        <w:rPr>
          <w:szCs w:val="22"/>
          <w:u w:val="single"/>
          <w:lang w:val="fr-FR"/>
        </w:rPr>
      </w:pPr>
      <w:r w:rsidRPr="009C340D">
        <w:rPr>
          <w:szCs w:val="22"/>
          <w:u w:val="single"/>
          <w:lang w:val="fr-FR"/>
        </w:rPr>
        <w:t>Grossesse</w:t>
      </w:r>
    </w:p>
    <w:p w14:paraId="6C02604F" w14:textId="77777777" w:rsidR="00E77FEE" w:rsidRDefault="00E77FEE" w:rsidP="008C5AC0">
      <w:pPr>
        <w:tabs>
          <w:tab w:val="clear" w:pos="567"/>
        </w:tabs>
        <w:autoSpaceDE w:val="0"/>
        <w:autoSpaceDN w:val="0"/>
        <w:adjustRightInd w:val="0"/>
        <w:spacing w:line="240" w:lineRule="auto"/>
        <w:rPr>
          <w:szCs w:val="22"/>
          <w:lang w:val="fr-FR"/>
        </w:rPr>
      </w:pPr>
    </w:p>
    <w:p w14:paraId="32359F9A" w14:textId="77777777" w:rsidR="00330BD1" w:rsidRPr="009C340D" w:rsidRDefault="008B0334" w:rsidP="008C5AC0">
      <w:pPr>
        <w:tabs>
          <w:tab w:val="clear" w:pos="567"/>
        </w:tabs>
        <w:autoSpaceDE w:val="0"/>
        <w:autoSpaceDN w:val="0"/>
        <w:adjustRightInd w:val="0"/>
        <w:spacing w:line="240" w:lineRule="auto"/>
        <w:rPr>
          <w:szCs w:val="22"/>
          <w:lang w:val="fr-FR"/>
        </w:rPr>
      </w:pPr>
      <w:r w:rsidRPr="009C340D">
        <w:rPr>
          <w:szCs w:val="22"/>
          <w:lang w:val="fr-FR"/>
        </w:rPr>
        <w:t>Les</w:t>
      </w:r>
      <w:r w:rsidR="00BD4339" w:rsidRPr="009C340D">
        <w:rPr>
          <w:szCs w:val="22"/>
          <w:lang w:val="fr-FR"/>
        </w:rPr>
        <w:t xml:space="preserve"> données concernant l</w:t>
      </w:r>
      <w:r w:rsidR="00C20398" w:rsidRPr="009C340D">
        <w:rPr>
          <w:szCs w:val="22"/>
          <w:lang w:val="fr-FR"/>
        </w:rPr>
        <w:t>’</w:t>
      </w:r>
      <w:r w:rsidR="00BD4339" w:rsidRPr="009C340D">
        <w:rPr>
          <w:szCs w:val="22"/>
          <w:lang w:val="fr-FR"/>
        </w:rPr>
        <w:t>utilisation de l</w:t>
      </w:r>
      <w:r w:rsidR="00C20398" w:rsidRPr="009C340D">
        <w:rPr>
          <w:szCs w:val="22"/>
          <w:lang w:val="fr-FR"/>
        </w:rPr>
        <w:t>’</w:t>
      </w:r>
      <w:r w:rsidR="00BD4339" w:rsidRPr="009C340D">
        <w:rPr>
          <w:szCs w:val="22"/>
          <w:lang w:val="fr-FR"/>
        </w:rPr>
        <w:t>asfotase alfa chez la femme enceinte</w:t>
      </w:r>
      <w:r w:rsidRPr="009C340D">
        <w:rPr>
          <w:szCs w:val="22"/>
          <w:lang w:val="fr-FR"/>
        </w:rPr>
        <w:t xml:space="preserve"> sont insuffisantes</w:t>
      </w:r>
      <w:r w:rsidR="00BD4339" w:rsidRPr="009C340D">
        <w:rPr>
          <w:szCs w:val="22"/>
          <w:lang w:val="fr-FR"/>
        </w:rPr>
        <w:t>.</w:t>
      </w:r>
    </w:p>
    <w:p w14:paraId="4E3895CF" w14:textId="77777777" w:rsidR="00330BD1" w:rsidRPr="009C340D" w:rsidRDefault="004B5669">
      <w:pPr>
        <w:tabs>
          <w:tab w:val="clear" w:pos="567"/>
        </w:tabs>
        <w:autoSpaceDE w:val="0"/>
        <w:autoSpaceDN w:val="0"/>
        <w:adjustRightInd w:val="0"/>
        <w:spacing w:line="240" w:lineRule="auto"/>
        <w:rPr>
          <w:szCs w:val="22"/>
          <w:lang w:val="fr-FR"/>
        </w:rPr>
      </w:pPr>
      <w:r w:rsidRPr="009C340D">
        <w:rPr>
          <w:szCs w:val="22"/>
          <w:lang w:val="fr-FR"/>
        </w:rPr>
        <w:t>Après administrations</w:t>
      </w:r>
      <w:r w:rsidR="00BD4339" w:rsidRPr="009C340D">
        <w:rPr>
          <w:szCs w:val="22"/>
          <w:lang w:val="fr-FR"/>
        </w:rPr>
        <w:t xml:space="preserve"> répétées </w:t>
      </w:r>
      <w:r w:rsidRPr="009C340D">
        <w:rPr>
          <w:szCs w:val="22"/>
          <w:lang w:val="fr-FR"/>
        </w:rPr>
        <w:t>par voie sous</w:t>
      </w:r>
      <w:r w:rsidRPr="009C340D">
        <w:rPr>
          <w:szCs w:val="22"/>
          <w:lang w:val="fr-FR"/>
        </w:rPr>
        <w:noBreakHyphen/>
        <w:t xml:space="preserve">cutanée </w:t>
      </w:r>
      <w:r w:rsidR="00BD4339" w:rsidRPr="009C340D">
        <w:rPr>
          <w:szCs w:val="22"/>
          <w:lang w:val="fr-FR"/>
        </w:rPr>
        <w:t>de doses dans l</w:t>
      </w:r>
      <w:r w:rsidR="00C20398" w:rsidRPr="009C340D">
        <w:rPr>
          <w:szCs w:val="22"/>
          <w:lang w:val="fr-FR"/>
        </w:rPr>
        <w:t>’</w:t>
      </w:r>
      <w:r w:rsidR="00BD4339" w:rsidRPr="009C340D">
        <w:rPr>
          <w:szCs w:val="22"/>
          <w:lang w:val="fr-FR"/>
        </w:rPr>
        <w:t xml:space="preserve">intervalle thérapeutique (&gt; 0,5 mg/kg) chez des souris </w:t>
      </w:r>
      <w:r w:rsidR="008C0ACB" w:rsidRPr="009C340D">
        <w:rPr>
          <w:szCs w:val="22"/>
          <w:lang w:val="fr-FR"/>
        </w:rPr>
        <w:t>en gestation</w:t>
      </w:r>
      <w:r w:rsidR="00BD4339" w:rsidRPr="009C340D">
        <w:rPr>
          <w:szCs w:val="22"/>
          <w:lang w:val="fr-FR"/>
        </w:rPr>
        <w:t>, les concentrations d</w:t>
      </w:r>
      <w:r w:rsidR="00C20398" w:rsidRPr="009C340D">
        <w:rPr>
          <w:szCs w:val="22"/>
          <w:lang w:val="fr-FR"/>
        </w:rPr>
        <w:t>’</w:t>
      </w:r>
      <w:r w:rsidR="00BD4339" w:rsidRPr="009C340D">
        <w:rPr>
          <w:szCs w:val="22"/>
          <w:lang w:val="fr-FR"/>
        </w:rPr>
        <w:t xml:space="preserve">asfotase alfa ont été quantifiables chez les fœtus </w:t>
      </w:r>
      <w:r w:rsidR="000D4BA8" w:rsidRPr="009C340D">
        <w:rPr>
          <w:szCs w:val="22"/>
          <w:lang w:val="fr-FR"/>
        </w:rPr>
        <w:t xml:space="preserve">pour </w:t>
      </w:r>
      <w:r w:rsidR="00BD4339" w:rsidRPr="009C340D">
        <w:rPr>
          <w:szCs w:val="22"/>
          <w:lang w:val="fr-FR"/>
        </w:rPr>
        <w:t xml:space="preserve">toutes les doses testées, ce qui semble indiquer </w:t>
      </w:r>
      <w:r w:rsidR="00905F01" w:rsidRPr="009C340D">
        <w:rPr>
          <w:szCs w:val="22"/>
          <w:lang w:val="fr-FR"/>
        </w:rPr>
        <w:t>que l</w:t>
      </w:r>
      <w:r w:rsidR="00C20398" w:rsidRPr="009C340D">
        <w:rPr>
          <w:szCs w:val="22"/>
          <w:lang w:val="fr-FR"/>
        </w:rPr>
        <w:t>’</w:t>
      </w:r>
      <w:r w:rsidR="00905F01" w:rsidRPr="009C340D">
        <w:rPr>
          <w:szCs w:val="22"/>
          <w:lang w:val="fr-FR"/>
        </w:rPr>
        <w:t>asfotase alfa traverse la barrière placentaire.</w:t>
      </w:r>
      <w:r w:rsidR="00330BD1" w:rsidRPr="009C340D">
        <w:rPr>
          <w:szCs w:val="22"/>
          <w:lang w:val="fr-FR"/>
        </w:rPr>
        <w:t xml:space="preserve"> </w:t>
      </w:r>
      <w:r w:rsidR="001016C3" w:rsidRPr="009C340D">
        <w:rPr>
          <w:lang w:val="fr-FR"/>
        </w:rPr>
        <w:t>Les études effectuées chez l’animal sont insuffisantes pour permettre de conclure sur la toxicité sur la reproduction (voir rubrique 5.3).</w:t>
      </w:r>
      <w:r w:rsidR="001016C3" w:rsidRPr="009C340D">
        <w:rPr>
          <w:szCs w:val="22"/>
          <w:lang w:val="fr-FR"/>
        </w:rPr>
        <w:t xml:space="preserve"> L’asfotase alfa </w:t>
      </w:r>
      <w:r w:rsidR="001016C3" w:rsidRPr="009C340D">
        <w:rPr>
          <w:lang w:val="fr-FR"/>
        </w:rPr>
        <w:t>n’est pas recommandée pendant la grossesse et chez les femmes en âge de procréer n’utilisant pas de contraception.</w:t>
      </w:r>
    </w:p>
    <w:p w14:paraId="6BD80F3F" w14:textId="77777777" w:rsidR="00330BD1" w:rsidRPr="009C340D" w:rsidRDefault="00330BD1" w:rsidP="00E93AE6">
      <w:pPr>
        <w:autoSpaceDE w:val="0"/>
        <w:autoSpaceDN w:val="0"/>
        <w:spacing w:line="240" w:lineRule="auto"/>
        <w:rPr>
          <w:szCs w:val="22"/>
          <w:lang w:val="fr-FR"/>
        </w:rPr>
      </w:pPr>
    </w:p>
    <w:p w14:paraId="5ACDD70D" w14:textId="77777777" w:rsidR="00330BD1" w:rsidRPr="009C340D" w:rsidRDefault="00905F01" w:rsidP="00E93AE6">
      <w:pPr>
        <w:keepNext/>
        <w:tabs>
          <w:tab w:val="clear" w:pos="567"/>
        </w:tabs>
        <w:autoSpaceDE w:val="0"/>
        <w:autoSpaceDN w:val="0"/>
        <w:adjustRightInd w:val="0"/>
        <w:spacing w:line="240" w:lineRule="auto"/>
        <w:rPr>
          <w:szCs w:val="22"/>
          <w:u w:val="single"/>
          <w:lang w:val="fr-FR"/>
        </w:rPr>
      </w:pPr>
      <w:r w:rsidRPr="009C340D">
        <w:rPr>
          <w:szCs w:val="22"/>
          <w:u w:val="single"/>
          <w:lang w:val="fr-FR"/>
        </w:rPr>
        <w:t>Allaitement</w:t>
      </w:r>
    </w:p>
    <w:p w14:paraId="25BFEE9B" w14:textId="77777777" w:rsidR="00E77FEE" w:rsidRDefault="00E77FEE" w:rsidP="00EA7A40">
      <w:pPr>
        <w:tabs>
          <w:tab w:val="clear" w:pos="567"/>
        </w:tabs>
        <w:autoSpaceDE w:val="0"/>
        <w:autoSpaceDN w:val="0"/>
        <w:adjustRightInd w:val="0"/>
        <w:spacing w:line="240" w:lineRule="auto"/>
        <w:rPr>
          <w:szCs w:val="22"/>
          <w:lang w:val="fr-FR"/>
        </w:rPr>
      </w:pPr>
    </w:p>
    <w:p w14:paraId="4F3184D4" w14:textId="77777777" w:rsidR="00330BD1" w:rsidRPr="009C340D" w:rsidRDefault="00905F01" w:rsidP="00EA7A40">
      <w:pPr>
        <w:tabs>
          <w:tab w:val="clear" w:pos="567"/>
        </w:tabs>
        <w:autoSpaceDE w:val="0"/>
        <w:autoSpaceDN w:val="0"/>
        <w:adjustRightInd w:val="0"/>
        <w:spacing w:line="240" w:lineRule="auto"/>
        <w:rPr>
          <w:szCs w:val="22"/>
          <w:lang w:val="fr-FR"/>
        </w:rPr>
      </w:pPr>
      <w:r w:rsidRPr="009C340D">
        <w:rPr>
          <w:szCs w:val="22"/>
          <w:lang w:val="fr-FR"/>
        </w:rPr>
        <w:t>Il n</w:t>
      </w:r>
      <w:r w:rsidR="00C20398" w:rsidRPr="009C340D">
        <w:rPr>
          <w:szCs w:val="22"/>
          <w:lang w:val="fr-FR"/>
        </w:rPr>
        <w:t>’</w:t>
      </w:r>
      <w:r w:rsidRPr="009C340D">
        <w:rPr>
          <w:szCs w:val="22"/>
          <w:lang w:val="fr-FR"/>
        </w:rPr>
        <w:t>existe pas de données suffisantes sur l</w:t>
      </w:r>
      <w:r w:rsidR="00C20398" w:rsidRPr="009C340D">
        <w:rPr>
          <w:szCs w:val="22"/>
          <w:lang w:val="fr-FR"/>
        </w:rPr>
        <w:t>’</w:t>
      </w:r>
      <w:r w:rsidRPr="009C340D">
        <w:rPr>
          <w:szCs w:val="22"/>
          <w:lang w:val="fr-FR"/>
        </w:rPr>
        <w:t>excrétion de l</w:t>
      </w:r>
      <w:r w:rsidR="00C20398" w:rsidRPr="009C340D">
        <w:rPr>
          <w:szCs w:val="22"/>
          <w:lang w:val="fr-FR"/>
        </w:rPr>
        <w:t>’</w:t>
      </w:r>
      <w:r w:rsidRPr="009C340D">
        <w:rPr>
          <w:szCs w:val="22"/>
          <w:lang w:val="fr-FR"/>
        </w:rPr>
        <w:t>asfotase alfa dans le lait maternel.</w:t>
      </w:r>
      <w:r w:rsidR="00330BD1" w:rsidRPr="009C340D">
        <w:rPr>
          <w:szCs w:val="22"/>
          <w:lang w:val="fr-FR"/>
        </w:rPr>
        <w:t xml:space="preserve"> </w:t>
      </w:r>
      <w:r w:rsidRPr="009C340D">
        <w:rPr>
          <w:szCs w:val="22"/>
          <w:lang w:val="fr-FR"/>
        </w:rPr>
        <w:t>Un risque pour les nouveau</w:t>
      </w:r>
      <w:r w:rsidR="0099333F" w:rsidRPr="009C340D">
        <w:rPr>
          <w:szCs w:val="22"/>
          <w:lang w:val="fr-FR"/>
        </w:rPr>
        <w:noBreakHyphen/>
      </w:r>
      <w:r w:rsidRPr="009C340D">
        <w:rPr>
          <w:szCs w:val="22"/>
          <w:lang w:val="fr-FR"/>
        </w:rPr>
        <w:t>nés/nourrissons ne peut être exclu.</w:t>
      </w:r>
    </w:p>
    <w:p w14:paraId="39C18EA9" w14:textId="77777777" w:rsidR="00330BD1" w:rsidRPr="009C340D" w:rsidRDefault="008B0334" w:rsidP="006153D9">
      <w:pPr>
        <w:tabs>
          <w:tab w:val="clear" w:pos="567"/>
        </w:tabs>
        <w:autoSpaceDE w:val="0"/>
        <w:autoSpaceDN w:val="0"/>
        <w:adjustRightInd w:val="0"/>
        <w:spacing w:line="240" w:lineRule="auto"/>
        <w:rPr>
          <w:szCs w:val="22"/>
          <w:lang w:val="fr-FR"/>
        </w:rPr>
      </w:pPr>
      <w:r w:rsidRPr="009C340D">
        <w:rPr>
          <w:rFonts w:eastAsia="SimSun"/>
          <w:color w:val="000000"/>
          <w:szCs w:val="22"/>
          <w:lang w:val="fr-FR" w:eastAsia="zh-CN"/>
        </w:rPr>
        <w:t xml:space="preserve">Une décision doit être prise soit d’interrompre l’allaitement soit d’interrompre/de s’abstenir du traitement avec </w:t>
      </w:r>
      <w:r w:rsidRPr="009C340D">
        <w:rPr>
          <w:lang w:val="fr-FR"/>
        </w:rPr>
        <w:t xml:space="preserve">l’asfotase alfa </w:t>
      </w:r>
      <w:r w:rsidRPr="009C340D">
        <w:rPr>
          <w:rFonts w:eastAsia="SimSun"/>
          <w:color w:val="000000"/>
          <w:szCs w:val="22"/>
          <w:lang w:val="fr-FR" w:eastAsia="zh-CN"/>
        </w:rPr>
        <w:t>en prenant en compte le bénéfice de l’allaitement pour l’enfant au regard du bénéfice du traitement pour la femme.</w:t>
      </w:r>
    </w:p>
    <w:p w14:paraId="518AB479" w14:textId="77777777" w:rsidR="00330BD1" w:rsidRPr="009C340D" w:rsidRDefault="00330BD1" w:rsidP="008401E2">
      <w:pPr>
        <w:tabs>
          <w:tab w:val="clear" w:pos="567"/>
        </w:tabs>
        <w:autoSpaceDE w:val="0"/>
        <w:autoSpaceDN w:val="0"/>
        <w:adjustRightInd w:val="0"/>
        <w:spacing w:line="240" w:lineRule="auto"/>
        <w:rPr>
          <w:szCs w:val="22"/>
          <w:lang w:val="fr-FR"/>
        </w:rPr>
      </w:pPr>
    </w:p>
    <w:p w14:paraId="513A5FF2" w14:textId="77777777" w:rsidR="00330BD1" w:rsidRPr="009C340D" w:rsidRDefault="00905F01" w:rsidP="00E93AE6">
      <w:pPr>
        <w:keepNext/>
        <w:spacing w:line="240" w:lineRule="auto"/>
        <w:rPr>
          <w:szCs w:val="22"/>
          <w:u w:val="single"/>
          <w:lang w:val="fr-FR"/>
        </w:rPr>
      </w:pPr>
      <w:r w:rsidRPr="009C340D">
        <w:rPr>
          <w:szCs w:val="22"/>
          <w:u w:val="single"/>
          <w:lang w:val="fr-FR"/>
        </w:rPr>
        <w:t>Fertilité</w:t>
      </w:r>
    </w:p>
    <w:p w14:paraId="477FA686" w14:textId="77777777" w:rsidR="00E77FEE" w:rsidRDefault="00E77FEE">
      <w:pPr>
        <w:tabs>
          <w:tab w:val="clear" w:pos="567"/>
        </w:tabs>
        <w:autoSpaceDE w:val="0"/>
        <w:autoSpaceDN w:val="0"/>
        <w:adjustRightInd w:val="0"/>
        <w:spacing w:line="240" w:lineRule="auto"/>
        <w:rPr>
          <w:szCs w:val="22"/>
          <w:lang w:val="fr-FR"/>
        </w:rPr>
      </w:pPr>
    </w:p>
    <w:p w14:paraId="072433D5" w14:textId="77777777" w:rsidR="00330BD1" w:rsidRPr="009C340D" w:rsidRDefault="00905F01">
      <w:pPr>
        <w:tabs>
          <w:tab w:val="clear" w:pos="567"/>
        </w:tabs>
        <w:autoSpaceDE w:val="0"/>
        <w:autoSpaceDN w:val="0"/>
        <w:adjustRightInd w:val="0"/>
        <w:spacing w:line="240" w:lineRule="auto"/>
        <w:rPr>
          <w:szCs w:val="22"/>
          <w:lang w:val="fr-FR"/>
        </w:rPr>
      </w:pPr>
      <w:r w:rsidRPr="009C340D">
        <w:rPr>
          <w:szCs w:val="22"/>
          <w:lang w:val="fr-FR"/>
        </w:rPr>
        <w:t xml:space="preserve">Les études </w:t>
      </w:r>
      <w:r w:rsidR="007B0804" w:rsidRPr="009C340D">
        <w:rPr>
          <w:szCs w:val="22"/>
          <w:lang w:val="fr-FR"/>
        </w:rPr>
        <w:t xml:space="preserve">précliniques </w:t>
      </w:r>
      <w:r w:rsidRPr="009C340D">
        <w:rPr>
          <w:szCs w:val="22"/>
          <w:lang w:val="fr-FR"/>
        </w:rPr>
        <w:t>de fertilité réalisées chez l</w:t>
      </w:r>
      <w:r w:rsidR="00C20398" w:rsidRPr="009C340D">
        <w:rPr>
          <w:szCs w:val="22"/>
          <w:lang w:val="fr-FR"/>
        </w:rPr>
        <w:t>’</w:t>
      </w:r>
      <w:r w:rsidRPr="009C340D">
        <w:rPr>
          <w:szCs w:val="22"/>
          <w:lang w:val="fr-FR"/>
        </w:rPr>
        <w:t>animal n</w:t>
      </w:r>
      <w:r w:rsidR="00C20398" w:rsidRPr="009C340D">
        <w:rPr>
          <w:szCs w:val="22"/>
          <w:lang w:val="fr-FR"/>
        </w:rPr>
        <w:t>’</w:t>
      </w:r>
      <w:r w:rsidRPr="009C340D">
        <w:rPr>
          <w:szCs w:val="22"/>
          <w:lang w:val="fr-FR"/>
        </w:rPr>
        <w:t>ont pas mis en évidence d</w:t>
      </w:r>
      <w:r w:rsidR="00C20398" w:rsidRPr="009C340D">
        <w:rPr>
          <w:szCs w:val="22"/>
          <w:lang w:val="fr-FR"/>
        </w:rPr>
        <w:t>’</w:t>
      </w:r>
      <w:r w:rsidRPr="009C340D">
        <w:rPr>
          <w:szCs w:val="22"/>
          <w:lang w:val="fr-FR"/>
        </w:rPr>
        <w:t>effet sur la fertilité et sur le développement embryonnaire et fœtal</w:t>
      </w:r>
      <w:r w:rsidR="00E77FEE">
        <w:rPr>
          <w:szCs w:val="22"/>
          <w:lang w:val="fr-FR"/>
        </w:rPr>
        <w:t xml:space="preserve"> (voir rubrique 5.3).</w:t>
      </w:r>
    </w:p>
    <w:p w14:paraId="12E51AFE" w14:textId="77777777" w:rsidR="00330BD1" w:rsidRPr="009C340D" w:rsidRDefault="00330BD1">
      <w:pPr>
        <w:tabs>
          <w:tab w:val="clear" w:pos="567"/>
        </w:tabs>
        <w:autoSpaceDE w:val="0"/>
        <w:autoSpaceDN w:val="0"/>
        <w:adjustRightInd w:val="0"/>
        <w:spacing w:line="240" w:lineRule="auto"/>
        <w:rPr>
          <w:szCs w:val="22"/>
          <w:lang w:val="fr-FR"/>
        </w:rPr>
      </w:pPr>
    </w:p>
    <w:p w14:paraId="7A4946FB" w14:textId="77777777" w:rsidR="00330BD1" w:rsidRPr="009C340D" w:rsidRDefault="00330BD1" w:rsidP="00E93AE6">
      <w:pPr>
        <w:keepNext/>
        <w:spacing w:line="240" w:lineRule="auto"/>
        <w:outlineLvl w:val="0"/>
        <w:rPr>
          <w:b/>
          <w:szCs w:val="22"/>
          <w:lang w:val="fr-FR"/>
        </w:rPr>
      </w:pPr>
      <w:r w:rsidRPr="009C340D">
        <w:rPr>
          <w:b/>
          <w:szCs w:val="22"/>
          <w:lang w:val="fr-FR"/>
        </w:rPr>
        <w:t>4.7</w:t>
      </w:r>
      <w:r w:rsidRPr="009C340D">
        <w:rPr>
          <w:b/>
          <w:szCs w:val="22"/>
          <w:lang w:val="fr-FR"/>
        </w:rPr>
        <w:tab/>
      </w:r>
      <w:r w:rsidR="00905F01" w:rsidRPr="009C340D">
        <w:rPr>
          <w:b/>
          <w:szCs w:val="22"/>
          <w:lang w:val="fr-FR"/>
        </w:rPr>
        <w:t>Effets sur l</w:t>
      </w:r>
      <w:r w:rsidR="00C20398" w:rsidRPr="009C340D">
        <w:rPr>
          <w:b/>
          <w:szCs w:val="22"/>
          <w:lang w:val="fr-FR"/>
        </w:rPr>
        <w:t>’</w:t>
      </w:r>
      <w:r w:rsidR="00905F01" w:rsidRPr="009C340D">
        <w:rPr>
          <w:b/>
          <w:szCs w:val="22"/>
          <w:lang w:val="fr-FR"/>
        </w:rPr>
        <w:t>aptitude à conduire des véhicules et à utiliser des machines</w:t>
      </w:r>
    </w:p>
    <w:p w14:paraId="6834FAAD" w14:textId="77777777" w:rsidR="00330BD1" w:rsidRPr="009C340D" w:rsidRDefault="00330BD1" w:rsidP="00E93AE6">
      <w:pPr>
        <w:keepNext/>
        <w:spacing w:line="240" w:lineRule="auto"/>
        <w:rPr>
          <w:szCs w:val="22"/>
          <w:lang w:val="fr-FR"/>
        </w:rPr>
      </w:pPr>
    </w:p>
    <w:p w14:paraId="5381A37A" w14:textId="77777777" w:rsidR="00330BD1" w:rsidRPr="009C340D" w:rsidRDefault="00905F01" w:rsidP="008C5AC0">
      <w:pPr>
        <w:tabs>
          <w:tab w:val="clear" w:pos="567"/>
        </w:tabs>
        <w:autoSpaceDE w:val="0"/>
        <w:autoSpaceDN w:val="0"/>
        <w:adjustRightInd w:val="0"/>
        <w:spacing w:line="240" w:lineRule="auto"/>
        <w:rPr>
          <w:szCs w:val="22"/>
          <w:lang w:val="fr-FR"/>
        </w:rPr>
      </w:pPr>
      <w:r w:rsidRPr="009C340D">
        <w:rPr>
          <w:szCs w:val="22"/>
          <w:lang w:val="fr-FR"/>
        </w:rPr>
        <w:t>Strensiq n</w:t>
      </w:r>
      <w:r w:rsidR="00C20398" w:rsidRPr="009C340D">
        <w:rPr>
          <w:szCs w:val="22"/>
          <w:lang w:val="fr-FR"/>
        </w:rPr>
        <w:t>’</w:t>
      </w:r>
      <w:r w:rsidRPr="009C340D">
        <w:rPr>
          <w:szCs w:val="22"/>
          <w:lang w:val="fr-FR"/>
        </w:rPr>
        <w:t>a</w:t>
      </w:r>
      <w:r w:rsidR="001B06F6" w:rsidRPr="009C340D">
        <w:rPr>
          <w:szCs w:val="22"/>
          <w:lang w:val="fr-FR"/>
        </w:rPr>
        <w:t xml:space="preserve"> aucun effet ou</w:t>
      </w:r>
      <w:r w:rsidRPr="009C340D">
        <w:rPr>
          <w:szCs w:val="22"/>
          <w:lang w:val="fr-FR"/>
        </w:rPr>
        <w:t xml:space="preserve"> qu</w:t>
      </w:r>
      <w:r w:rsidR="00C20398" w:rsidRPr="009C340D">
        <w:rPr>
          <w:szCs w:val="22"/>
          <w:lang w:val="fr-FR"/>
        </w:rPr>
        <w:t>’</w:t>
      </w:r>
      <w:r w:rsidRPr="009C340D">
        <w:rPr>
          <w:szCs w:val="22"/>
          <w:lang w:val="fr-FR"/>
        </w:rPr>
        <w:t>un effet négligeable sur l</w:t>
      </w:r>
      <w:r w:rsidR="00C20398" w:rsidRPr="009C340D">
        <w:rPr>
          <w:szCs w:val="22"/>
          <w:lang w:val="fr-FR"/>
        </w:rPr>
        <w:t>’</w:t>
      </w:r>
      <w:r w:rsidRPr="009C340D">
        <w:rPr>
          <w:szCs w:val="22"/>
          <w:lang w:val="fr-FR"/>
        </w:rPr>
        <w:t>aptitude à conduire des véhicules et à utiliser des machines.</w:t>
      </w:r>
    </w:p>
    <w:p w14:paraId="2F6956FD" w14:textId="77777777" w:rsidR="00330BD1" w:rsidRPr="009C340D" w:rsidRDefault="00330BD1" w:rsidP="008C5AC0">
      <w:pPr>
        <w:tabs>
          <w:tab w:val="clear" w:pos="567"/>
        </w:tabs>
        <w:autoSpaceDE w:val="0"/>
        <w:autoSpaceDN w:val="0"/>
        <w:adjustRightInd w:val="0"/>
        <w:spacing w:line="240" w:lineRule="auto"/>
        <w:rPr>
          <w:szCs w:val="22"/>
          <w:lang w:val="fr-FR"/>
        </w:rPr>
      </w:pPr>
    </w:p>
    <w:p w14:paraId="773AEF50" w14:textId="77777777" w:rsidR="00330BD1" w:rsidRPr="009C340D" w:rsidRDefault="00330BD1" w:rsidP="00E93AE6">
      <w:pPr>
        <w:keepNext/>
        <w:spacing w:line="240" w:lineRule="auto"/>
        <w:outlineLvl w:val="0"/>
        <w:rPr>
          <w:b/>
          <w:szCs w:val="22"/>
          <w:lang w:val="fr-FR"/>
        </w:rPr>
      </w:pPr>
      <w:r w:rsidRPr="009C340D">
        <w:rPr>
          <w:b/>
          <w:szCs w:val="22"/>
          <w:lang w:val="fr-FR"/>
        </w:rPr>
        <w:t>4.8</w:t>
      </w:r>
      <w:r w:rsidRPr="009C340D">
        <w:rPr>
          <w:b/>
          <w:szCs w:val="22"/>
          <w:lang w:val="fr-FR"/>
        </w:rPr>
        <w:tab/>
      </w:r>
      <w:r w:rsidR="001B06F6" w:rsidRPr="009C340D">
        <w:rPr>
          <w:b/>
          <w:szCs w:val="22"/>
          <w:lang w:val="fr-FR"/>
        </w:rPr>
        <w:t>Effets indésirables</w:t>
      </w:r>
    </w:p>
    <w:p w14:paraId="2AFBD43D" w14:textId="77777777" w:rsidR="00330BD1" w:rsidRPr="009C340D" w:rsidRDefault="00330BD1" w:rsidP="00E93AE6">
      <w:pPr>
        <w:keepNext/>
        <w:autoSpaceDE w:val="0"/>
        <w:autoSpaceDN w:val="0"/>
        <w:adjustRightInd w:val="0"/>
        <w:spacing w:line="240" w:lineRule="auto"/>
        <w:rPr>
          <w:szCs w:val="22"/>
          <w:lang w:val="fr-FR"/>
        </w:rPr>
      </w:pPr>
    </w:p>
    <w:p w14:paraId="1A09EB86" w14:textId="77777777" w:rsidR="00330BD1" w:rsidRPr="009C340D" w:rsidRDefault="001B06F6" w:rsidP="00E93AE6">
      <w:pPr>
        <w:keepNext/>
        <w:autoSpaceDE w:val="0"/>
        <w:autoSpaceDN w:val="0"/>
        <w:adjustRightInd w:val="0"/>
        <w:spacing w:line="240" w:lineRule="auto"/>
        <w:rPr>
          <w:szCs w:val="22"/>
          <w:u w:val="single"/>
          <w:lang w:val="fr-FR"/>
        </w:rPr>
      </w:pPr>
      <w:r w:rsidRPr="009C340D">
        <w:rPr>
          <w:szCs w:val="22"/>
          <w:u w:val="single"/>
          <w:lang w:val="fr-FR"/>
        </w:rPr>
        <w:t>Résumé du profil de sécurité</w:t>
      </w:r>
    </w:p>
    <w:p w14:paraId="099D3279" w14:textId="77777777" w:rsidR="007C274D" w:rsidRDefault="007C274D" w:rsidP="008C5AC0">
      <w:pPr>
        <w:autoSpaceDE w:val="0"/>
        <w:autoSpaceDN w:val="0"/>
        <w:spacing w:line="240" w:lineRule="auto"/>
        <w:rPr>
          <w:szCs w:val="22"/>
          <w:lang w:val="fr-FR"/>
        </w:rPr>
      </w:pPr>
    </w:p>
    <w:p w14:paraId="6EA607AC" w14:textId="77777777" w:rsidR="00330BD1" w:rsidRPr="009C340D" w:rsidRDefault="008B0334" w:rsidP="008C5AC0">
      <w:pPr>
        <w:autoSpaceDE w:val="0"/>
        <w:autoSpaceDN w:val="0"/>
        <w:spacing w:line="240" w:lineRule="auto"/>
        <w:rPr>
          <w:szCs w:val="22"/>
          <w:lang w:val="fr-FR"/>
        </w:rPr>
      </w:pPr>
      <w:r w:rsidRPr="009C340D">
        <w:rPr>
          <w:szCs w:val="22"/>
          <w:lang w:val="fr-FR"/>
        </w:rPr>
        <w:t xml:space="preserve">Les données de sécurité soumises </w:t>
      </w:r>
      <w:r w:rsidR="00EF57AA" w:rsidRPr="009C340D">
        <w:rPr>
          <w:szCs w:val="22"/>
          <w:lang w:val="fr-FR"/>
        </w:rPr>
        <w:t>correspondent aux</w:t>
      </w:r>
      <w:r w:rsidR="00766CF2" w:rsidRPr="009C340D">
        <w:rPr>
          <w:szCs w:val="22"/>
          <w:lang w:val="fr-FR"/>
        </w:rPr>
        <w:t xml:space="preserve"> données d</w:t>
      </w:r>
      <w:r w:rsidRPr="009C340D">
        <w:rPr>
          <w:szCs w:val="22"/>
          <w:lang w:val="fr-FR"/>
        </w:rPr>
        <w:t xml:space="preserve">’exposition </w:t>
      </w:r>
      <w:r w:rsidR="00766CF2" w:rsidRPr="009C340D">
        <w:rPr>
          <w:szCs w:val="22"/>
          <w:lang w:val="fr-FR"/>
        </w:rPr>
        <w:t>de</w:t>
      </w:r>
      <w:r w:rsidRPr="009C340D">
        <w:rPr>
          <w:szCs w:val="22"/>
          <w:lang w:val="fr-FR"/>
        </w:rPr>
        <w:t xml:space="preserve"> 112 patients atteints de </w:t>
      </w:r>
      <w:r w:rsidR="00766CF2" w:rsidRPr="009C340D">
        <w:rPr>
          <w:szCs w:val="22"/>
          <w:lang w:val="fr-FR"/>
        </w:rPr>
        <w:t>la forme</w:t>
      </w:r>
      <w:r w:rsidRPr="009C340D">
        <w:rPr>
          <w:szCs w:val="22"/>
          <w:lang w:val="fr-FR"/>
        </w:rPr>
        <w:t xml:space="preserve"> périnatale/infantile (n = 89)</w:t>
      </w:r>
      <w:r w:rsidR="00766CF2" w:rsidRPr="009C340D">
        <w:rPr>
          <w:szCs w:val="22"/>
          <w:lang w:val="fr-FR"/>
        </w:rPr>
        <w:t>, juvénile (n = 22) ou adulte (n = 1) de l’hypophosphatasie (l</w:t>
      </w:r>
      <w:r w:rsidR="00A31086" w:rsidRPr="009C340D">
        <w:rPr>
          <w:szCs w:val="22"/>
          <w:lang w:val="fr-FR"/>
        </w:rPr>
        <w:t>’</w:t>
      </w:r>
      <w:r w:rsidR="00766CF2" w:rsidRPr="009C340D">
        <w:rPr>
          <w:szCs w:val="22"/>
          <w:lang w:val="fr-FR"/>
        </w:rPr>
        <w:t xml:space="preserve">âge à l’inclusion </w:t>
      </w:r>
      <w:r w:rsidR="00A31086" w:rsidRPr="009C340D">
        <w:rPr>
          <w:szCs w:val="22"/>
          <w:lang w:val="fr-FR"/>
        </w:rPr>
        <w:t>allait</w:t>
      </w:r>
      <w:r w:rsidR="00EF57AA" w:rsidRPr="009C340D">
        <w:rPr>
          <w:szCs w:val="22"/>
          <w:lang w:val="fr-FR"/>
        </w:rPr>
        <w:t xml:space="preserve"> de </w:t>
      </w:r>
      <w:r w:rsidR="00766CF2" w:rsidRPr="009C340D">
        <w:rPr>
          <w:szCs w:val="22"/>
          <w:lang w:val="fr-FR"/>
        </w:rPr>
        <w:t xml:space="preserve">1 jour à 66,5 ans) traités </w:t>
      </w:r>
      <w:r w:rsidR="00F15236" w:rsidRPr="009C340D">
        <w:rPr>
          <w:szCs w:val="22"/>
          <w:lang w:val="fr-FR"/>
        </w:rPr>
        <w:t>par l’asfotase alfa, avec une durée de traitement comprise entre 1 jour et 391,9 semaines [7,</w:t>
      </w:r>
      <w:r w:rsidR="00F15236" w:rsidRPr="009C340D">
        <w:rPr>
          <w:lang w:val="fr-FR"/>
        </w:rPr>
        <w:t>5</w:t>
      </w:r>
      <w:r w:rsidR="00EF57AA" w:rsidRPr="009C340D">
        <w:rPr>
          <w:lang w:val="fr-FR"/>
        </w:rPr>
        <w:t> </w:t>
      </w:r>
      <w:r w:rsidR="00F15236" w:rsidRPr="009C340D">
        <w:rPr>
          <w:lang w:val="fr-FR"/>
        </w:rPr>
        <w:t xml:space="preserve">ans]). </w:t>
      </w:r>
      <w:r w:rsidR="001B06F6" w:rsidRPr="009C340D">
        <w:rPr>
          <w:lang w:val="fr-FR"/>
        </w:rPr>
        <w:t>Les</w:t>
      </w:r>
      <w:r w:rsidR="001B06F6" w:rsidRPr="009C340D">
        <w:rPr>
          <w:szCs w:val="22"/>
          <w:lang w:val="fr-FR"/>
        </w:rPr>
        <w:t xml:space="preserve"> effets indésirables les plus fréquemment observés ont été des réactions au site d</w:t>
      </w:r>
      <w:r w:rsidR="00C20398" w:rsidRPr="009C340D">
        <w:rPr>
          <w:szCs w:val="22"/>
          <w:lang w:val="fr-FR"/>
        </w:rPr>
        <w:t>’</w:t>
      </w:r>
      <w:r w:rsidR="001B06F6" w:rsidRPr="009C340D">
        <w:rPr>
          <w:szCs w:val="22"/>
          <w:lang w:val="fr-FR"/>
        </w:rPr>
        <w:t>injection</w:t>
      </w:r>
      <w:r w:rsidR="00745E87">
        <w:rPr>
          <w:szCs w:val="22"/>
          <w:lang w:val="fr-FR"/>
        </w:rPr>
        <w:t xml:space="preserve"> (74 %)</w:t>
      </w:r>
      <w:r w:rsidR="001B06F6" w:rsidRPr="009C340D">
        <w:rPr>
          <w:szCs w:val="22"/>
          <w:lang w:val="fr-FR"/>
        </w:rPr>
        <w:t>.</w:t>
      </w:r>
      <w:r w:rsidR="00330BD1" w:rsidRPr="009C340D">
        <w:rPr>
          <w:szCs w:val="22"/>
          <w:lang w:val="fr-FR"/>
        </w:rPr>
        <w:t xml:space="preserve"> </w:t>
      </w:r>
      <w:r w:rsidR="00F15236" w:rsidRPr="009C340D">
        <w:rPr>
          <w:szCs w:val="22"/>
          <w:lang w:val="fr-FR"/>
        </w:rPr>
        <w:t xml:space="preserve">Quelques cas de réaction anaphylactoïde/d’hypersensibilité ont été </w:t>
      </w:r>
      <w:r w:rsidR="00B506F5" w:rsidRPr="009C340D">
        <w:rPr>
          <w:szCs w:val="22"/>
          <w:lang w:val="fr-FR"/>
        </w:rPr>
        <w:t>rapportés</w:t>
      </w:r>
      <w:r w:rsidR="00F15236" w:rsidRPr="009C340D">
        <w:rPr>
          <w:szCs w:val="22"/>
          <w:lang w:val="fr-FR"/>
        </w:rPr>
        <w:t>.</w:t>
      </w:r>
    </w:p>
    <w:p w14:paraId="728148C4" w14:textId="77777777" w:rsidR="00330BD1" w:rsidRPr="009C340D" w:rsidRDefault="00330BD1" w:rsidP="008C5AC0">
      <w:pPr>
        <w:spacing w:line="240" w:lineRule="auto"/>
        <w:rPr>
          <w:color w:val="1F497D"/>
          <w:szCs w:val="22"/>
          <w:lang w:val="fr-FR"/>
        </w:rPr>
      </w:pPr>
    </w:p>
    <w:p w14:paraId="64D18DFF" w14:textId="77777777" w:rsidR="00330BD1" w:rsidRPr="009C340D" w:rsidRDefault="00BE7492" w:rsidP="00E93AE6">
      <w:pPr>
        <w:keepNext/>
        <w:tabs>
          <w:tab w:val="clear" w:pos="567"/>
        </w:tabs>
        <w:autoSpaceDE w:val="0"/>
        <w:autoSpaceDN w:val="0"/>
        <w:adjustRightInd w:val="0"/>
        <w:spacing w:line="240" w:lineRule="auto"/>
        <w:rPr>
          <w:rFonts w:eastAsia="SimSun"/>
          <w:szCs w:val="22"/>
          <w:u w:val="single"/>
          <w:lang w:val="fr-FR"/>
        </w:rPr>
      </w:pPr>
      <w:r w:rsidRPr="009C340D">
        <w:rPr>
          <w:rFonts w:eastAsia="SimSun"/>
          <w:szCs w:val="22"/>
          <w:u w:val="single"/>
          <w:lang w:val="fr-FR"/>
        </w:rPr>
        <w:t>Liste des effets indésirables</w:t>
      </w:r>
    </w:p>
    <w:p w14:paraId="56416725" w14:textId="77777777" w:rsidR="007C274D" w:rsidRDefault="007C274D" w:rsidP="008C5AC0">
      <w:pPr>
        <w:tabs>
          <w:tab w:val="clear" w:pos="567"/>
        </w:tabs>
        <w:autoSpaceDE w:val="0"/>
        <w:autoSpaceDN w:val="0"/>
        <w:adjustRightInd w:val="0"/>
        <w:spacing w:line="240" w:lineRule="auto"/>
        <w:rPr>
          <w:rFonts w:eastAsia="SimSun"/>
          <w:szCs w:val="22"/>
          <w:lang w:val="fr-FR"/>
        </w:rPr>
      </w:pPr>
    </w:p>
    <w:p w14:paraId="261EEBC8" w14:textId="77777777" w:rsidR="00330BD1" w:rsidRPr="009C340D" w:rsidRDefault="00886394" w:rsidP="008C5AC0">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Les effets indésirables observés avec l</w:t>
      </w:r>
      <w:r w:rsidR="00C20398" w:rsidRPr="009C340D">
        <w:rPr>
          <w:rFonts w:eastAsia="SimSun"/>
          <w:szCs w:val="22"/>
          <w:lang w:val="fr-FR"/>
        </w:rPr>
        <w:t>’</w:t>
      </w:r>
      <w:r w:rsidRPr="009C340D">
        <w:rPr>
          <w:rFonts w:eastAsia="SimSun"/>
          <w:szCs w:val="22"/>
          <w:lang w:val="fr-FR"/>
        </w:rPr>
        <w:t xml:space="preserve">asfotase alfa sont </w:t>
      </w:r>
      <w:r w:rsidR="00A32C02" w:rsidRPr="009C340D">
        <w:rPr>
          <w:rFonts w:eastAsia="SimSun"/>
          <w:szCs w:val="22"/>
          <w:lang w:val="fr-FR"/>
        </w:rPr>
        <w:t xml:space="preserve">listés </w:t>
      </w:r>
      <w:r w:rsidRPr="009C340D">
        <w:rPr>
          <w:rFonts w:eastAsia="SimSun"/>
          <w:szCs w:val="22"/>
          <w:lang w:val="fr-FR"/>
        </w:rPr>
        <w:t>par classe de systèmes d</w:t>
      </w:r>
      <w:r w:rsidR="00C20398" w:rsidRPr="009C340D">
        <w:rPr>
          <w:rFonts w:eastAsia="SimSun"/>
          <w:szCs w:val="22"/>
          <w:lang w:val="fr-FR"/>
        </w:rPr>
        <w:t>’</w:t>
      </w:r>
      <w:r w:rsidRPr="009C340D">
        <w:rPr>
          <w:rFonts w:eastAsia="SimSun"/>
          <w:szCs w:val="22"/>
          <w:lang w:val="fr-FR"/>
        </w:rPr>
        <w:t>organes et terme préférentiel selon la convention MedDRA</w:t>
      </w:r>
      <w:r w:rsidR="00A32C02" w:rsidRPr="009C340D">
        <w:rPr>
          <w:rFonts w:eastAsia="SimSun"/>
          <w:szCs w:val="22"/>
          <w:lang w:val="fr-FR"/>
        </w:rPr>
        <w:t xml:space="preserve"> en matière de fréquence</w:t>
      </w:r>
      <w:r w:rsidR="0052166B" w:rsidRPr="009C340D">
        <w:rPr>
          <w:rFonts w:eastAsia="SimSun"/>
          <w:szCs w:val="22"/>
          <w:lang w:val="fr-FR"/>
        </w:rPr>
        <w:t xml:space="preserve"> : </w:t>
      </w:r>
      <w:r w:rsidRPr="009C340D">
        <w:rPr>
          <w:rFonts w:eastAsia="SimSun"/>
          <w:szCs w:val="22"/>
          <w:lang w:val="fr-FR"/>
        </w:rPr>
        <w:t>très fréquent</w:t>
      </w:r>
      <w:r w:rsidR="000D016D" w:rsidRPr="009C340D">
        <w:rPr>
          <w:rFonts w:eastAsia="SimSun"/>
          <w:szCs w:val="22"/>
          <w:lang w:val="fr-FR"/>
        </w:rPr>
        <w:t xml:space="preserve"> </w:t>
      </w:r>
      <w:r w:rsidR="006869F2" w:rsidRPr="009C340D">
        <w:rPr>
          <w:rFonts w:eastAsia="SimSun"/>
          <w:szCs w:val="22"/>
          <w:lang w:val="fr-FR"/>
        </w:rPr>
        <w:t>(≥ </w:t>
      </w:r>
      <w:r w:rsidR="000D016D" w:rsidRPr="009C340D">
        <w:rPr>
          <w:rFonts w:eastAsia="SimSun"/>
          <w:szCs w:val="22"/>
          <w:lang w:val="fr-FR"/>
        </w:rPr>
        <w:t>1/10)</w:t>
      </w:r>
      <w:r w:rsidRPr="009C340D">
        <w:rPr>
          <w:rFonts w:eastAsia="SimSun"/>
          <w:szCs w:val="22"/>
          <w:lang w:val="fr-FR"/>
        </w:rPr>
        <w:t>, fréquent</w:t>
      </w:r>
      <w:r w:rsidR="000D016D" w:rsidRPr="009C340D">
        <w:rPr>
          <w:rFonts w:eastAsia="SimSun"/>
          <w:szCs w:val="22"/>
          <w:lang w:val="fr-FR"/>
        </w:rPr>
        <w:t xml:space="preserve"> </w:t>
      </w:r>
      <w:r w:rsidR="006869F2" w:rsidRPr="009C340D">
        <w:rPr>
          <w:rFonts w:eastAsia="SimSun"/>
          <w:szCs w:val="22"/>
          <w:lang w:val="fr-FR"/>
        </w:rPr>
        <w:t>(≥ </w:t>
      </w:r>
      <w:r w:rsidR="000D016D" w:rsidRPr="009C340D">
        <w:rPr>
          <w:rFonts w:eastAsia="SimSun"/>
          <w:szCs w:val="22"/>
          <w:lang w:val="fr-FR"/>
        </w:rPr>
        <w:t>1/100, &lt; 1/10)</w:t>
      </w:r>
      <w:r w:rsidRPr="009C340D">
        <w:rPr>
          <w:rFonts w:eastAsia="SimSun"/>
          <w:szCs w:val="22"/>
          <w:lang w:val="fr-FR"/>
        </w:rPr>
        <w:t>, peu fréquent</w:t>
      </w:r>
      <w:r w:rsidR="000D016D" w:rsidRPr="009C340D">
        <w:rPr>
          <w:rFonts w:eastAsia="SimSun"/>
          <w:szCs w:val="22"/>
          <w:lang w:val="fr-FR"/>
        </w:rPr>
        <w:t xml:space="preserve"> </w:t>
      </w:r>
      <w:r w:rsidR="006869F2" w:rsidRPr="009C340D">
        <w:rPr>
          <w:rFonts w:eastAsia="SimSun"/>
          <w:szCs w:val="22"/>
          <w:lang w:val="fr-FR"/>
        </w:rPr>
        <w:t>(≥ </w:t>
      </w:r>
      <w:r w:rsidR="000D016D" w:rsidRPr="009C340D">
        <w:rPr>
          <w:rFonts w:eastAsia="SimSun"/>
          <w:szCs w:val="22"/>
          <w:lang w:val="fr-FR"/>
        </w:rPr>
        <w:t>1/1 000, &lt; 1/100)</w:t>
      </w:r>
      <w:r w:rsidRPr="009C340D">
        <w:rPr>
          <w:rFonts w:eastAsia="SimSun"/>
          <w:szCs w:val="22"/>
          <w:lang w:val="fr-FR"/>
        </w:rPr>
        <w:t>, rare</w:t>
      </w:r>
      <w:r w:rsidR="000D016D" w:rsidRPr="009C340D">
        <w:rPr>
          <w:rFonts w:eastAsia="SimSun"/>
          <w:szCs w:val="22"/>
          <w:lang w:val="fr-FR"/>
        </w:rPr>
        <w:t xml:space="preserve"> </w:t>
      </w:r>
      <w:r w:rsidR="006869F2" w:rsidRPr="009C340D">
        <w:rPr>
          <w:rFonts w:eastAsia="SimSun"/>
          <w:szCs w:val="22"/>
          <w:lang w:val="fr-FR"/>
        </w:rPr>
        <w:t>(≥ </w:t>
      </w:r>
      <w:r w:rsidR="000D016D" w:rsidRPr="009C340D">
        <w:rPr>
          <w:rFonts w:eastAsia="SimSun"/>
          <w:szCs w:val="22"/>
          <w:lang w:val="fr-FR"/>
        </w:rPr>
        <w:t>1/10 000, &lt; 1/1</w:t>
      </w:r>
      <w:r w:rsidR="002F51EE" w:rsidRPr="009C340D">
        <w:rPr>
          <w:rFonts w:eastAsia="SimSun"/>
          <w:szCs w:val="22"/>
          <w:lang w:val="fr-FR"/>
        </w:rPr>
        <w:t> </w:t>
      </w:r>
      <w:r w:rsidR="000D016D" w:rsidRPr="009C340D">
        <w:rPr>
          <w:rFonts w:eastAsia="SimSun"/>
          <w:szCs w:val="22"/>
          <w:lang w:val="fr-FR"/>
        </w:rPr>
        <w:t>000)</w:t>
      </w:r>
      <w:r w:rsidRPr="009C340D">
        <w:rPr>
          <w:rFonts w:eastAsia="SimSun"/>
          <w:szCs w:val="22"/>
          <w:lang w:val="fr-FR"/>
        </w:rPr>
        <w:t>, très rare</w:t>
      </w:r>
      <w:r w:rsidR="000D016D" w:rsidRPr="009C340D">
        <w:rPr>
          <w:rFonts w:eastAsia="SimSun"/>
          <w:szCs w:val="22"/>
          <w:lang w:val="fr-FR"/>
        </w:rPr>
        <w:t xml:space="preserve"> (&lt;</w:t>
      </w:r>
      <w:r w:rsidR="006869F2" w:rsidRPr="009C340D">
        <w:rPr>
          <w:rFonts w:eastAsia="SimSun"/>
          <w:szCs w:val="22"/>
          <w:lang w:val="fr-FR"/>
        </w:rPr>
        <w:t> </w:t>
      </w:r>
      <w:r w:rsidR="000D016D" w:rsidRPr="009C340D">
        <w:rPr>
          <w:rFonts w:eastAsia="SimSun"/>
          <w:szCs w:val="22"/>
          <w:lang w:val="fr-FR"/>
        </w:rPr>
        <w:t>1/10</w:t>
      </w:r>
      <w:r w:rsidR="002F51EE" w:rsidRPr="009C340D">
        <w:rPr>
          <w:rFonts w:eastAsia="SimSun"/>
          <w:szCs w:val="22"/>
          <w:lang w:val="fr-FR"/>
        </w:rPr>
        <w:t> </w:t>
      </w:r>
      <w:r w:rsidR="000D016D" w:rsidRPr="009C340D">
        <w:rPr>
          <w:rFonts w:eastAsia="SimSun"/>
          <w:szCs w:val="22"/>
          <w:lang w:val="fr-FR"/>
        </w:rPr>
        <w:t>000</w:t>
      </w:r>
      <w:r w:rsidRPr="009C340D">
        <w:rPr>
          <w:rFonts w:eastAsia="SimSun"/>
          <w:szCs w:val="22"/>
          <w:lang w:val="fr-FR"/>
        </w:rPr>
        <w:t>)</w:t>
      </w:r>
      <w:r w:rsidR="000D016D" w:rsidRPr="009C340D">
        <w:rPr>
          <w:rFonts w:eastAsia="SimSun"/>
          <w:szCs w:val="22"/>
          <w:lang w:val="fr-FR"/>
        </w:rPr>
        <w:t>, fréquence indéterminée (ne peut être estimée sur la base des données disponibles)</w:t>
      </w:r>
      <w:r w:rsidRPr="009C340D">
        <w:rPr>
          <w:rFonts w:eastAsia="SimSun"/>
          <w:szCs w:val="22"/>
          <w:lang w:val="fr-FR"/>
        </w:rPr>
        <w:t>.</w:t>
      </w:r>
      <w:r w:rsidR="00330BD1" w:rsidRPr="009C340D">
        <w:rPr>
          <w:rFonts w:eastAsia="SimSun"/>
          <w:szCs w:val="22"/>
          <w:lang w:val="fr-FR"/>
        </w:rPr>
        <w:t xml:space="preserve"> </w:t>
      </w:r>
      <w:r w:rsidR="00195B5D" w:rsidRPr="009C340D">
        <w:rPr>
          <w:rFonts w:eastAsia="SimSun"/>
          <w:szCs w:val="22"/>
          <w:lang w:val="fr-FR"/>
        </w:rPr>
        <w:t xml:space="preserve">Au sein de chaque groupe de fréquence, les effets indésirables sont présentés suivant un ordre </w:t>
      </w:r>
      <w:r w:rsidR="004C2389" w:rsidRPr="009C340D">
        <w:rPr>
          <w:rFonts w:eastAsia="SimSun"/>
          <w:szCs w:val="22"/>
          <w:lang w:val="fr-FR"/>
        </w:rPr>
        <w:t xml:space="preserve">de gravité </w:t>
      </w:r>
      <w:r w:rsidR="00195B5D" w:rsidRPr="009C340D">
        <w:rPr>
          <w:rFonts w:eastAsia="SimSun"/>
          <w:szCs w:val="22"/>
          <w:lang w:val="fr-FR"/>
        </w:rPr>
        <w:t>décroissant.</w:t>
      </w:r>
    </w:p>
    <w:p w14:paraId="0B481C5E" w14:textId="77777777" w:rsidR="00330BD1" w:rsidRPr="009C340D" w:rsidRDefault="00330BD1" w:rsidP="00BE6FF2">
      <w:pPr>
        <w:autoSpaceDE w:val="0"/>
        <w:autoSpaceDN w:val="0"/>
        <w:adjustRightInd w:val="0"/>
        <w:spacing w:line="240" w:lineRule="auto"/>
        <w:rPr>
          <w:rFonts w:eastAsia="SimSun"/>
          <w:szCs w:val="22"/>
          <w:lang w:val="fr-FR"/>
        </w:rPr>
      </w:pPr>
    </w:p>
    <w:p w14:paraId="68750B47" w14:textId="77777777" w:rsidR="00330BD1" w:rsidRPr="009C340D" w:rsidRDefault="002B3E0F" w:rsidP="008B1C1F">
      <w:pPr>
        <w:keepNext/>
        <w:autoSpaceDE w:val="0"/>
        <w:autoSpaceDN w:val="0"/>
        <w:adjustRightInd w:val="0"/>
        <w:spacing w:line="240" w:lineRule="auto"/>
        <w:rPr>
          <w:b/>
          <w:bCs/>
          <w:szCs w:val="22"/>
          <w:lang w:val="fr-FR"/>
        </w:rPr>
      </w:pPr>
      <w:r w:rsidRPr="009C340D">
        <w:rPr>
          <w:b/>
          <w:bCs/>
          <w:szCs w:val="22"/>
          <w:lang w:val="fr-FR"/>
        </w:rPr>
        <w:lastRenderedPageBreak/>
        <w:t>Tableau 1</w:t>
      </w:r>
      <w:r w:rsidR="00195B5D" w:rsidRPr="009C340D">
        <w:rPr>
          <w:b/>
          <w:bCs/>
          <w:szCs w:val="22"/>
          <w:lang w:val="fr-FR"/>
        </w:rPr>
        <w:t xml:space="preserve"> : Effets indésirables rapportés dans les études cliniques chez les patients </w:t>
      </w:r>
      <w:r w:rsidR="0068202E" w:rsidRPr="009C340D">
        <w:rPr>
          <w:b/>
          <w:bCs/>
          <w:szCs w:val="22"/>
          <w:lang w:val="fr-FR"/>
        </w:rPr>
        <w:t>atteints d’</w:t>
      </w:r>
      <w:r w:rsidR="00195B5D" w:rsidRPr="009C340D">
        <w:rPr>
          <w:b/>
          <w:bCs/>
          <w:szCs w:val="22"/>
          <w:lang w:val="fr-FR"/>
        </w:rPr>
        <w:t>hypophosphatasie</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4520"/>
      </w:tblGrid>
      <w:tr w:rsidR="005B25C5" w:rsidRPr="009C340D" w14:paraId="763D17B3" w14:textId="77777777" w:rsidTr="00DB323E">
        <w:trPr>
          <w:cantSplit/>
          <w:trHeight w:val="339"/>
          <w:tblHeader/>
        </w:trPr>
        <w:tc>
          <w:tcPr>
            <w:tcW w:w="3085" w:type="dxa"/>
          </w:tcPr>
          <w:p w14:paraId="6D3E876B" w14:textId="77777777" w:rsidR="005B25C5" w:rsidRPr="009C340D" w:rsidRDefault="005B25C5" w:rsidP="008D201E">
            <w:pPr>
              <w:keepNext/>
              <w:spacing w:line="240" w:lineRule="auto"/>
              <w:rPr>
                <w:szCs w:val="22"/>
                <w:lang w:val="fr-FR"/>
              </w:rPr>
            </w:pPr>
            <w:r w:rsidRPr="009C340D">
              <w:rPr>
                <w:rFonts w:eastAsia="SimSun"/>
                <w:b/>
                <w:bCs/>
                <w:color w:val="000000"/>
                <w:szCs w:val="22"/>
                <w:lang w:val="fr-FR"/>
              </w:rPr>
              <w:t>Classe de systèmes d’organes</w:t>
            </w:r>
          </w:p>
        </w:tc>
        <w:tc>
          <w:tcPr>
            <w:tcW w:w="2268" w:type="dxa"/>
          </w:tcPr>
          <w:p w14:paraId="12DE11E7" w14:textId="77777777" w:rsidR="005B25C5" w:rsidRPr="009C340D" w:rsidRDefault="00A32C02" w:rsidP="00643A42">
            <w:pPr>
              <w:keepNext/>
              <w:spacing w:line="240" w:lineRule="auto"/>
              <w:rPr>
                <w:szCs w:val="22"/>
                <w:lang w:val="fr-FR"/>
              </w:rPr>
            </w:pPr>
            <w:r w:rsidRPr="009C340D">
              <w:rPr>
                <w:rFonts w:eastAsia="SimSun"/>
                <w:b/>
                <w:bCs/>
                <w:color w:val="000000"/>
                <w:szCs w:val="22"/>
                <w:lang w:val="fr-FR"/>
              </w:rPr>
              <w:t>F</w:t>
            </w:r>
            <w:r w:rsidR="005B25C5" w:rsidRPr="009C340D">
              <w:rPr>
                <w:rFonts w:eastAsia="SimSun"/>
                <w:b/>
                <w:bCs/>
                <w:color w:val="000000"/>
                <w:szCs w:val="22"/>
                <w:lang w:val="fr-FR"/>
              </w:rPr>
              <w:t>réquence</w:t>
            </w:r>
          </w:p>
        </w:tc>
        <w:tc>
          <w:tcPr>
            <w:tcW w:w="4520" w:type="dxa"/>
          </w:tcPr>
          <w:p w14:paraId="6C619279" w14:textId="77777777" w:rsidR="005B25C5" w:rsidRPr="009C340D" w:rsidRDefault="005B25C5" w:rsidP="00494C1E">
            <w:pPr>
              <w:keepNext/>
              <w:autoSpaceDE w:val="0"/>
              <w:autoSpaceDN w:val="0"/>
              <w:adjustRightInd w:val="0"/>
              <w:spacing w:line="240" w:lineRule="auto"/>
              <w:jc w:val="center"/>
              <w:rPr>
                <w:b/>
                <w:bCs/>
                <w:szCs w:val="22"/>
                <w:lang w:val="fr-FR"/>
              </w:rPr>
            </w:pPr>
            <w:r w:rsidRPr="009C340D">
              <w:rPr>
                <w:b/>
                <w:bCs/>
                <w:szCs w:val="22"/>
                <w:lang w:val="fr-FR"/>
              </w:rPr>
              <w:t>Effet indésirable</w:t>
            </w:r>
          </w:p>
        </w:tc>
      </w:tr>
      <w:tr w:rsidR="007C274D" w:rsidRPr="009C340D" w14:paraId="1A0339E2" w14:textId="77777777" w:rsidTr="00DB323E">
        <w:trPr>
          <w:cantSplit/>
          <w:trHeight w:val="339"/>
        </w:trPr>
        <w:tc>
          <w:tcPr>
            <w:tcW w:w="3085" w:type="dxa"/>
          </w:tcPr>
          <w:p w14:paraId="20C33606" w14:textId="77777777" w:rsidR="007C274D" w:rsidRPr="00306A9D" w:rsidRDefault="007C274D" w:rsidP="00E91E47">
            <w:pPr>
              <w:keepNext/>
              <w:spacing w:line="240" w:lineRule="auto"/>
              <w:rPr>
                <w:szCs w:val="22"/>
                <w:lang w:val="fr-FR"/>
              </w:rPr>
            </w:pPr>
            <w:r w:rsidRPr="00306A9D">
              <w:rPr>
                <w:szCs w:val="22"/>
                <w:lang w:val="fr-FR"/>
              </w:rPr>
              <w:t>Infections et infestations</w:t>
            </w:r>
          </w:p>
        </w:tc>
        <w:tc>
          <w:tcPr>
            <w:tcW w:w="2268" w:type="dxa"/>
          </w:tcPr>
          <w:p w14:paraId="7BFC51BA" w14:textId="77777777" w:rsidR="007C274D" w:rsidRPr="00412B6C" w:rsidRDefault="007C274D" w:rsidP="00E91E47">
            <w:pPr>
              <w:keepNext/>
              <w:spacing w:line="240" w:lineRule="auto"/>
              <w:rPr>
                <w:szCs w:val="22"/>
                <w:lang w:val="fr-FR"/>
              </w:rPr>
            </w:pPr>
            <w:r w:rsidRPr="00412B6C">
              <w:rPr>
                <w:szCs w:val="22"/>
                <w:lang w:val="fr-FR"/>
              </w:rPr>
              <w:t>Fréquent</w:t>
            </w:r>
          </w:p>
        </w:tc>
        <w:tc>
          <w:tcPr>
            <w:tcW w:w="4520" w:type="dxa"/>
          </w:tcPr>
          <w:p w14:paraId="19D84CB3" w14:textId="77777777" w:rsidR="007C274D" w:rsidRPr="00F33F8A" w:rsidRDefault="007C274D" w:rsidP="00E91E47">
            <w:pPr>
              <w:keepNext/>
              <w:spacing w:line="240" w:lineRule="auto"/>
              <w:rPr>
                <w:szCs w:val="22"/>
                <w:lang w:val="fr-FR"/>
              </w:rPr>
            </w:pPr>
            <w:r w:rsidRPr="00F33F8A">
              <w:rPr>
                <w:szCs w:val="22"/>
                <w:lang w:val="fr-FR"/>
              </w:rPr>
              <w:t>Cellulite au site d’injection</w:t>
            </w:r>
          </w:p>
        </w:tc>
      </w:tr>
      <w:tr w:rsidR="007C274D" w:rsidRPr="009C340D" w14:paraId="5C6BDC24" w14:textId="77777777" w:rsidTr="00DB323E">
        <w:trPr>
          <w:cantSplit/>
          <w:trHeight w:val="339"/>
        </w:trPr>
        <w:tc>
          <w:tcPr>
            <w:tcW w:w="3085" w:type="dxa"/>
          </w:tcPr>
          <w:p w14:paraId="08D05830" w14:textId="77777777" w:rsidR="007C274D" w:rsidRPr="00306A9D" w:rsidRDefault="007C274D" w:rsidP="00E91E47">
            <w:pPr>
              <w:keepNext/>
              <w:spacing w:line="240" w:lineRule="auto"/>
              <w:rPr>
                <w:szCs w:val="22"/>
                <w:lang w:val="fr-FR"/>
              </w:rPr>
            </w:pPr>
            <w:r w:rsidRPr="00306A9D">
              <w:rPr>
                <w:szCs w:val="22"/>
                <w:lang w:val="fr-FR"/>
              </w:rPr>
              <w:t>Affections hématologiques et du système lymphatique</w:t>
            </w:r>
          </w:p>
        </w:tc>
        <w:tc>
          <w:tcPr>
            <w:tcW w:w="2268" w:type="dxa"/>
          </w:tcPr>
          <w:p w14:paraId="3BD3EF0C" w14:textId="77777777" w:rsidR="007C274D" w:rsidRPr="00412B6C" w:rsidRDefault="007C274D" w:rsidP="00E91E47">
            <w:pPr>
              <w:keepNext/>
              <w:spacing w:line="240" w:lineRule="auto"/>
              <w:rPr>
                <w:szCs w:val="22"/>
                <w:lang w:val="fr-FR"/>
              </w:rPr>
            </w:pPr>
            <w:r w:rsidRPr="00412B6C">
              <w:rPr>
                <w:szCs w:val="22"/>
                <w:lang w:val="fr-FR"/>
              </w:rPr>
              <w:t>Fréquent</w:t>
            </w:r>
          </w:p>
        </w:tc>
        <w:tc>
          <w:tcPr>
            <w:tcW w:w="4520" w:type="dxa"/>
          </w:tcPr>
          <w:p w14:paraId="4C866F62" w14:textId="77777777" w:rsidR="007C274D" w:rsidRPr="00F33F8A" w:rsidRDefault="007C274D" w:rsidP="00E91E47">
            <w:pPr>
              <w:keepNext/>
              <w:spacing w:line="240" w:lineRule="auto"/>
              <w:rPr>
                <w:szCs w:val="22"/>
                <w:lang w:val="fr-FR"/>
              </w:rPr>
            </w:pPr>
            <w:r w:rsidRPr="00F33F8A">
              <w:rPr>
                <w:szCs w:val="22"/>
                <w:lang w:val="fr-FR"/>
              </w:rPr>
              <w:t>Tendance ecchymotique</w:t>
            </w:r>
          </w:p>
        </w:tc>
      </w:tr>
      <w:tr w:rsidR="006869F2" w:rsidRPr="009C340D" w14:paraId="074EF9FF" w14:textId="77777777" w:rsidTr="00DB323E">
        <w:trPr>
          <w:cantSplit/>
          <w:trHeight w:val="339"/>
        </w:trPr>
        <w:tc>
          <w:tcPr>
            <w:tcW w:w="3085" w:type="dxa"/>
          </w:tcPr>
          <w:p w14:paraId="30E92D3E" w14:textId="77777777" w:rsidR="006869F2" w:rsidRPr="00306A9D" w:rsidRDefault="006869F2" w:rsidP="00E91E47">
            <w:pPr>
              <w:keepNext/>
              <w:spacing w:line="240" w:lineRule="auto"/>
              <w:rPr>
                <w:szCs w:val="22"/>
                <w:lang w:val="fr-FR"/>
              </w:rPr>
            </w:pPr>
            <w:r w:rsidRPr="00306A9D">
              <w:rPr>
                <w:szCs w:val="22"/>
                <w:lang w:val="fr-FR"/>
              </w:rPr>
              <w:t>Affections du système immunitaire</w:t>
            </w:r>
          </w:p>
        </w:tc>
        <w:tc>
          <w:tcPr>
            <w:tcW w:w="2268" w:type="dxa"/>
          </w:tcPr>
          <w:p w14:paraId="7C796708" w14:textId="77777777" w:rsidR="006869F2" w:rsidRPr="00412B6C" w:rsidRDefault="006869F2" w:rsidP="00E91E47">
            <w:pPr>
              <w:keepNext/>
              <w:spacing w:line="240" w:lineRule="auto"/>
              <w:rPr>
                <w:szCs w:val="22"/>
                <w:lang w:val="fr-FR"/>
              </w:rPr>
            </w:pPr>
            <w:r w:rsidRPr="00412B6C">
              <w:rPr>
                <w:szCs w:val="22"/>
                <w:lang w:val="fr-FR"/>
              </w:rPr>
              <w:t>Fréquent</w:t>
            </w:r>
          </w:p>
        </w:tc>
        <w:tc>
          <w:tcPr>
            <w:tcW w:w="4520" w:type="dxa"/>
          </w:tcPr>
          <w:p w14:paraId="587290FF" w14:textId="77777777" w:rsidR="006869F2" w:rsidRPr="00F33F8A" w:rsidRDefault="006869F2" w:rsidP="00E91E47">
            <w:pPr>
              <w:keepNext/>
              <w:spacing w:line="240" w:lineRule="auto"/>
              <w:rPr>
                <w:szCs w:val="22"/>
                <w:lang w:val="fr-FR"/>
              </w:rPr>
            </w:pPr>
            <w:r w:rsidRPr="00F33F8A">
              <w:rPr>
                <w:szCs w:val="22"/>
                <w:lang w:val="fr-FR"/>
              </w:rPr>
              <w:t>Réactions anaphylactoïdes</w:t>
            </w:r>
          </w:p>
          <w:p w14:paraId="3E31607A" w14:textId="77777777" w:rsidR="006869F2" w:rsidRPr="00306A9D" w:rsidRDefault="006869F2" w:rsidP="00E91E47">
            <w:pPr>
              <w:keepNext/>
              <w:spacing w:line="240" w:lineRule="auto"/>
              <w:rPr>
                <w:szCs w:val="22"/>
                <w:lang w:val="fr-FR"/>
              </w:rPr>
            </w:pPr>
            <w:r w:rsidRPr="00F33F8A">
              <w:rPr>
                <w:szCs w:val="22"/>
                <w:lang w:val="fr-FR"/>
              </w:rPr>
              <w:t>Hypersensibilité</w:t>
            </w:r>
            <w:r w:rsidR="00643A42" w:rsidRPr="009C340D">
              <w:rPr>
                <w:color w:val="000000"/>
                <w:sz w:val="20"/>
                <w:vertAlign w:val="superscript"/>
                <w:lang w:val="fr-FR"/>
              </w:rPr>
              <w:t>2</w:t>
            </w:r>
          </w:p>
        </w:tc>
      </w:tr>
      <w:tr w:rsidR="003E3DCC" w:rsidRPr="009C340D" w14:paraId="40D7DDF3" w14:textId="77777777" w:rsidTr="00DB323E">
        <w:trPr>
          <w:cantSplit/>
          <w:trHeight w:val="217"/>
        </w:trPr>
        <w:tc>
          <w:tcPr>
            <w:tcW w:w="3085" w:type="dxa"/>
          </w:tcPr>
          <w:p w14:paraId="7BD95EA9" w14:textId="77777777" w:rsidR="003E3DCC" w:rsidRPr="009C340D" w:rsidRDefault="003E3DCC" w:rsidP="00E91E47">
            <w:pPr>
              <w:keepNext/>
              <w:spacing w:line="240" w:lineRule="auto"/>
              <w:rPr>
                <w:szCs w:val="22"/>
                <w:lang w:val="fr-FR"/>
              </w:rPr>
            </w:pPr>
            <w:r w:rsidRPr="009C340D">
              <w:rPr>
                <w:lang w:val="fr-FR"/>
              </w:rPr>
              <w:t>Troubles du métabolisme et de la nutrition</w:t>
            </w:r>
          </w:p>
        </w:tc>
        <w:tc>
          <w:tcPr>
            <w:tcW w:w="2268" w:type="dxa"/>
          </w:tcPr>
          <w:p w14:paraId="5D116DFB" w14:textId="77777777" w:rsidR="003E3DCC" w:rsidRPr="009C340D" w:rsidRDefault="003E3DCC" w:rsidP="00E91E47">
            <w:pPr>
              <w:keepNext/>
              <w:spacing w:line="240" w:lineRule="auto"/>
              <w:rPr>
                <w:szCs w:val="22"/>
                <w:lang w:val="fr-FR"/>
              </w:rPr>
            </w:pPr>
            <w:r w:rsidRPr="009C340D">
              <w:rPr>
                <w:szCs w:val="22"/>
                <w:lang w:val="fr-FR"/>
              </w:rPr>
              <w:t>Fréquent</w:t>
            </w:r>
          </w:p>
        </w:tc>
        <w:tc>
          <w:tcPr>
            <w:tcW w:w="4520" w:type="dxa"/>
          </w:tcPr>
          <w:p w14:paraId="00B5284E" w14:textId="77777777" w:rsidR="003E3DCC" w:rsidRPr="009C340D" w:rsidRDefault="003E3DCC" w:rsidP="00E91E47">
            <w:pPr>
              <w:keepNext/>
              <w:spacing w:line="240" w:lineRule="auto"/>
              <w:rPr>
                <w:szCs w:val="22"/>
                <w:lang w:val="fr-FR"/>
              </w:rPr>
            </w:pPr>
            <w:r w:rsidRPr="009C340D">
              <w:rPr>
                <w:szCs w:val="22"/>
                <w:lang w:val="fr-FR"/>
              </w:rPr>
              <w:t>Hypocalcémie</w:t>
            </w:r>
          </w:p>
        </w:tc>
      </w:tr>
      <w:tr w:rsidR="00BE612E" w:rsidRPr="009C340D" w14:paraId="70562984" w14:textId="77777777" w:rsidTr="00DB323E">
        <w:trPr>
          <w:cantSplit/>
          <w:trHeight w:val="217"/>
        </w:trPr>
        <w:tc>
          <w:tcPr>
            <w:tcW w:w="3085" w:type="dxa"/>
          </w:tcPr>
          <w:p w14:paraId="346A9429" w14:textId="77777777" w:rsidR="00BE612E" w:rsidRPr="00306A9D" w:rsidRDefault="00BE612E" w:rsidP="005B25C5">
            <w:pPr>
              <w:spacing w:line="240" w:lineRule="auto"/>
              <w:rPr>
                <w:szCs w:val="22"/>
                <w:lang w:val="fr-FR"/>
              </w:rPr>
            </w:pPr>
            <w:r w:rsidRPr="00306A9D">
              <w:rPr>
                <w:szCs w:val="22"/>
                <w:lang w:val="fr-FR"/>
              </w:rPr>
              <w:t>Affections du système nerveux</w:t>
            </w:r>
          </w:p>
        </w:tc>
        <w:tc>
          <w:tcPr>
            <w:tcW w:w="2268" w:type="dxa"/>
          </w:tcPr>
          <w:p w14:paraId="77C2C8E0" w14:textId="77777777" w:rsidR="00BE612E" w:rsidRPr="00412B6C" w:rsidRDefault="00BE612E" w:rsidP="005B25C5">
            <w:pPr>
              <w:spacing w:line="240" w:lineRule="auto"/>
              <w:rPr>
                <w:szCs w:val="22"/>
                <w:lang w:val="fr-FR"/>
              </w:rPr>
            </w:pPr>
            <w:r w:rsidRPr="00412B6C">
              <w:rPr>
                <w:szCs w:val="22"/>
                <w:lang w:val="fr-FR"/>
              </w:rPr>
              <w:t>Très fréquent</w:t>
            </w:r>
          </w:p>
        </w:tc>
        <w:tc>
          <w:tcPr>
            <w:tcW w:w="4520" w:type="dxa"/>
          </w:tcPr>
          <w:p w14:paraId="06A12D5E" w14:textId="77777777" w:rsidR="00BE612E" w:rsidRPr="00F33F8A" w:rsidRDefault="00BE612E" w:rsidP="005B25C5">
            <w:pPr>
              <w:spacing w:line="240" w:lineRule="auto"/>
              <w:rPr>
                <w:szCs w:val="22"/>
                <w:lang w:val="fr-FR"/>
              </w:rPr>
            </w:pPr>
            <w:r w:rsidRPr="00F33F8A">
              <w:rPr>
                <w:szCs w:val="22"/>
                <w:lang w:val="fr-FR"/>
              </w:rPr>
              <w:t>Céphalées</w:t>
            </w:r>
          </w:p>
        </w:tc>
      </w:tr>
      <w:tr w:rsidR="00BE612E" w:rsidRPr="009C340D" w14:paraId="60EF2D0D" w14:textId="77777777" w:rsidTr="00DB323E">
        <w:trPr>
          <w:cantSplit/>
          <w:trHeight w:val="217"/>
        </w:trPr>
        <w:tc>
          <w:tcPr>
            <w:tcW w:w="3085" w:type="dxa"/>
          </w:tcPr>
          <w:p w14:paraId="348399E6" w14:textId="77777777" w:rsidR="00BE612E" w:rsidRPr="00306A9D" w:rsidRDefault="00BE612E" w:rsidP="005B25C5">
            <w:pPr>
              <w:spacing w:line="240" w:lineRule="auto"/>
              <w:rPr>
                <w:szCs w:val="22"/>
                <w:lang w:val="fr-FR"/>
              </w:rPr>
            </w:pPr>
            <w:r w:rsidRPr="00306A9D">
              <w:rPr>
                <w:szCs w:val="22"/>
                <w:lang w:val="fr-FR"/>
              </w:rPr>
              <w:t>Affections vasculaires</w:t>
            </w:r>
          </w:p>
        </w:tc>
        <w:tc>
          <w:tcPr>
            <w:tcW w:w="2268" w:type="dxa"/>
          </w:tcPr>
          <w:p w14:paraId="37B3EA97" w14:textId="77777777" w:rsidR="00BE612E" w:rsidRPr="00412B6C" w:rsidRDefault="00BE612E" w:rsidP="005B25C5">
            <w:pPr>
              <w:spacing w:line="240" w:lineRule="auto"/>
              <w:rPr>
                <w:szCs w:val="22"/>
                <w:lang w:val="fr-FR"/>
              </w:rPr>
            </w:pPr>
            <w:r w:rsidRPr="00412B6C">
              <w:rPr>
                <w:szCs w:val="22"/>
                <w:lang w:val="fr-FR"/>
              </w:rPr>
              <w:t>Fréquent</w:t>
            </w:r>
          </w:p>
        </w:tc>
        <w:tc>
          <w:tcPr>
            <w:tcW w:w="4520" w:type="dxa"/>
          </w:tcPr>
          <w:p w14:paraId="0C3B7B20" w14:textId="77777777" w:rsidR="00BE612E" w:rsidRPr="00F33F8A" w:rsidRDefault="00BE612E" w:rsidP="005B25C5">
            <w:pPr>
              <w:spacing w:line="240" w:lineRule="auto"/>
              <w:rPr>
                <w:szCs w:val="22"/>
                <w:lang w:val="fr-FR"/>
              </w:rPr>
            </w:pPr>
            <w:r w:rsidRPr="00F33F8A">
              <w:rPr>
                <w:szCs w:val="22"/>
                <w:lang w:val="fr-FR"/>
              </w:rPr>
              <w:t>Bouffées de chaleur</w:t>
            </w:r>
          </w:p>
        </w:tc>
      </w:tr>
      <w:tr w:rsidR="00423575" w:rsidRPr="009C340D" w14:paraId="3AB91263" w14:textId="77777777" w:rsidTr="00DB323E">
        <w:trPr>
          <w:cantSplit/>
          <w:trHeight w:val="217"/>
        </w:trPr>
        <w:tc>
          <w:tcPr>
            <w:tcW w:w="3085" w:type="dxa"/>
          </w:tcPr>
          <w:p w14:paraId="52A02EED" w14:textId="77777777" w:rsidR="00423575" w:rsidRPr="00306A9D" w:rsidRDefault="00423575" w:rsidP="005B25C5">
            <w:pPr>
              <w:spacing w:line="240" w:lineRule="auto"/>
              <w:rPr>
                <w:szCs w:val="22"/>
                <w:lang w:val="fr-FR"/>
              </w:rPr>
            </w:pPr>
            <w:r w:rsidRPr="00306A9D">
              <w:rPr>
                <w:szCs w:val="22"/>
                <w:lang w:val="fr-FR"/>
              </w:rPr>
              <w:t>Affections gastro</w:t>
            </w:r>
            <w:r w:rsidRPr="00306A9D">
              <w:rPr>
                <w:szCs w:val="22"/>
                <w:lang w:val="fr-FR"/>
              </w:rPr>
              <w:noBreakHyphen/>
              <w:t>intestinales</w:t>
            </w:r>
          </w:p>
        </w:tc>
        <w:tc>
          <w:tcPr>
            <w:tcW w:w="2268" w:type="dxa"/>
          </w:tcPr>
          <w:p w14:paraId="663526D1" w14:textId="77777777" w:rsidR="00423575" w:rsidRPr="00412B6C" w:rsidRDefault="00423575" w:rsidP="005B25C5">
            <w:pPr>
              <w:spacing w:line="240" w:lineRule="auto"/>
              <w:rPr>
                <w:szCs w:val="22"/>
                <w:lang w:val="fr-FR"/>
              </w:rPr>
            </w:pPr>
            <w:r w:rsidRPr="00412B6C">
              <w:rPr>
                <w:szCs w:val="22"/>
                <w:lang w:val="fr-FR"/>
              </w:rPr>
              <w:t>Fréquent</w:t>
            </w:r>
          </w:p>
        </w:tc>
        <w:tc>
          <w:tcPr>
            <w:tcW w:w="4520" w:type="dxa"/>
          </w:tcPr>
          <w:p w14:paraId="201F0F46" w14:textId="77777777" w:rsidR="00423575" w:rsidRPr="00F33F8A" w:rsidRDefault="00423575" w:rsidP="005E3746">
            <w:pPr>
              <w:spacing w:line="240" w:lineRule="auto"/>
              <w:rPr>
                <w:szCs w:val="22"/>
                <w:lang w:val="fr-FR"/>
              </w:rPr>
            </w:pPr>
            <w:r w:rsidRPr="00F33F8A">
              <w:rPr>
                <w:szCs w:val="22"/>
                <w:lang w:val="fr-FR"/>
              </w:rPr>
              <w:t>Hypoesthésie buccale</w:t>
            </w:r>
          </w:p>
          <w:p w14:paraId="6299A0C2" w14:textId="77777777" w:rsidR="00423575" w:rsidRPr="008D0A47" w:rsidRDefault="00423575" w:rsidP="005B25C5">
            <w:pPr>
              <w:spacing w:line="240" w:lineRule="auto"/>
              <w:rPr>
                <w:szCs w:val="22"/>
                <w:lang w:val="fr-FR"/>
              </w:rPr>
            </w:pPr>
            <w:r w:rsidRPr="008D0A47">
              <w:rPr>
                <w:szCs w:val="22"/>
                <w:lang w:val="fr-FR"/>
              </w:rPr>
              <w:t>Nausées</w:t>
            </w:r>
          </w:p>
        </w:tc>
      </w:tr>
      <w:tr w:rsidR="00BE612E" w:rsidRPr="009C340D" w14:paraId="68E018B7" w14:textId="77777777" w:rsidTr="00DB323E">
        <w:trPr>
          <w:cantSplit/>
          <w:trHeight w:val="217"/>
        </w:trPr>
        <w:tc>
          <w:tcPr>
            <w:tcW w:w="3085" w:type="dxa"/>
            <w:vMerge w:val="restart"/>
          </w:tcPr>
          <w:p w14:paraId="6903269F" w14:textId="77777777" w:rsidR="00BE612E" w:rsidRPr="00306A9D" w:rsidRDefault="00BE612E" w:rsidP="005B25C5">
            <w:pPr>
              <w:spacing w:line="240" w:lineRule="auto"/>
              <w:rPr>
                <w:szCs w:val="22"/>
                <w:lang w:val="fr-FR"/>
              </w:rPr>
            </w:pPr>
            <w:r w:rsidRPr="00306A9D">
              <w:rPr>
                <w:szCs w:val="22"/>
                <w:lang w:val="fr-FR"/>
              </w:rPr>
              <w:t>Affections de la peau et du tissu sous</w:t>
            </w:r>
            <w:r w:rsidRPr="00306A9D">
              <w:rPr>
                <w:szCs w:val="22"/>
                <w:lang w:val="fr-FR"/>
              </w:rPr>
              <w:noBreakHyphen/>
              <w:t>cutané</w:t>
            </w:r>
          </w:p>
        </w:tc>
        <w:tc>
          <w:tcPr>
            <w:tcW w:w="2268" w:type="dxa"/>
          </w:tcPr>
          <w:p w14:paraId="38ED869E" w14:textId="77777777" w:rsidR="00BE612E" w:rsidRPr="00412B6C" w:rsidRDefault="00BE612E" w:rsidP="005B25C5">
            <w:pPr>
              <w:spacing w:line="240" w:lineRule="auto"/>
              <w:rPr>
                <w:szCs w:val="22"/>
                <w:lang w:val="fr-FR"/>
              </w:rPr>
            </w:pPr>
            <w:r w:rsidRPr="00412B6C">
              <w:rPr>
                <w:szCs w:val="22"/>
                <w:lang w:val="fr-FR"/>
              </w:rPr>
              <w:t>Très fréquent</w:t>
            </w:r>
          </w:p>
        </w:tc>
        <w:tc>
          <w:tcPr>
            <w:tcW w:w="4520" w:type="dxa"/>
          </w:tcPr>
          <w:p w14:paraId="0B52219C" w14:textId="77777777" w:rsidR="00BE612E" w:rsidRPr="00F33F8A" w:rsidRDefault="00BE612E" w:rsidP="005B25C5">
            <w:pPr>
              <w:spacing w:line="240" w:lineRule="auto"/>
              <w:rPr>
                <w:szCs w:val="22"/>
                <w:lang w:val="fr-FR"/>
              </w:rPr>
            </w:pPr>
            <w:r w:rsidRPr="00F33F8A">
              <w:rPr>
                <w:szCs w:val="22"/>
                <w:lang w:val="fr-FR"/>
              </w:rPr>
              <w:t>Érythème</w:t>
            </w:r>
          </w:p>
        </w:tc>
      </w:tr>
      <w:tr w:rsidR="00BE612E" w:rsidRPr="009C340D" w14:paraId="3C1CF684" w14:textId="77777777" w:rsidTr="00DB323E">
        <w:trPr>
          <w:cantSplit/>
          <w:trHeight w:val="1054"/>
        </w:trPr>
        <w:tc>
          <w:tcPr>
            <w:tcW w:w="3085" w:type="dxa"/>
            <w:vMerge/>
          </w:tcPr>
          <w:p w14:paraId="78210369" w14:textId="77777777" w:rsidR="00BE612E" w:rsidRPr="009C340D" w:rsidRDefault="00BE612E" w:rsidP="005B25C5">
            <w:pPr>
              <w:spacing w:line="240" w:lineRule="auto"/>
              <w:rPr>
                <w:szCs w:val="22"/>
                <w:lang w:val="fr-FR"/>
              </w:rPr>
            </w:pPr>
          </w:p>
        </w:tc>
        <w:tc>
          <w:tcPr>
            <w:tcW w:w="2268" w:type="dxa"/>
          </w:tcPr>
          <w:p w14:paraId="258CD8AB" w14:textId="77777777" w:rsidR="00BE612E" w:rsidRPr="009C340D" w:rsidRDefault="00BE612E" w:rsidP="005B25C5">
            <w:pPr>
              <w:spacing w:line="240" w:lineRule="auto"/>
              <w:rPr>
                <w:szCs w:val="22"/>
                <w:lang w:val="fr-FR"/>
              </w:rPr>
            </w:pPr>
            <w:r w:rsidRPr="009C340D">
              <w:rPr>
                <w:szCs w:val="22"/>
                <w:lang w:val="fr-FR"/>
              </w:rPr>
              <w:t>Fréquent</w:t>
            </w:r>
          </w:p>
        </w:tc>
        <w:tc>
          <w:tcPr>
            <w:tcW w:w="4520" w:type="dxa"/>
          </w:tcPr>
          <w:p w14:paraId="2760E5F9" w14:textId="77777777" w:rsidR="00BE612E" w:rsidRPr="009C340D" w:rsidRDefault="00BE612E" w:rsidP="005B25C5">
            <w:pPr>
              <w:spacing w:line="240" w:lineRule="auto"/>
              <w:rPr>
                <w:szCs w:val="22"/>
                <w:lang w:val="fr-FR"/>
              </w:rPr>
            </w:pPr>
            <w:r w:rsidRPr="009C340D">
              <w:rPr>
                <w:szCs w:val="22"/>
                <w:lang w:val="fr-FR"/>
              </w:rPr>
              <w:t xml:space="preserve">Coloration anormale de la peau </w:t>
            </w:r>
          </w:p>
          <w:p w14:paraId="4B6350BB" w14:textId="77777777" w:rsidR="00BE612E" w:rsidRPr="009C340D" w:rsidRDefault="00521CFE" w:rsidP="005B25C5">
            <w:pPr>
              <w:spacing w:line="240" w:lineRule="auto"/>
              <w:rPr>
                <w:szCs w:val="22"/>
                <w:lang w:val="fr-FR"/>
              </w:rPr>
            </w:pPr>
            <w:r w:rsidRPr="009C340D">
              <w:rPr>
                <w:szCs w:val="22"/>
                <w:lang w:val="fr-FR"/>
              </w:rPr>
              <w:t xml:space="preserve">Troubles </w:t>
            </w:r>
            <w:r w:rsidR="00BE612E" w:rsidRPr="009C340D">
              <w:rPr>
                <w:szCs w:val="22"/>
                <w:lang w:val="fr-FR"/>
              </w:rPr>
              <w:t>cutanés (vergetures)</w:t>
            </w:r>
          </w:p>
        </w:tc>
      </w:tr>
      <w:tr w:rsidR="00BE612E" w:rsidRPr="009C340D" w14:paraId="18B870B5" w14:textId="77777777" w:rsidTr="00DB323E">
        <w:trPr>
          <w:cantSplit/>
          <w:trHeight w:val="428"/>
        </w:trPr>
        <w:tc>
          <w:tcPr>
            <w:tcW w:w="3085" w:type="dxa"/>
            <w:vMerge w:val="restart"/>
          </w:tcPr>
          <w:p w14:paraId="3E2A04F6" w14:textId="77777777" w:rsidR="00BE612E" w:rsidRPr="00306A9D" w:rsidRDefault="00BE612E" w:rsidP="005B25C5">
            <w:pPr>
              <w:spacing w:line="240" w:lineRule="auto"/>
              <w:rPr>
                <w:szCs w:val="22"/>
                <w:lang w:val="fr-FR"/>
              </w:rPr>
            </w:pPr>
            <w:r w:rsidRPr="00306A9D">
              <w:rPr>
                <w:szCs w:val="22"/>
                <w:lang w:val="fr-FR"/>
              </w:rPr>
              <w:t>Affections musculo</w:t>
            </w:r>
            <w:r w:rsidRPr="00306A9D">
              <w:rPr>
                <w:szCs w:val="22"/>
                <w:lang w:val="fr-FR"/>
              </w:rPr>
              <w:noBreakHyphen/>
              <w:t>squelettiques et systémiques</w:t>
            </w:r>
          </w:p>
        </w:tc>
        <w:tc>
          <w:tcPr>
            <w:tcW w:w="2268" w:type="dxa"/>
          </w:tcPr>
          <w:p w14:paraId="6D0D377E" w14:textId="77777777" w:rsidR="00BE612E" w:rsidRPr="00412B6C" w:rsidRDefault="00BE612E" w:rsidP="005B25C5">
            <w:pPr>
              <w:spacing w:line="240" w:lineRule="auto"/>
              <w:rPr>
                <w:szCs w:val="22"/>
                <w:lang w:val="fr-FR"/>
              </w:rPr>
            </w:pPr>
            <w:r w:rsidRPr="00412B6C">
              <w:rPr>
                <w:szCs w:val="22"/>
                <w:lang w:val="fr-FR"/>
              </w:rPr>
              <w:t>Très fréquent</w:t>
            </w:r>
          </w:p>
        </w:tc>
        <w:tc>
          <w:tcPr>
            <w:tcW w:w="4520" w:type="dxa"/>
          </w:tcPr>
          <w:p w14:paraId="2F16CCB8" w14:textId="77777777" w:rsidR="00BE612E" w:rsidRPr="00F33F8A" w:rsidRDefault="00BE612E" w:rsidP="005B25C5">
            <w:pPr>
              <w:spacing w:line="240" w:lineRule="auto"/>
              <w:rPr>
                <w:szCs w:val="22"/>
                <w:lang w:val="fr-FR"/>
              </w:rPr>
            </w:pPr>
            <w:r w:rsidRPr="00F33F8A">
              <w:rPr>
                <w:szCs w:val="22"/>
                <w:lang w:val="fr-FR"/>
              </w:rPr>
              <w:t>Extrémités douloureuses</w:t>
            </w:r>
          </w:p>
        </w:tc>
      </w:tr>
      <w:tr w:rsidR="00BE612E" w:rsidRPr="009C340D" w14:paraId="1A4FF85D" w14:textId="77777777" w:rsidTr="00DB323E">
        <w:trPr>
          <w:cantSplit/>
          <w:trHeight w:val="428"/>
        </w:trPr>
        <w:tc>
          <w:tcPr>
            <w:tcW w:w="3085" w:type="dxa"/>
            <w:vMerge/>
          </w:tcPr>
          <w:p w14:paraId="76C89CA1" w14:textId="77777777" w:rsidR="00BE612E" w:rsidRPr="009C340D" w:rsidRDefault="00BE612E" w:rsidP="005B25C5">
            <w:pPr>
              <w:spacing w:line="240" w:lineRule="auto"/>
              <w:rPr>
                <w:szCs w:val="22"/>
                <w:lang w:val="fr-FR"/>
              </w:rPr>
            </w:pPr>
          </w:p>
        </w:tc>
        <w:tc>
          <w:tcPr>
            <w:tcW w:w="2268" w:type="dxa"/>
          </w:tcPr>
          <w:p w14:paraId="092DB445" w14:textId="77777777" w:rsidR="00BE612E" w:rsidRPr="009C340D" w:rsidRDefault="00BE612E" w:rsidP="005B25C5">
            <w:pPr>
              <w:spacing w:line="240" w:lineRule="auto"/>
              <w:rPr>
                <w:szCs w:val="22"/>
                <w:lang w:val="fr-FR"/>
              </w:rPr>
            </w:pPr>
            <w:r w:rsidRPr="009C340D">
              <w:rPr>
                <w:szCs w:val="22"/>
                <w:lang w:val="fr-FR"/>
              </w:rPr>
              <w:t>Fréquent</w:t>
            </w:r>
          </w:p>
        </w:tc>
        <w:tc>
          <w:tcPr>
            <w:tcW w:w="4520" w:type="dxa"/>
          </w:tcPr>
          <w:p w14:paraId="39695E35" w14:textId="77777777" w:rsidR="00BE612E" w:rsidRPr="009C340D" w:rsidRDefault="00BE612E" w:rsidP="00C30BC3">
            <w:pPr>
              <w:spacing w:line="240" w:lineRule="auto"/>
              <w:rPr>
                <w:szCs w:val="22"/>
                <w:lang w:val="fr-FR"/>
              </w:rPr>
            </w:pPr>
            <w:r w:rsidRPr="009C340D">
              <w:rPr>
                <w:szCs w:val="22"/>
                <w:lang w:val="fr-FR"/>
              </w:rPr>
              <w:t>Myalgies</w:t>
            </w:r>
          </w:p>
        </w:tc>
      </w:tr>
      <w:tr w:rsidR="00D078F3" w:rsidRPr="009C340D" w14:paraId="378A6616" w14:textId="77777777" w:rsidTr="00DB323E">
        <w:trPr>
          <w:cantSplit/>
          <w:trHeight w:val="428"/>
        </w:trPr>
        <w:tc>
          <w:tcPr>
            <w:tcW w:w="3085" w:type="dxa"/>
          </w:tcPr>
          <w:p w14:paraId="08F7CADA" w14:textId="77777777" w:rsidR="00D078F3" w:rsidRPr="00306A9D" w:rsidRDefault="00D078F3" w:rsidP="005B25C5">
            <w:pPr>
              <w:spacing w:line="240" w:lineRule="auto"/>
              <w:rPr>
                <w:szCs w:val="22"/>
                <w:lang w:val="fr-FR"/>
              </w:rPr>
            </w:pPr>
            <w:r w:rsidRPr="009C340D">
              <w:rPr>
                <w:lang w:val="fr-FR"/>
              </w:rPr>
              <w:t>Affections du rein et des voies urinaires</w:t>
            </w:r>
          </w:p>
        </w:tc>
        <w:tc>
          <w:tcPr>
            <w:tcW w:w="2268" w:type="dxa"/>
          </w:tcPr>
          <w:p w14:paraId="252DB01D" w14:textId="77777777" w:rsidR="00D078F3" w:rsidRPr="00412B6C" w:rsidRDefault="00D078F3" w:rsidP="005B25C5">
            <w:pPr>
              <w:spacing w:line="240" w:lineRule="auto"/>
              <w:rPr>
                <w:szCs w:val="22"/>
                <w:lang w:val="fr-FR"/>
              </w:rPr>
            </w:pPr>
            <w:r w:rsidRPr="009C340D">
              <w:rPr>
                <w:szCs w:val="22"/>
                <w:lang w:val="fr-FR"/>
              </w:rPr>
              <w:t>Fréquent</w:t>
            </w:r>
          </w:p>
        </w:tc>
        <w:tc>
          <w:tcPr>
            <w:tcW w:w="4520" w:type="dxa"/>
          </w:tcPr>
          <w:p w14:paraId="64CA14BC" w14:textId="77777777" w:rsidR="00D078F3" w:rsidRPr="00F33F8A" w:rsidRDefault="00D078F3" w:rsidP="00C30BC3">
            <w:pPr>
              <w:spacing w:line="240" w:lineRule="auto"/>
              <w:rPr>
                <w:szCs w:val="22"/>
                <w:lang w:val="fr-FR"/>
              </w:rPr>
            </w:pPr>
            <w:r w:rsidRPr="009C340D">
              <w:rPr>
                <w:szCs w:val="22"/>
                <w:lang w:val="fr-FR"/>
              </w:rPr>
              <w:t>Néphrolithiase</w:t>
            </w:r>
          </w:p>
        </w:tc>
      </w:tr>
      <w:tr w:rsidR="002E3B5F" w:rsidRPr="009C340D" w14:paraId="31FBC648" w14:textId="77777777" w:rsidTr="00DB323E">
        <w:trPr>
          <w:cantSplit/>
          <w:trHeight w:val="428"/>
        </w:trPr>
        <w:tc>
          <w:tcPr>
            <w:tcW w:w="3085" w:type="dxa"/>
            <w:vMerge w:val="restart"/>
          </w:tcPr>
          <w:p w14:paraId="537B2226" w14:textId="77777777" w:rsidR="002E3B5F" w:rsidRPr="00306A9D" w:rsidRDefault="002E3B5F" w:rsidP="005B25C5">
            <w:pPr>
              <w:spacing w:line="240" w:lineRule="auto"/>
              <w:rPr>
                <w:szCs w:val="22"/>
                <w:lang w:val="fr-FR"/>
              </w:rPr>
            </w:pPr>
            <w:r w:rsidRPr="00306A9D">
              <w:rPr>
                <w:szCs w:val="22"/>
                <w:lang w:val="fr-FR"/>
              </w:rPr>
              <w:t>Troubles généraux et anomalies au site d’administration</w:t>
            </w:r>
          </w:p>
        </w:tc>
        <w:tc>
          <w:tcPr>
            <w:tcW w:w="2268" w:type="dxa"/>
          </w:tcPr>
          <w:p w14:paraId="35D9E293" w14:textId="77777777" w:rsidR="002E3B5F" w:rsidRPr="00412B6C" w:rsidRDefault="002E3B5F" w:rsidP="005B25C5">
            <w:pPr>
              <w:spacing w:line="240" w:lineRule="auto"/>
              <w:rPr>
                <w:szCs w:val="22"/>
                <w:lang w:val="fr-FR"/>
              </w:rPr>
            </w:pPr>
            <w:r w:rsidRPr="00412B6C">
              <w:rPr>
                <w:szCs w:val="22"/>
                <w:lang w:val="fr-FR"/>
              </w:rPr>
              <w:t>Très fréquent</w:t>
            </w:r>
          </w:p>
        </w:tc>
        <w:tc>
          <w:tcPr>
            <w:tcW w:w="4520" w:type="dxa"/>
          </w:tcPr>
          <w:p w14:paraId="02D5E1EB" w14:textId="77777777" w:rsidR="002E3B5F" w:rsidRPr="008D0A47" w:rsidRDefault="002E3B5F" w:rsidP="00C30BC3">
            <w:pPr>
              <w:spacing w:line="240" w:lineRule="auto"/>
              <w:rPr>
                <w:szCs w:val="22"/>
                <w:lang w:val="fr-FR"/>
              </w:rPr>
            </w:pPr>
            <w:r w:rsidRPr="00F33F8A">
              <w:rPr>
                <w:szCs w:val="22"/>
                <w:lang w:val="fr-FR"/>
              </w:rPr>
              <w:t>Réactions au site d’injection</w:t>
            </w:r>
            <w:r w:rsidRPr="00F33F8A">
              <w:rPr>
                <w:szCs w:val="22"/>
                <w:vertAlign w:val="superscript"/>
                <w:lang w:val="fr-FR"/>
              </w:rPr>
              <w:t>1</w:t>
            </w:r>
          </w:p>
          <w:p w14:paraId="6248B6E8" w14:textId="77777777" w:rsidR="002E3B5F" w:rsidRPr="000C54BF" w:rsidRDefault="004C2389" w:rsidP="00C30BC3">
            <w:pPr>
              <w:spacing w:line="240" w:lineRule="auto"/>
              <w:rPr>
                <w:szCs w:val="22"/>
                <w:lang w:val="fr-FR"/>
              </w:rPr>
            </w:pPr>
            <w:r w:rsidRPr="008D0A47">
              <w:rPr>
                <w:szCs w:val="22"/>
                <w:lang w:val="fr-FR"/>
              </w:rPr>
              <w:t>Fièvre</w:t>
            </w:r>
          </w:p>
          <w:p w14:paraId="1A9DC784" w14:textId="77777777" w:rsidR="002E3B5F" w:rsidRPr="000C54BF" w:rsidRDefault="002E3B5F" w:rsidP="00C30BC3">
            <w:pPr>
              <w:spacing w:line="240" w:lineRule="auto"/>
              <w:rPr>
                <w:szCs w:val="22"/>
                <w:lang w:val="fr-FR"/>
              </w:rPr>
            </w:pPr>
            <w:r w:rsidRPr="000C54BF">
              <w:rPr>
                <w:szCs w:val="22"/>
                <w:lang w:val="fr-FR"/>
              </w:rPr>
              <w:t>Irritabilité</w:t>
            </w:r>
          </w:p>
        </w:tc>
      </w:tr>
      <w:tr w:rsidR="002E3B5F" w:rsidRPr="009C340D" w14:paraId="0335E1C5" w14:textId="77777777" w:rsidTr="00DB323E">
        <w:trPr>
          <w:cantSplit/>
          <w:trHeight w:val="428"/>
        </w:trPr>
        <w:tc>
          <w:tcPr>
            <w:tcW w:w="3085" w:type="dxa"/>
            <w:vMerge/>
          </w:tcPr>
          <w:p w14:paraId="22F27BE5" w14:textId="77777777" w:rsidR="002E3B5F" w:rsidRPr="009C340D" w:rsidRDefault="002E3B5F" w:rsidP="005B25C5">
            <w:pPr>
              <w:spacing w:line="240" w:lineRule="auto"/>
              <w:rPr>
                <w:szCs w:val="22"/>
                <w:lang w:val="fr-FR"/>
              </w:rPr>
            </w:pPr>
          </w:p>
        </w:tc>
        <w:tc>
          <w:tcPr>
            <w:tcW w:w="2268" w:type="dxa"/>
          </w:tcPr>
          <w:p w14:paraId="4B87BB76" w14:textId="77777777" w:rsidR="002E3B5F" w:rsidRPr="009C340D" w:rsidRDefault="002E3B5F" w:rsidP="005B25C5">
            <w:pPr>
              <w:spacing w:line="240" w:lineRule="auto"/>
              <w:rPr>
                <w:szCs w:val="22"/>
                <w:lang w:val="fr-FR"/>
              </w:rPr>
            </w:pPr>
            <w:r w:rsidRPr="009C340D">
              <w:rPr>
                <w:szCs w:val="22"/>
                <w:lang w:val="fr-FR"/>
              </w:rPr>
              <w:t>Fréquent</w:t>
            </w:r>
          </w:p>
        </w:tc>
        <w:tc>
          <w:tcPr>
            <w:tcW w:w="4520" w:type="dxa"/>
          </w:tcPr>
          <w:p w14:paraId="312F6B58" w14:textId="77777777" w:rsidR="002E3B5F" w:rsidRPr="009C340D" w:rsidRDefault="002E3B5F" w:rsidP="00C30BC3">
            <w:pPr>
              <w:spacing w:line="240" w:lineRule="auto"/>
              <w:rPr>
                <w:szCs w:val="22"/>
                <w:lang w:val="fr-FR"/>
              </w:rPr>
            </w:pPr>
            <w:r w:rsidRPr="009C340D">
              <w:rPr>
                <w:szCs w:val="22"/>
                <w:lang w:val="fr-FR"/>
              </w:rPr>
              <w:t>Frissons</w:t>
            </w:r>
          </w:p>
        </w:tc>
      </w:tr>
      <w:tr w:rsidR="00BE612E" w:rsidRPr="009C340D" w14:paraId="6DC60C4E" w14:textId="77777777" w:rsidTr="00DB323E">
        <w:trPr>
          <w:cantSplit/>
          <w:trHeight w:val="378"/>
        </w:trPr>
        <w:tc>
          <w:tcPr>
            <w:tcW w:w="3085" w:type="dxa"/>
            <w:vMerge w:val="restart"/>
          </w:tcPr>
          <w:p w14:paraId="4522EB07" w14:textId="77777777" w:rsidR="00BE612E" w:rsidRPr="00306A9D" w:rsidRDefault="00BE612E" w:rsidP="00731DA2">
            <w:pPr>
              <w:spacing w:line="240" w:lineRule="auto"/>
              <w:rPr>
                <w:szCs w:val="22"/>
                <w:lang w:val="fr-FR"/>
              </w:rPr>
            </w:pPr>
            <w:r w:rsidRPr="00306A9D">
              <w:rPr>
                <w:szCs w:val="22"/>
                <w:lang w:val="fr-FR"/>
              </w:rPr>
              <w:t>Lésions, intoxications et complications liées aux procédures</w:t>
            </w:r>
          </w:p>
        </w:tc>
        <w:tc>
          <w:tcPr>
            <w:tcW w:w="2268" w:type="dxa"/>
          </w:tcPr>
          <w:p w14:paraId="679F48AE" w14:textId="77777777" w:rsidR="00BE612E" w:rsidRPr="00412B6C" w:rsidRDefault="00BE612E" w:rsidP="00A7076D">
            <w:pPr>
              <w:keepNext/>
              <w:spacing w:line="240" w:lineRule="auto"/>
              <w:rPr>
                <w:szCs w:val="22"/>
                <w:lang w:val="fr-FR"/>
              </w:rPr>
            </w:pPr>
            <w:r w:rsidRPr="00412B6C">
              <w:rPr>
                <w:szCs w:val="22"/>
                <w:lang w:val="fr-FR"/>
              </w:rPr>
              <w:t>Très fréquent</w:t>
            </w:r>
          </w:p>
        </w:tc>
        <w:tc>
          <w:tcPr>
            <w:tcW w:w="4520" w:type="dxa"/>
          </w:tcPr>
          <w:p w14:paraId="64B42396" w14:textId="77777777" w:rsidR="00BE612E" w:rsidRPr="00F33F8A" w:rsidRDefault="00BE612E" w:rsidP="00A7076D">
            <w:pPr>
              <w:keepNext/>
              <w:spacing w:line="240" w:lineRule="auto"/>
              <w:rPr>
                <w:szCs w:val="22"/>
                <w:lang w:val="fr-FR"/>
              </w:rPr>
            </w:pPr>
            <w:r w:rsidRPr="00F33F8A">
              <w:rPr>
                <w:szCs w:val="22"/>
                <w:lang w:val="fr-FR"/>
              </w:rPr>
              <w:t>Contusion</w:t>
            </w:r>
          </w:p>
        </w:tc>
      </w:tr>
      <w:tr w:rsidR="00BE612E" w:rsidRPr="009C340D" w14:paraId="3F241BEE" w14:textId="77777777" w:rsidTr="00DB323E">
        <w:trPr>
          <w:cantSplit/>
          <w:trHeight w:val="378"/>
        </w:trPr>
        <w:tc>
          <w:tcPr>
            <w:tcW w:w="3085" w:type="dxa"/>
            <w:vMerge/>
          </w:tcPr>
          <w:p w14:paraId="61D2EBDE" w14:textId="77777777" w:rsidR="00BE612E" w:rsidRPr="009C340D" w:rsidRDefault="00BE612E" w:rsidP="00A7076D">
            <w:pPr>
              <w:keepNext/>
              <w:spacing w:line="240" w:lineRule="auto"/>
              <w:rPr>
                <w:szCs w:val="22"/>
                <w:lang w:val="fr-FR"/>
              </w:rPr>
            </w:pPr>
          </w:p>
        </w:tc>
        <w:tc>
          <w:tcPr>
            <w:tcW w:w="2268" w:type="dxa"/>
          </w:tcPr>
          <w:p w14:paraId="73AF9443" w14:textId="77777777" w:rsidR="00BE612E" w:rsidRPr="009C340D" w:rsidRDefault="00BE612E" w:rsidP="00A7076D">
            <w:pPr>
              <w:keepNext/>
              <w:spacing w:line="240" w:lineRule="auto"/>
              <w:rPr>
                <w:szCs w:val="22"/>
                <w:lang w:val="fr-FR"/>
              </w:rPr>
            </w:pPr>
            <w:r w:rsidRPr="009C340D">
              <w:rPr>
                <w:szCs w:val="22"/>
                <w:lang w:val="fr-FR"/>
              </w:rPr>
              <w:t>Fréquent</w:t>
            </w:r>
          </w:p>
        </w:tc>
        <w:tc>
          <w:tcPr>
            <w:tcW w:w="4520" w:type="dxa"/>
          </w:tcPr>
          <w:p w14:paraId="31D7CEC5" w14:textId="77777777" w:rsidR="00BE612E" w:rsidRPr="009C340D" w:rsidRDefault="00BE612E" w:rsidP="00A7076D">
            <w:pPr>
              <w:keepNext/>
              <w:spacing w:line="240" w:lineRule="auto"/>
              <w:rPr>
                <w:szCs w:val="22"/>
                <w:lang w:val="fr-FR"/>
              </w:rPr>
            </w:pPr>
            <w:r w:rsidRPr="009C340D">
              <w:rPr>
                <w:szCs w:val="22"/>
                <w:lang w:val="fr-FR"/>
              </w:rPr>
              <w:t>Cicatrice</w:t>
            </w:r>
          </w:p>
        </w:tc>
      </w:tr>
    </w:tbl>
    <w:p w14:paraId="6750546C" w14:textId="77777777" w:rsidR="00330BD1" w:rsidRPr="00487DB1" w:rsidRDefault="00952907" w:rsidP="009C340D">
      <w:pPr>
        <w:numPr>
          <w:ilvl w:val="0"/>
          <w:numId w:val="3"/>
        </w:numPr>
        <w:tabs>
          <w:tab w:val="clear" w:pos="567"/>
          <w:tab w:val="left" w:pos="284"/>
        </w:tabs>
        <w:autoSpaceDE w:val="0"/>
        <w:autoSpaceDN w:val="0"/>
        <w:adjustRightInd w:val="0"/>
        <w:spacing w:line="240" w:lineRule="auto"/>
        <w:ind w:left="284" w:hanging="218"/>
        <w:contextualSpacing/>
        <w:rPr>
          <w:i/>
          <w:szCs w:val="22"/>
          <w:lang w:val="fr-FR"/>
        </w:rPr>
      </w:pPr>
      <w:r w:rsidRPr="00487DB1">
        <w:rPr>
          <w:i/>
          <w:szCs w:val="22"/>
          <w:lang w:val="fr-FR"/>
        </w:rPr>
        <w:t xml:space="preserve">Les termes préférentiels considérés comme des </w:t>
      </w:r>
      <w:r w:rsidR="000F5627" w:rsidRPr="00487DB1">
        <w:rPr>
          <w:i/>
          <w:szCs w:val="22"/>
          <w:lang w:val="fr-FR"/>
        </w:rPr>
        <w:t>réactions au site d’injection</w:t>
      </w:r>
      <w:r w:rsidRPr="00487DB1">
        <w:rPr>
          <w:i/>
          <w:szCs w:val="22"/>
          <w:lang w:val="fr-FR"/>
        </w:rPr>
        <w:t xml:space="preserve"> sont présentés dans la section ci</w:t>
      </w:r>
      <w:r w:rsidR="0099333F" w:rsidRPr="00487DB1">
        <w:rPr>
          <w:i/>
          <w:szCs w:val="22"/>
          <w:lang w:val="fr-FR"/>
        </w:rPr>
        <w:noBreakHyphen/>
      </w:r>
      <w:r w:rsidRPr="00487DB1">
        <w:rPr>
          <w:i/>
          <w:szCs w:val="22"/>
          <w:lang w:val="fr-FR"/>
        </w:rPr>
        <w:t>dessous.</w:t>
      </w:r>
    </w:p>
    <w:p w14:paraId="0FC3A0B5" w14:textId="77777777" w:rsidR="00B03A67" w:rsidRPr="00487DB1" w:rsidRDefault="00B03A67" w:rsidP="009C340D">
      <w:pPr>
        <w:numPr>
          <w:ilvl w:val="0"/>
          <w:numId w:val="3"/>
        </w:numPr>
        <w:tabs>
          <w:tab w:val="clear" w:pos="567"/>
          <w:tab w:val="left" w:pos="284"/>
        </w:tabs>
        <w:autoSpaceDE w:val="0"/>
        <w:autoSpaceDN w:val="0"/>
        <w:adjustRightInd w:val="0"/>
        <w:spacing w:line="240" w:lineRule="auto"/>
        <w:ind w:left="284" w:hanging="218"/>
        <w:contextualSpacing/>
        <w:rPr>
          <w:i/>
          <w:szCs w:val="22"/>
          <w:lang w:val="fr-FR"/>
        </w:rPr>
      </w:pPr>
      <w:r w:rsidRPr="00487DB1">
        <w:rPr>
          <w:i/>
          <w:szCs w:val="22"/>
          <w:lang w:val="fr-FR"/>
        </w:rPr>
        <w:t>Les termes préférentiels considérés comme une hypersensibilité sont présentés dans la section ci</w:t>
      </w:r>
      <w:r w:rsidRPr="00487DB1">
        <w:rPr>
          <w:i/>
          <w:szCs w:val="22"/>
          <w:lang w:val="fr-FR"/>
        </w:rPr>
        <w:noBreakHyphen/>
        <w:t>dessous.</w:t>
      </w:r>
    </w:p>
    <w:p w14:paraId="5EF901B0" w14:textId="77777777" w:rsidR="00330BD1" w:rsidRPr="008D0A47" w:rsidRDefault="00330BD1" w:rsidP="00BE6FF2">
      <w:pPr>
        <w:autoSpaceDE w:val="0"/>
        <w:autoSpaceDN w:val="0"/>
        <w:adjustRightInd w:val="0"/>
        <w:spacing w:line="240" w:lineRule="auto"/>
        <w:contextualSpacing/>
        <w:rPr>
          <w:sz w:val="20"/>
          <w:lang w:val="fr-FR"/>
        </w:rPr>
      </w:pPr>
    </w:p>
    <w:p w14:paraId="11C2B726" w14:textId="77777777" w:rsidR="00330BD1" w:rsidRPr="000C54BF" w:rsidRDefault="00952907" w:rsidP="00E93AE6">
      <w:pPr>
        <w:keepNext/>
        <w:spacing w:line="240" w:lineRule="auto"/>
        <w:rPr>
          <w:u w:val="single"/>
          <w:lang w:val="fr-FR"/>
        </w:rPr>
      </w:pPr>
      <w:r w:rsidRPr="008D0A47">
        <w:rPr>
          <w:u w:val="single"/>
          <w:lang w:val="fr-FR"/>
        </w:rPr>
        <w:t>Description de certains effets indésirables</w:t>
      </w:r>
    </w:p>
    <w:p w14:paraId="75F8EA18" w14:textId="77777777" w:rsidR="00330BD1" w:rsidRPr="000C54BF" w:rsidRDefault="00330BD1" w:rsidP="00E93AE6">
      <w:pPr>
        <w:keepNext/>
        <w:tabs>
          <w:tab w:val="clear" w:pos="567"/>
        </w:tabs>
        <w:autoSpaceDE w:val="0"/>
        <w:autoSpaceDN w:val="0"/>
        <w:adjustRightInd w:val="0"/>
        <w:spacing w:line="240" w:lineRule="auto"/>
        <w:rPr>
          <w:rFonts w:eastAsia="SimSun"/>
          <w:szCs w:val="22"/>
          <w:u w:val="single"/>
          <w:lang w:val="fr-FR"/>
        </w:rPr>
      </w:pPr>
    </w:p>
    <w:p w14:paraId="69398AE2" w14:textId="77777777" w:rsidR="00330BD1" w:rsidRPr="009B5F6D" w:rsidRDefault="00357E14" w:rsidP="00E93AE6">
      <w:pPr>
        <w:keepNext/>
        <w:tabs>
          <w:tab w:val="clear" w:pos="567"/>
        </w:tabs>
        <w:autoSpaceDE w:val="0"/>
        <w:autoSpaceDN w:val="0"/>
        <w:adjustRightInd w:val="0"/>
        <w:spacing w:line="240" w:lineRule="auto"/>
        <w:rPr>
          <w:rFonts w:eastAsia="SimSun"/>
          <w:i/>
          <w:szCs w:val="22"/>
          <w:u w:val="single"/>
          <w:lang w:val="fr-FR"/>
        </w:rPr>
      </w:pPr>
      <w:r w:rsidRPr="001740E3">
        <w:rPr>
          <w:rFonts w:eastAsia="SimSun"/>
          <w:i/>
          <w:szCs w:val="22"/>
          <w:u w:val="single"/>
          <w:lang w:val="fr-FR"/>
        </w:rPr>
        <w:t>Réact</w:t>
      </w:r>
      <w:r w:rsidR="00A53D04" w:rsidRPr="00370E74">
        <w:rPr>
          <w:rFonts w:eastAsia="SimSun"/>
          <w:i/>
          <w:szCs w:val="22"/>
          <w:u w:val="single"/>
          <w:lang w:val="fr-FR"/>
        </w:rPr>
        <w:t>ions au site d</w:t>
      </w:r>
      <w:r w:rsidR="00C20398" w:rsidRPr="00370E74">
        <w:rPr>
          <w:rFonts w:eastAsia="SimSun"/>
          <w:i/>
          <w:szCs w:val="22"/>
          <w:u w:val="single"/>
          <w:lang w:val="fr-FR"/>
        </w:rPr>
        <w:t>’</w:t>
      </w:r>
      <w:r w:rsidR="00A53D04" w:rsidRPr="009B5F6D">
        <w:rPr>
          <w:rFonts w:eastAsia="SimSun"/>
          <w:i/>
          <w:szCs w:val="22"/>
          <w:u w:val="single"/>
          <w:lang w:val="fr-FR"/>
        </w:rPr>
        <w:t>injection</w:t>
      </w:r>
    </w:p>
    <w:p w14:paraId="5F91FD28" w14:textId="77777777" w:rsidR="008525EB" w:rsidRDefault="008525EB" w:rsidP="008C5AC0">
      <w:pPr>
        <w:tabs>
          <w:tab w:val="clear" w:pos="567"/>
        </w:tabs>
        <w:autoSpaceDE w:val="0"/>
        <w:autoSpaceDN w:val="0"/>
        <w:adjustRightInd w:val="0"/>
        <w:spacing w:line="240" w:lineRule="auto"/>
        <w:rPr>
          <w:rFonts w:eastAsia="SimSun"/>
          <w:szCs w:val="22"/>
          <w:lang w:val="fr-FR"/>
        </w:rPr>
      </w:pPr>
    </w:p>
    <w:p w14:paraId="7EA9C770" w14:textId="77777777" w:rsidR="00330BD1" w:rsidRPr="009C340D" w:rsidRDefault="00A53D04" w:rsidP="008C5AC0">
      <w:pPr>
        <w:tabs>
          <w:tab w:val="clear" w:pos="567"/>
        </w:tabs>
        <w:autoSpaceDE w:val="0"/>
        <w:autoSpaceDN w:val="0"/>
        <w:adjustRightInd w:val="0"/>
        <w:spacing w:line="240" w:lineRule="auto"/>
        <w:rPr>
          <w:rFonts w:eastAsia="SimSun"/>
          <w:szCs w:val="22"/>
          <w:lang w:val="fr-FR"/>
        </w:rPr>
      </w:pPr>
      <w:r w:rsidRPr="00406A95">
        <w:rPr>
          <w:rFonts w:eastAsia="SimSun"/>
          <w:szCs w:val="22"/>
          <w:lang w:val="fr-FR"/>
        </w:rPr>
        <w:t xml:space="preserve">Les </w:t>
      </w:r>
      <w:r w:rsidR="00846FC6" w:rsidRPr="00406A95">
        <w:rPr>
          <w:rFonts w:eastAsia="SimSun"/>
          <w:szCs w:val="22"/>
          <w:lang w:val="fr-FR"/>
        </w:rPr>
        <w:t>réactions au site d</w:t>
      </w:r>
      <w:r w:rsidR="00C20398" w:rsidRPr="00406A95">
        <w:rPr>
          <w:rFonts w:eastAsia="SimSun"/>
          <w:szCs w:val="22"/>
          <w:lang w:val="fr-FR"/>
        </w:rPr>
        <w:t>’</w:t>
      </w:r>
      <w:r w:rsidR="00846FC6" w:rsidRPr="00C31E28">
        <w:rPr>
          <w:rFonts w:eastAsia="SimSun"/>
          <w:szCs w:val="22"/>
          <w:lang w:val="fr-FR"/>
        </w:rPr>
        <w:t>injection</w:t>
      </w:r>
      <w:r w:rsidRPr="00C31E28">
        <w:rPr>
          <w:rFonts w:eastAsia="SimSun"/>
          <w:szCs w:val="22"/>
          <w:lang w:val="fr-FR"/>
        </w:rPr>
        <w:t xml:space="preserve"> (incluant </w:t>
      </w:r>
      <w:r w:rsidR="00F15236" w:rsidRPr="00C31E28">
        <w:rPr>
          <w:rFonts w:eastAsia="SimSun"/>
          <w:szCs w:val="22"/>
          <w:lang w:val="fr-FR"/>
        </w:rPr>
        <w:t xml:space="preserve">atrophie, abcès, </w:t>
      </w:r>
      <w:r w:rsidRPr="00150B7C">
        <w:rPr>
          <w:rFonts w:eastAsia="SimSun"/>
          <w:szCs w:val="22"/>
          <w:lang w:val="fr-FR"/>
        </w:rPr>
        <w:t xml:space="preserve">érythème, coloration anormale, douleur, prurit, macule, gonflement, </w:t>
      </w:r>
      <w:r w:rsidR="00F01BD4" w:rsidRPr="00C13987">
        <w:rPr>
          <w:rFonts w:eastAsia="SimSun"/>
          <w:szCs w:val="22"/>
          <w:lang w:val="fr-FR"/>
        </w:rPr>
        <w:t>contusion</w:t>
      </w:r>
      <w:r w:rsidR="00F15236" w:rsidRPr="00C13987">
        <w:rPr>
          <w:rFonts w:eastAsia="SimSun"/>
          <w:szCs w:val="22"/>
          <w:lang w:val="fr-FR"/>
        </w:rPr>
        <w:t xml:space="preserve">, </w:t>
      </w:r>
      <w:r w:rsidRPr="00C13987">
        <w:rPr>
          <w:rFonts w:eastAsia="SimSun"/>
          <w:szCs w:val="22"/>
          <w:lang w:val="fr-FR"/>
        </w:rPr>
        <w:t xml:space="preserve">ecchymose, </w:t>
      </w:r>
      <w:r w:rsidR="00F15236" w:rsidRPr="00A630FA">
        <w:rPr>
          <w:rFonts w:eastAsia="SimSun"/>
          <w:szCs w:val="22"/>
          <w:lang w:val="fr-FR"/>
        </w:rPr>
        <w:t>lipodystrophie (lipoatrophie ou lipohypertrophie)</w:t>
      </w:r>
      <w:r w:rsidRPr="00580F63">
        <w:rPr>
          <w:rFonts w:eastAsia="SimSun"/>
          <w:szCs w:val="22"/>
          <w:lang w:val="fr-FR"/>
        </w:rPr>
        <w:t xml:space="preserve">, induration, nodule, </w:t>
      </w:r>
      <w:r w:rsidR="00DE3FDD" w:rsidRPr="00E156D1">
        <w:rPr>
          <w:rFonts w:eastAsia="SimSun"/>
          <w:szCs w:val="22"/>
          <w:lang w:val="fr-FR"/>
        </w:rPr>
        <w:t>rash</w:t>
      </w:r>
      <w:r w:rsidRPr="005430E7">
        <w:rPr>
          <w:rFonts w:eastAsia="SimSun"/>
          <w:szCs w:val="22"/>
          <w:lang w:val="fr-FR"/>
        </w:rPr>
        <w:t xml:space="preserve">, papule, hématome, inflammation, urticaire, </w:t>
      </w:r>
      <w:r w:rsidR="00F15236" w:rsidRPr="00431A21">
        <w:rPr>
          <w:rFonts w:eastAsia="SimSun"/>
          <w:szCs w:val="22"/>
          <w:lang w:val="fr-FR"/>
        </w:rPr>
        <w:t xml:space="preserve">calcification, </w:t>
      </w:r>
      <w:r w:rsidRPr="009C340D">
        <w:rPr>
          <w:rFonts w:eastAsia="SimSun"/>
          <w:szCs w:val="22"/>
          <w:lang w:val="fr-FR"/>
        </w:rPr>
        <w:t xml:space="preserve">chaleur, </w:t>
      </w:r>
      <w:r w:rsidR="00DE3FDD" w:rsidRPr="009C340D">
        <w:rPr>
          <w:rFonts w:eastAsia="SimSun"/>
          <w:szCs w:val="22"/>
          <w:lang w:val="fr-FR"/>
        </w:rPr>
        <w:t>hémorragie</w:t>
      </w:r>
      <w:r w:rsidRPr="009C340D">
        <w:rPr>
          <w:rFonts w:eastAsia="SimSun"/>
          <w:szCs w:val="22"/>
          <w:lang w:val="fr-FR"/>
        </w:rPr>
        <w:t>, cellulite</w:t>
      </w:r>
      <w:r w:rsidR="00F01BD4" w:rsidRPr="009C340D">
        <w:rPr>
          <w:rFonts w:eastAsia="SimSun"/>
          <w:szCs w:val="22"/>
          <w:lang w:val="fr-FR"/>
        </w:rPr>
        <w:t>, cicatrice</w:t>
      </w:r>
      <w:r w:rsidR="00F15236" w:rsidRPr="009C340D">
        <w:rPr>
          <w:rFonts w:eastAsia="SimSun"/>
          <w:szCs w:val="22"/>
          <w:lang w:val="fr-FR"/>
        </w:rPr>
        <w:t>,</w:t>
      </w:r>
      <w:r w:rsidRPr="009C340D">
        <w:rPr>
          <w:rFonts w:eastAsia="SimSun"/>
          <w:szCs w:val="22"/>
          <w:lang w:val="fr-FR"/>
        </w:rPr>
        <w:t xml:space="preserve"> </w:t>
      </w:r>
      <w:r w:rsidR="00DE3FDD" w:rsidRPr="009C340D">
        <w:rPr>
          <w:rFonts w:eastAsia="SimSun"/>
          <w:szCs w:val="22"/>
          <w:lang w:val="fr-FR"/>
        </w:rPr>
        <w:t>tuméfaction</w:t>
      </w:r>
      <w:r w:rsidR="00F15236" w:rsidRPr="009C340D">
        <w:rPr>
          <w:rFonts w:eastAsia="SimSun"/>
          <w:szCs w:val="22"/>
          <w:lang w:val="fr-FR"/>
        </w:rPr>
        <w:t>, extravasation, exfoliation et</w:t>
      </w:r>
      <w:r w:rsidR="00890E79" w:rsidRPr="009C340D">
        <w:rPr>
          <w:rFonts w:eastAsia="SimSun"/>
          <w:szCs w:val="22"/>
          <w:lang w:val="fr-FR"/>
        </w:rPr>
        <w:t xml:space="preserve"> </w:t>
      </w:r>
      <w:r w:rsidR="00F15236" w:rsidRPr="009C340D">
        <w:rPr>
          <w:rFonts w:eastAsia="SimSun"/>
          <w:szCs w:val="22"/>
          <w:lang w:val="fr-FR"/>
        </w:rPr>
        <w:t>vésicules</w:t>
      </w:r>
      <w:r w:rsidRPr="009C340D">
        <w:rPr>
          <w:rFonts w:eastAsia="SimSun"/>
          <w:szCs w:val="22"/>
          <w:lang w:val="fr-FR"/>
        </w:rPr>
        <w:t xml:space="preserve">) sont les effets indésirables les plus fréquents observés chez environ </w:t>
      </w:r>
      <w:r w:rsidR="00F15236" w:rsidRPr="009C340D">
        <w:rPr>
          <w:rFonts w:eastAsia="SimSun"/>
          <w:szCs w:val="22"/>
          <w:lang w:val="fr-FR"/>
        </w:rPr>
        <w:t>74 </w:t>
      </w:r>
      <w:r w:rsidRPr="009C340D">
        <w:rPr>
          <w:rFonts w:eastAsia="SimSun"/>
          <w:szCs w:val="22"/>
          <w:lang w:val="fr-FR"/>
        </w:rPr>
        <w:t>% des patients dans les études cliniques.</w:t>
      </w:r>
      <w:r w:rsidR="00330BD1" w:rsidRPr="009C340D">
        <w:rPr>
          <w:rFonts w:eastAsia="SimSun"/>
          <w:szCs w:val="22"/>
          <w:lang w:val="fr-FR"/>
        </w:rPr>
        <w:t xml:space="preserve"> </w:t>
      </w:r>
      <w:r w:rsidR="00F15236" w:rsidRPr="009C340D">
        <w:rPr>
          <w:rFonts w:eastAsia="SimSun"/>
          <w:szCs w:val="22"/>
          <w:lang w:val="fr-FR"/>
        </w:rPr>
        <w:t>L</w:t>
      </w:r>
      <w:r w:rsidR="009B331D" w:rsidRPr="009C340D">
        <w:rPr>
          <w:rFonts w:eastAsia="SimSun"/>
          <w:szCs w:val="22"/>
          <w:lang w:val="fr-FR"/>
        </w:rPr>
        <w:t xml:space="preserve">a </w:t>
      </w:r>
      <w:r w:rsidR="00F15236" w:rsidRPr="009C340D">
        <w:rPr>
          <w:rFonts w:eastAsia="SimSun"/>
          <w:szCs w:val="22"/>
          <w:lang w:val="fr-FR"/>
        </w:rPr>
        <w:t>plupart d</w:t>
      </w:r>
      <w:r w:rsidR="009B331D" w:rsidRPr="009C340D">
        <w:rPr>
          <w:rFonts w:eastAsia="SimSun"/>
          <w:szCs w:val="22"/>
          <w:lang w:val="fr-FR"/>
        </w:rPr>
        <w:t>es réactions au site d</w:t>
      </w:r>
      <w:r w:rsidR="00C20398" w:rsidRPr="009C340D">
        <w:rPr>
          <w:rFonts w:eastAsia="SimSun"/>
          <w:szCs w:val="22"/>
          <w:lang w:val="fr-FR"/>
        </w:rPr>
        <w:t>’</w:t>
      </w:r>
      <w:r w:rsidR="009B331D" w:rsidRPr="009C340D">
        <w:rPr>
          <w:rFonts w:eastAsia="SimSun"/>
          <w:szCs w:val="22"/>
          <w:lang w:val="fr-FR"/>
        </w:rPr>
        <w:t>injection ont été légères et spontanément résolutives et</w:t>
      </w:r>
      <w:r w:rsidR="00F15236" w:rsidRPr="009C340D">
        <w:rPr>
          <w:rFonts w:eastAsia="SimSun"/>
          <w:szCs w:val="22"/>
          <w:lang w:val="fr-FR"/>
        </w:rPr>
        <w:t xml:space="preserve">, dans la majorité des cas (&gt; 99 %), elles </w:t>
      </w:r>
      <w:r w:rsidR="00F50C6C" w:rsidRPr="009C340D">
        <w:rPr>
          <w:rFonts w:eastAsia="SimSun"/>
          <w:szCs w:val="22"/>
          <w:lang w:val="fr-FR"/>
        </w:rPr>
        <w:t>ont</w:t>
      </w:r>
      <w:r w:rsidR="009B331D" w:rsidRPr="009C340D">
        <w:rPr>
          <w:rFonts w:eastAsia="SimSun"/>
          <w:szCs w:val="22"/>
          <w:lang w:val="fr-FR"/>
        </w:rPr>
        <w:t xml:space="preserve"> été rapportée</w:t>
      </w:r>
      <w:r w:rsidR="00F15236" w:rsidRPr="009C340D">
        <w:rPr>
          <w:rFonts w:eastAsia="SimSun"/>
          <w:szCs w:val="22"/>
          <w:lang w:val="fr-FR"/>
        </w:rPr>
        <w:t>s</w:t>
      </w:r>
      <w:r w:rsidR="009B331D" w:rsidRPr="009C340D">
        <w:rPr>
          <w:rFonts w:eastAsia="SimSun"/>
          <w:szCs w:val="22"/>
          <w:lang w:val="fr-FR"/>
        </w:rPr>
        <w:t xml:space="preserve"> comme </w:t>
      </w:r>
      <w:r w:rsidR="001950A4" w:rsidRPr="009C340D">
        <w:rPr>
          <w:rFonts w:eastAsia="SimSun"/>
          <w:szCs w:val="22"/>
          <w:lang w:val="fr-FR"/>
        </w:rPr>
        <w:t xml:space="preserve">étant </w:t>
      </w:r>
      <w:r w:rsidR="00F50C6C" w:rsidRPr="009C340D">
        <w:rPr>
          <w:rFonts w:eastAsia="SimSun"/>
          <w:szCs w:val="22"/>
          <w:lang w:val="fr-FR"/>
        </w:rPr>
        <w:t>non</w:t>
      </w:r>
      <w:r w:rsidR="009B331D" w:rsidRPr="009C340D">
        <w:rPr>
          <w:rFonts w:eastAsia="SimSun"/>
          <w:szCs w:val="22"/>
          <w:lang w:val="fr-FR"/>
        </w:rPr>
        <w:t xml:space="preserve"> grave</w:t>
      </w:r>
      <w:r w:rsidR="00F50C6C" w:rsidRPr="009C340D">
        <w:rPr>
          <w:rFonts w:eastAsia="SimSun"/>
          <w:szCs w:val="22"/>
          <w:lang w:val="fr-FR"/>
        </w:rPr>
        <w:t>s</w:t>
      </w:r>
      <w:r w:rsidR="009B331D" w:rsidRPr="009C340D">
        <w:rPr>
          <w:rFonts w:eastAsia="SimSun"/>
          <w:szCs w:val="22"/>
          <w:lang w:val="fr-FR"/>
        </w:rPr>
        <w:t>.</w:t>
      </w:r>
      <w:r w:rsidR="009A29BE">
        <w:rPr>
          <w:rFonts w:eastAsia="SimSun"/>
          <w:szCs w:val="22"/>
          <w:lang w:val="fr-FR"/>
        </w:rPr>
        <w:t xml:space="preserve"> </w:t>
      </w:r>
      <w:r w:rsidR="009A29BE" w:rsidRPr="00C31E28">
        <w:rPr>
          <w:szCs w:val="22"/>
          <w:lang w:val="fr-FR"/>
        </w:rPr>
        <w:t>Au cours des études cliniques, chez la majorité des patients présentant une réaction au site d’injection, le premier épisode s’est produit dans les 12 premières semaines de traitement par l’asfotase alfa</w:t>
      </w:r>
      <w:r w:rsidR="000905FA">
        <w:rPr>
          <w:szCs w:val="22"/>
          <w:lang w:val="fr-FR"/>
        </w:rPr>
        <w:t>,</w:t>
      </w:r>
      <w:r w:rsidR="009A29BE" w:rsidRPr="00C31E28">
        <w:rPr>
          <w:szCs w:val="22"/>
          <w:lang w:val="fr-FR"/>
        </w:rPr>
        <w:t xml:space="preserve"> et certains patients ont continué à présenter des réactions au site d’injection jusqu’à un an ou plus après l’instaurat</w:t>
      </w:r>
      <w:r w:rsidR="009A29BE" w:rsidRPr="00150B7C">
        <w:rPr>
          <w:szCs w:val="22"/>
          <w:lang w:val="fr-FR"/>
        </w:rPr>
        <w:t>ion du traitement par l’asfotase alfa.</w:t>
      </w:r>
    </w:p>
    <w:p w14:paraId="525500B5" w14:textId="77777777" w:rsidR="00330BD1" w:rsidRPr="009C340D" w:rsidRDefault="00C31F87">
      <w:pPr>
        <w:tabs>
          <w:tab w:val="clear" w:pos="567"/>
        </w:tabs>
        <w:autoSpaceDE w:val="0"/>
        <w:autoSpaceDN w:val="0"/>
        <w:adjustRightInd w:val="0"/>
        <w:spacing w:line="240" w:lineRule="auto"/>
        <w:rPr>
          <w:szCs w:val="22"/>
          <w:lang w:val="fr-FR"/>
        </w:rPr>
      </w:pPr>
      <w:r w:rsidRPr="009C340D">
        <w:rPr>
          <w:szCs w:val="22"/>
          <w:lang w:val="fr-FR"/>
        </w:rPr>
        <w:t>U</w:t>
      </w:r>
      <w:r w:rsidR="007B4010" w:rsidRPr="009C340D">
        <w:rPr>
          <w:szCs w:val="22"/>
          <w:lang w:val="fr-FR"/>
        </w:rPr>
        <w:t xml:space="preserve">n patient </w:t>
      </w:r>
      <w:r w:rsidR="00F50C6C" w:rsidRPr="009C340D">
        <w:rPr>
          <w:szCs w:val="22"/>
          <w:lang w:val="fr-FR"/>
        </w:rPr>
        <w:t>est sorti d</w:t>
      </w:r>
      <w:r w:rsidR="00FC28D4" w:rsidRPr="009C340D">
        <w:rPr>
          <w:szCs w:val="22"/>
          <w:lang w:val="fr-FR"/>
        </w:rPr>
        <w:t>e l</w:t>
      </w:r>
      <w:r w:rsidR="00F50C6C" w:rsidRPr="009C340D">
        <w:rPr>
          <w:szCs w:val="22"/>
          <w:lang w:val="fr-FR"/>
        </w:rPr>
        <w:t>’étude en raison d’une hypersensibilité au site d’injection</w:t>
      </w:r>
      <w:r w:rsidR="007B4010" w:rsidRPr="009C340D">
        <w:rPr>
          <w:szCs w:val="22"/>
          <w:lang w:val="fr-FR"/>
        </w:rPr>
        <w:t>.</w:t>
      </w:r>
    </w:p>
    <w:p w14:paraId="220904AF" w14:textId="77777777" w:rsidR="007B4010" w:rsidRPr="009C340D" w:rsidRDefault="007B4010">
      <w:pPr>
        <w:tabs>
          <w:tab w:val="clear" w:pos="567"/>
        </w:tabs>
        <w:autoSpaceDE w:val="0"/>
        <w:autoSpaceDN w:val="0"/>
        <w:adjustRightInd w:val="0"/>
        <w:spacing w:line="240" w:lineRule="auto"/>
        <w:rPr>
          <w:szCs w:val="22"/>
          <w:lang w:val="fr-FR"/>
        </w:rPr>
      </w:pPr>
    </w:p>
    <w:p w14:paraId="4F057AC0" w14:textId="77777777" w:rsidR="00C31F87" w:rsidRPr="009C340D" w:rsidRDefault="00C31F87" w:rsidP="00487DB1">
      <w:pPr>
        <w:keepNext/>
        <w:tabs>
          <w:tab w:val="clear" w:pos="567"/>
        </w:tabs>
        <w:autoSpaceDE w:val="0"/>
        <w:autoSpaceDN w:val="0"/>
        <w:adjustRightInd w:val="0"/>
        <w:spacing w:line="240" w:lineRule="auto"/>
        <w:rPr>
          <w:szCs w:val="22"/>
          <w:lang w:val="fr-FR"/>
        </w:rPr>
      </w:pPr>
      <w:r w:rsidRPr="009C340D">
        <w:rPr>
          <w:i/>
          <w:szCs w:val="22"/>
          <w:u w:val="single"/>
          <w:lang w:val="fr-FR"/>
        </w:rPr>
        <w:lastRenderedPageBreak/>
        <w:t>Hypersensibilité</w:t>
      </w:r>
    </w:p>
    <w:p w14:paraId="2042F50A" w14:textId="77777777" w:rsidR="008525EB" w:rsidRDefault="008525EB" w:rsidP="00487DB1">
      <w:pPr>
        <w:keepNext/>
        <w:tabs>
          <w:tab w:val="clear" w:pos="567"/>
        </w:tabs>
        <w:autoSpaceDE w:val="0"/>
        <w:autoSpaceDN w:val="0"/>
        <w:adjustRightInd w:val="0"/>
        <w:spacing w:line="240" w:lineRule="auto"/>
        <w:rPr>
          <w:szCs w:val="22"/>
          <w:lang w:val="fr-FR"/>
        </w:rPr>
      </w:pPr>
    </w:p>
    <w:p w14:paraId="43BF3994" w14:textId="77777777" w:rsidR="009F4418" w:rsidRPr="009C340D" w:rsidRDefault="009F4418" w:rsidP="00487DB1">
      <w:pPr>
        <w:keepNext/>
        <w:tabs>
          <w:tab w:val="clear" w:pos="567"/>
        </w:tabs>
        <w:autoSpaceDE w:val="0"/>
        <w:autoSpaceDN w:val="0"/>
        <w:adjustRightInd w:val="0"/>
        <w:spacing w:line="240" w:lineRule="auto"/>
        <w:rPr>
          <w:szCs w:val="22"/>
          <w:lang w:val="fr-FR"/>
        </w:rPr>
      </w:pPr>
      <w:r w:rsidRPr="009C340D">
        <w:rPr>
          <w:szCs w:val="22"/>
          <w:lang w:val="fr-FR"/>
        </w:rPr>
        <w:t>Les réactions d’hypersensibilité comprennent</w:t>
      </w:r>
      <w:r w:rsidR="005754A9" w:rsidRPr="009C340D">
        <w:rPr>
          <w:szCs w:val="22"/>
          <w:lang w:val="fr-FR"/>
        </w:rPr>
        <w:t xml:space="preserve"> : </w:t>
      </w:r>
      <w:r w:rsidRPr="009C340D">
        <w:rPr>
          <w:szCs w:val="22"/>
          <w:lang w:val="fr-FR"/>
        </w:rPr>
        <w:t xml:space="preserve">érythème/rougeur, pyrexie/fièvre, </w:t>
      </w:r>
      <w:r w:rsidR="00F50C6C" w:rsidRPr="009C340D">
        <w:rPr>
          <w:szCs w:val="22"/>
          <w:lang w:val="fr-FR"/>
        </w:rPr>
        <w:t xml:space="preserve">rash, prurit, </w:t>
      </w:r>
      <w:r w:rsidRPr="009C340D">
        <w:rPr>
          <w:szCs w:val="22"/>
          <w:lang w:val="fr-FR"/>
        </w:rPr>
        <w:t xml:space="preserve">irritabilité, nausées, </w:t>
      </w:r>
      <w:r w:rsidR="00F50C6C" w:rsidRPr="009C340D">
        <w:rPr>
          <w:szCs w:val="22"/>
          <w:lang w:val="fr-FR"/>
        </w:rPr>
        <w:t xml:space="preserve">vomissements, </w:t>
      </w:r>
      <w:r w:rsidRPr="009C340D">
        <w:rPr>
          <w:szCs w:val="22"/>
          <w:lang w:val="fr-FR"/>
        </w:rPr>
        <w:t xml:space="preserve">douleur, </w:t>
      </w:r>
      <w:r w:rsidR="005754A9" w:rsidRPr="009C340D">
        <w:rPr>
          <w:szCs w:val="22"/>
          <w:lang w:val="fr-FR"/>
        </w:rPr>
        <w:t>rigidité</w:t>
      </w:r>
      <w:r w:rsidR="00FD15D7" w:rsidRPr="009C340D">
        <w:rPr>
          <w:szCs w:val="22"/>
          <w:lang w:val="fr-FR"/>
        </w:rPr>
        <w:t xml:space="preserve">/frissons, hypoesthésie buccale, céphalées, bouffées </w:t>
      </w:r>
      <w:r w:rsidR="00087BFB" w:rsidRPr="009C340D">
        <w:rPr>
          <w:szCs w:val="22"/>
          <w:lang w:val="fr-FR"/>
        </w:rPr>
        <w:t>vasomotrices</w:t>
      </w:r>
      <w:r w:rsidR="00F50C6C" w:rsidRPr="009C340D">
        <w:rPr>
          <w:szCs w:val="22"/>
          <w:lang w:val="fr-FR"/>
        </w:rPr>
        <w:t>, tachycardie, toux</w:t>
      </w:r>
      <w:r w:rsidR="00FD15D7" w:rsidRPr="009C340D">
        <w:rPr>
          <w:szCs w:val="22"/>
          <w:lang w:val="fr-FR"/>
        </w:rPr>
        <w:t xml:space="preserve"> et des signes et symptômes </w:t>
      </w:r>
      <w:r w:rsidR="00087BFB" w:rsidRPr="009C340D">
        <w:rPr>
          <w:szCs w:val="22"/>
          <w:lang w:val="fr-FR"/>
        </w:rPr>
        <w:t>caractéristiques d’</w:t>
      </w:r>
      <w:r w:rsidR="00FD15D7" w:rsidRPr="009C340D">
        <w:rPr>
          <w:szCs w:val="22"/>
          <w:lang w:val="fr-FR"/>
        </w:rPr>
        <w:t>une anaphylaxie (voir rubrique 4.4).</w:t>
      </w:r>
      <w:r w:rsidR="00F50C6C" w:rsidRPr="009C340D">
        <w:rPr>
          <w:szCs w:val="22"/>
          <w:lang w:val="fr-FR"/>
        </w:rPr>
        <w:t xml:space="preserve"> Quelques cas de réaction anaphylactoïde/d’hypersensibilité ont également été </w:t>
      </w:r>
      <w:r w:rsidR="00FC28D4" w:rsidRPr="009C340D">
        <w:rPr>
          <w:szCs w:val="22"/>
          <w:lang w:val="fr-FR"/>
        </w:rPr>
        <w:t>rapportés</w:t>
      </w:r>
      <w:r w:rsidR="00F50C6C" w:rsidRPr="009C340D">
        <w:rPr>
          <w:szCs w:val="22"/>
          <w:lang w:val="fr-FR"/>
        </w:rPr>
        <w:t xml:space="preserve"> et étaient associés à des signes et symptômes de </w:t>
      </w:r>
      <w:r w:rsidR="005B09A8" w:rsidRPr="009C340D">
        <w:rPr>
          <w:szCs w:val="22"/>
          <w:lang w:val="fr-FR"/>
        </w:rPr>
        <w:t>difficultés respiratoires</w:t>
      </w:r>
      <w:r w:rsidR="00F50C6C" w:rsidRPr="009C340D">
        <w:rPr>
          <w:szCs w:val="22"/>
          <w:lang w:val="fr-FR"/>
        </w:rPr>
        <w:t xml:space="preserve">, </w:t>
      </w:r>
      <w:r w:rsidR="0041195A" w:rsidRPr="009C340D">
        <w:rPr>
          <w:szCs w:val="22"/>
          <w:lang w:val="fr-FR"/>
        </w:rPr>
        <w:t>d</w:t>
      </w:r>
      <w:r w:rsidR="00F41DC9" w:rsidRPr="009C340D">
        <w:rPr>
          <w:szCs w:val="22"/>
          <w:lang w:val="fr-FR"/>
        </w:rPr>
        <w:t xml:space="preserve">e </w:t>
      </w:r>
      <w:r w:rsidR="00F50C6C" w:rsidRPr="009C340D">
        <w:rPr>
          <w:szCs w:val="22"/>
          <w:lang w:val="fr-FR"/>
        </w:rPr>
        <w:t>sensation d</w:t>
      </w:r>
      <w:r w:rsidR="005B09A8" w:rsidRPr="009C340D">
        <w:rPr>
          <w:szCs w:val="22"/>
          <w:lang w:val="fr-FR"/>
        </w:rPr>
        <w:t xml:space="preserve">’étouffement, </w:t>
      </w:r>
      <w:r w:rsidR="00F41DC9" w:rsidRPr="009C340D">
        <w:rPr>
          <w:szCs w:val="22"/>
          <w:lang w:val="fr-FR"/>
        </w:rPr>
        <w:t>d’</w:t>
      </w:r>
      <w:r w:rsidR="005B09A8" w:rsidRPr="009C340D">
        <w:rPr>
          <w:szCs w:val="22"/>
          <w:lang w:val="fr-FR"/>
        </w:rPr>
        <w:t>œdème péri</w:t>
      </w:r>
      <w:r w:rsidR="00F50C6C" w:rsidRPr="009C340D">
        <w:rPr>
          <w:szCs w:val="22"/>
          <w:lang w:val="fr-FR"/>
        </w:rPr>
        <w:t>orbita</w:t>
      </w:r>
      <w:r w:rsidR="005B09A8" w:rsidRPr="009C340D">
        <w:rPr>
          <w:szCs w:val="22"/>
          <w:lang w:val="fr-FR"/>
        </w:rPr>
        <w:t>ire</w:t>
      </w:r>
      <w:r w:rsidR="00F50C6C" w:rsidRPr="009C340D">
        <w:rPr>
          <w:szCs w:val="22"/>
          <w:lang w:val="fr-FR"/>
        </w:rPr>
        <w:t xml:space="preserve"> et </w:t>
      </w:r>
      <w:r w:rsidR="00F41DC9" w:rsidRPr="009C340D">
        <w:rPr>
          <w:szCs w:val="22"/>
          <w:lang w:val="fr-FR"/>
        </w:rPr>
        <w:t xml:space="preserve">de </w:t>
      </w:r>
      <w:r w:rsidR="00F50C6C" w:rsidRPr="009C340D">
        <w:rPr>
          <w:szCs w:val="22"/>
          <w:lang w:val="fr-FR"/>
        </w:rPr>
        <w:t>sensations vertigineuses.</w:t>
      </w:r>
    </w:p>
    <w:p w14:paraId="1A10BE68" w14:textId="77777777" w:rsidR="00FD15D7" w:rsidRPr="009C340D" w:rsidRDefault="00FD15D7">
      <w:pPr>
        <w:tabs>
          <w:tab w:val="clear" w:pos="567"/>
        </w:tabs>
        <w:autoSpaceDE w:val="0"/>
        <w:autoSpaceDN w:val="0"/>
        <w:adjustRightInd w:val="0"/>
        <w:spacing w:line="240" w:lineRule="auto"/>
        <w:rPr>
          <w:szCs w:val="22"/>
          <w:lang w:val="fr-FR"/>
        </w:rPr>
      </w:pPr>
    </w:p>
    <w:p w14:paraId="0F6554E1" w14:textId="77777777" w:rsidR="007B4010" w:rsidRPr="009C340D" w:rsidRDefault="007B4010" w:rsidP="00437E07">
      <w:pPr>
        <w:keepNext/>
        <w:tabs>
          <w:tab w:val="clear" w:pos="567"/>
        </w:tabs>
        <w:autoSpaceDE w:val="0"/>
        <w:autoSpaceDN w:val="0"/>
        <w:adjustRightInd w:val="0"/>
        <w:spacing w:line="240" w:lineRule="auto"/>
        <w:rPr>
          <w:szCs w:val="22"/>
          <w:lang w:val="fr-FR"/>
        </w:rPr>
      </w:pPr>
      <w:r w:rsidRPr="009C340D">
        <w:rPr>
          <w:i/>
          <w:szCs w:val="22"/>
          <w:u w:val="single"/>
          <w:lang w:val="fr-FR"/>
        </w:rPr>
        <w:t>Immunogénicité</w:t>
      </w:r>
    </w:p>
    <w:p w14:paraId="3D75FEF3" w14:textId="77777777" w:rsidR="008525EB" w:rsidRDefault="008525EB">
      <w:pPr>
        <w:tabs>
          <w:tab w:val="clear" w:pos="567"/>
        </w:tabs>
        <w:autoSpaceDE w:val="0"/>
        <w:autoSpaceDN w:val="0"/>
        <w:adjustRightInd w:val="0"/>
        <w:spacing w:line="240" w:lineRule="auto"/>
        <w:rPr>
          <w:color w:val="0D0D0D"/>
          <w:szCs w:val="22"/>
          <w:lang w:val="fr-FR"/>
        </w:rPr>
      </w:pPr>
    </w:p>
    <w:p w14:paraId="72C2877E" w14:textId="77777777" w:rsidR="007B4010" w:rsidRPr="009C340D" w:rsidRDefault="007B4010">
      <w:pPr>
        <w:tabs>
          <w:tab w:val="clear" w:pos="567"/>
        </w:tabs>
        <w:autoSpaceDE w:val="0"/>
        <w:autoSpaceDN w:val="0"/>
        <w:adjustRightInd w:val="0"/>
        <w:spacing w:line="240" w:lineRule="auto"/>
        <w:rPr>
          <w:color w:val="0D0D0D"/>
          <w:szCs w:val="22"/>
          <w:lang w:val="fr-FR"/>
        </w:rPr>
      </w:pPr>
      <w:r w:rsidRPr="009C340D">
        <w:rPr>
          <w:color w:val="0D0D0D"/>
          <w:szCs w:val="22"/>
          <w:lang w:val="fr-FR"/>
        </w:rPr>
        <w:t xml:space="preserve">Il existe un potentiel d’immunogénicité. Sur </w:t>
      </w:r>
      <w:r w:rsidR="00F50C6C" w:rsidRPr="009C340D">
        <w:rPr>
          <w:color w:val="0D0D0D"/>
          <w:szCs w:val="22"/>
          <w:lang w:val="fr-FR"/>
        </w:rPr>
        <w:t>109 </w:t>
      </w:r>
      <w:r w:rsidRPr="009C340D">
        <w:rPr>
          <w:color w:val="0D0D0D"/>
          <w:szCs w:val="22"/>
          <w:lang w:val="fr-FR"/>
        </w:rPr>
        <w:t xml:space="preserve">patients atteints d’hypophosphatasie inclus dans les études cliniques et pour lesquels des données </w:t>
      </w:r>
      <w:r w:rsidR="00F50C6C" w:rsidRPr="009C340D">
        <w:rPr>
          <w:color w:val="0D0D0D"/>
          <w:szCs w:val="22"/>
          <w:lang w:val="fr-FR"/>
        </w:rPr>
        <w:t xml:space="preserve">sur les anticorps </w:t>
      </w:r>
      <w:r w:rsidRPr="009C340D">
        <w:rPr>
          <w:color w:val="0D0D0D"/>
          <w:szCs w:val="22"/>
          <w:lang w:val="fr-FR"/>
        </w:rPr>
        <w:t xml:space="preserve">après l’inclusion sont disponibles, </w:t>
      </w:r>
      <w:r w:rsidR="00F50C6C" w:rsidRPr="009C340D">
        <w:rPr>
          <w:color w:val="0D0D0D"/>
          <w:szCs w:val="22"/>
          <w:lang w:val="fr-FR"/>
        </w:rPr>
        <w:t xml:space="preserve">97/109 </w:t>
      </w:r>
      <w:r w:rsidRPr="009C340D">
        <w:rPr>
          <w:color w:val="0D0D0D"/>
          <w:szCs w:val="22"/>
          <w:lang w:val="fr-FR"/>
        </w:rPr>
        <w:t>(</w:t>
      </w:r>
      <w:r w:rsidR="00F50C6C" w:rsidRPr="009C340D">
        <w:rPr>
          <w:color w:val="0D0D0D"/>
          <w:szCs w:val="22"/>
          <w:lang w:val="fr-FR"/>
        </w:rPr>
        <w:t>89,0</w:t>
      </w:r>
      <w:r w:rsidRPr="009C340D">
        <w:rPr>
          <w:color w:val="0D0D0D"/>
          <w:szCs w:val="22"/>
          <w:lang w:val="fr-FR"/>
        </w:rPr>
        <w:t xml:space="preserve"> %) ont été </w:t>
      </w:r>
      <w:r w:rsidR="00D0624A" w:rsidRPr="009C340D">
        <w:rPr>
          <w:color w:val="0D0D0D"/>
          <w:szCs w:val="22"/>
          <w:lang w:val="fr-FR"/>
        </w:rPr>
        <w:t xml:space="preserve">testés </w:t>
      </w:r>
      <w:r w:rsidRPr="009C340D">
        <w:rPr>
          <w:color w:val="0D0D0D"/>
          <w:szCs w:val="22"/>
          <w:lang w:val="fr-FR"/>
        </w:rPr>
        <w:t>positifs pour les anticorps anti</w:t>
      </w:r>
      <w:r w:rsidRPr="009C340D">
        <w:rPr>
          <w:color w:val="0D0D0D"/>
          <w:szCs w:val="22"/>
          <w:lang w:val="fr-FR"/>
        </w:rPr>
        <w:noBreakHyphen/>
        <w:t xml:space="preserve">médicament à un certain moment après le </w:t>
      </w:r>
      <w:r w:rsidR="00F50C6C" w:rsidRPr="009C340D">
        <w:rPr>
          <w:color w:val="0D0D0D"/>
          <w:szCs w:val="22"/>
          <w:lang w:val="fr-FR"/>
        </w:rPr>
        <w:t xml:space="preserve">début du </w:t>
      </w:r>
      <w:r w:rsidRPr="009C340D">
        <w:rPr>
          <w:color w:val="0D0D0D"/>
          <w:szCs w:val="22"/>
          <w:lang w:val="fr-FR"/>
        </w:rPr>
        <w:t>traitement par Strensiq. Sur</w:t>
      </w:r>
      <w:r w:rsidR="003F0F25" w:rsidRPr="009C340D">
        <w:rPr>
          <w:color w:val="0D0D0D"/>
          <w:szCs w:val="22"/>
          <w:lang w:val="fr-FR"/>
        </w:rPr>
        <w:t xml:space="preserve"> ces</w:t>
      </w:r>
      <w:r w:rsidRPr="009C340D">
        <w:rPr>
          <w:color w:val="0D0D0D"/>
          <w:szCs w:val="22"/>
          <w:lang w:val="fr-FR"/>
        </w:rPr>
        <w:t xml:space="preserve"> </w:t>
      </w:r>
      <w:r w:rsidR="00F50C6C" w:rsidRPr="009C340D">
        <w:rPr>
          <w:color w:val="0D0D0D"/>
          <w:szCs w:val="22"/>
          <w:lang w:val="fr-FR"/>
        </w:rPr>
        <w:t>97 </w:t>
      </w:r>
      <w:r w:rsidRPr="009C340D">
        <w:rPr>
          <w:color w:val="0D0D0D"/>
          <w:szCs w:val="22"/>
          <w:lang w:val="fr-FR"/>
        </w:rPr>
        <w:t xml:space="preserve">patients, </w:t>
      </w:r>
      <w:r w:rsidR="00F50C6C" w:rsidRPr="009C340D">
        <w:rPr>
          <w:color w:val="0D0D0D"/>
          <w:szCs w:val="22"/>
          <w:lang w:val="fr-FR"/>
        </w:rPr>
        <w:t xml:space="preserve">55 </w:t>
      </w:r>
      <w:r w:rsidRPr="009C340D">
        <w:rPr>
          <w:color w:val="0D0D0D"/>
          <w:szCs w:val="22"/>
          <w:lang w:val="fr-FR"/>
        </w:rPr>
        <w:t>(</w:t>
      </w:r>
      <w:r w:rsidR="00F50C6C" w:rsidRPr="009C340D">
        <w:rPr>
          <w:color w:val="0D0D0D"/>
          <w:szCs w:val="22"/>
          <w:lang w:val="fr-FR"/>
        </w:rPr>
        <w:t>56</w:t>
      </w:r>
      <w:r w:rsidRPr="009C340D">
        <w:rPr>
          <w:color w:val="0D0D0D"/>
          <w:szCs w:val="22"/>
          <w:lang w:val="fr-FR"/>
        </w:rPr>
        <w:t>,</w:t>
      </w:r>
      <w:r w:rsidR="00F50C6C" w:rsidRPr="009C340D">
        <w:rPr>
          <w:color w:val="0D0D0D"/>
          <w:szCs w:val="22"/>
          <w:lang w:val="fr-FR"/>
        </w:rPr>
        <w:t>7 </w:t>
      </w:r>
      <w:r w:rsidRPr="009C340D">
        <w:rPr>
          <w:color w:val="0D0D0D"/>
          <w:szCs w:val="22"/>
          <w:lang w:val="fr-FR"/>
        </w:rPr>
        <w:t xml:space="preserve">%) </w:t>
      </w:r>
      <w:r w:rsidR="00662ADA" w:rsidRPr="009C340D">
        <w:rPr>
          <w:color w:val="0D0D0D"/>
          <w:szCs w:val="22"/>
          <w:lang w:val="fr-FR"/>
        </w:rPr>
        <w:t xml:space="preserve">ont </w:t>
      </w:r>
      <w:r w:rsidRPr="009C340D">
        <w:rPr>
          <w:color w:val="0D0D0D"/>
          <w:szCs w:val="22"/>
          <w:lang w:val="fr-FR"/>
        </w:rPr>
        <w:t xml:space="preserve">également </w:t>
      </w:r>
      <w:r w:rsidR="00662ADA" w:rsidRPr="009C340D">
        <w:rPr>
          <w:color w:val="0D0D0D"/>
          <w:szCs w:val="22"/>
          <w:lang w:val="fr-FR"/>
        </w:rPr>
        <w:t>présenté</w:t>
      </w:r>
      <w:r w:rsidR="00A15F1B" w:rsidRPr="009C340D">
        <w:rPr>
          <w:color w:val="0D0D0D"/>
          <w:szCs w:val="22"/>
          <w:lang w:val="fr-FR"/>
        </w:rPr>
        <w:t xml:space="preserve"> </w:t>
      </w:r>
      <w:r w:rsidRPr="009C340D">
        <w:rPr>
          <w:color w:val="0D0D0D"/>
          <w:szCs w:val="22"/>
          <w:lang w:val="fr-FR"/>
        </w:rPr>
        <w:t>des anticorps neutralisants</w:t>
      </w:r>
      <w:r w:rsidR="00F50C6C" w:rsidRPr="009C340D">
        <w:rPr>
          <w:color w:val="0D0D0D"/>
          <w:szCs w:val="22"/>
          <w:lang w:val="fr-FR"/>
        </w:rPr>
        <w:t xml:space="preserve"> à un certain moment après l’inclusion</w:t>
      </w:r>
      <w:r w:rsidRPr="009C340D">
        <w:rPr>
          <w:color w:val="0D0D0D"/>
          <w:szCs w:val="22"/>
          <w:lang w:val="fr-FR"/>
        </w:rPr>
        <w:t xml:space="preserve">. La réponse immunitaire (avec ou sans présence d’anticorps neutralisants) a été variable dans le temps. </w:t>
      </w:r>
      <w:r w:rsidR="00CF7C39" w:rsidRPr="009C340D">
        <w:rPr>
          <w:color w:val="0D0D0D"/>
          <w:szCs w:val="22"/>
          <w:lang w:val="fr-FR"/>
        </w:rPr>
        <w:t xml:space="preserve">Dans les études cliniques, il </w:t>
      </w:r>
      <w:r w:rsidRPr="009C340D">
        <w:rPr>
          <w:color w:val="0D0D0D"/>
          <w:szCs w:val="22"/>
          <w:lang w:val="fr-FR"/>
        </w:rPr>
        <w:t>n’a pas été mis en évidence que la présence d’anticorps modifie l’efficacité clinique ou la sécurité (voir rubrique 5.2)</w:t>
      </w:r>
      <w:r w:rsidR="00EE7590" w:rsidRPr="009C340D">
        <w:rPr>
          <w:color w:val="0D0D0D"/>
          <w:szCs w:val="22"/>
          <w:lang w:val="fr-FR"/>
        </w:rPr>
        <w:t>.</w:t>
      </w:r>
      <w:r w:rsidR="00CF7C39" w:rsidRPr="009C340D">
        <w:rPr>
          <w:color w:val="0D0D0D"/>
          <w:szCs w:val="22"/>
          <w:lang w:val="fr-FR"/>
        </w:rPr>
        <w:t xml:space="preserve"> Les données issues de cas rapportés depuis la commercialisation semblent indiquer que le développement d’anticorps </w:t>
      </w:r>
      <w:r w:rsidR="00597F86" w:rsidRPr="009C340D">
        <w:rPr>
          <w:color w:val="0D0D0D"/>
          <w:szCs w:val="22"/>
          <w:lang w:val="fr-FR"/>
        </w:rPr>
        <w:t>peut avoir un effet sur l’efficacité clinique.</w:t>
      </w:r>
    </w:p>
    <w:p w14:paraId="2BD4D719" w14:textId="77777777" w:rsidR="009E14AB" w:rsidRPr="009C340D" w:rsidRDefault="009E14AB">
      <w:pPr>
        <w:tabs>
          <w:tab w:val="clear" w:pos="567"/>
        </w:tabs>
        <w:autoSpaceDE w:val="0"/>
        <w:autoSpaceDN w:val="0"/>
        <w:adjustRightInd w:val="0"/>
        <w:spacing w:line="240" w:lineRule="auto"/>
        <w:rPr>
          <w:color w:val="0D0D0D"/>
          <w:szCs w:val="22"/>
          <w:lang w:val="fr-FR"/>
        </w:rPr>
      </w:pPr>
    </w:p>
    <w:p w14:paraId="1F4CAA55" w14:textId="77777777" w:rsidR="009E14AB" w:rsidRPr="009C340D" w:rsidRDefault="009E14AB">
      <w:pPr>
        <w:tabs>
          <w:tab w:val="clear" w:pos="567"/>
        </w:tabs>
        <w:autoSpaceDE w:val="0"/>
        <w:autoSpaceDN w:val="0"/>
        <w:adjustRightInd w:val="0"/>
        <w:spacing w:line="240" w:lineRule="auto"/>
        <w:rPr>
          <w:color w:val="0D0D0D"/>
          <w:szCs w:val="22"/>
          <w:lang w:val="fr-FR"/>
        </w:rPr>
      </w:pPr>
      <w:r w:rsidRPr="009C340D">
        <w:rPr>
          <w:color w:val="0D0D0D"/>
          <w:szCs w:val="22"/>
          <w:lang w:val="fr-FR"/>
        </w:rPr>
        <w:t xml:space="preserve">Au cours des études cliniques, il n’a pas été observé de tendance </w:t>
      </w:r>
      <w:r w:rsidR="00AE291E" w:rsidRPr="009C340D">
        <w:rPr>
          <w:color w:val="0D0D0D"/>
          <w:szCs w:val="22"/>
          <w:lang w:val="fr-FR"/>
        </w:rPr>
        <w:t xml:space="preserve">particulière </w:t>
      </w:r>
      <w:r w:rsidRPr="009C340D">
        <w:rPr>
          <w:color w:val="0D0D0D"/>
          <w:szCs w:val="22"/>
          <w:lang w:val="fr-FR"/>
        </w:rPr>
        <w:t xml:space="preserve">dans la survenue d’effets indésirables en fonction du statut immunologique. </w:t>
      </w:r>
      <w:r w:rsidR="00FB7C77" w:rsidRPr="009C340D">
        <w:rPr>
          <w:color w:val="0D0D0D"/>
          <w:szCs w:val="22"/>
          <w:lang w:val="fr-FR"/>
        </w:rPr>
        <w:t>Certains</w:t>
      </w:r>
      <w:r w:rsidRPr="009C340D">
        <w:rPr>
          <w:color w:val="0D0D0D"/>
          <w:szCs w:val="22"/>
          <w:lang w:val="fr-FR"/>
        </w:rPr>
        <w:t xml:space="preserve"> patients ayant été testés positifs pour les anticorps </w:t>
      </w:r>
      <w:r w:rsidR="00FB7C77" w:rsidRPr="009C340D">
        <w:rPr>
          <w:color w:val="0D0D0D"/>
          <w:szCs w:val="22"/>
          <w:lang w:val="fr-FR"/>
        </w:rPr>
        <w:t>anti</w:t>
      </w:r>
      <w:r w:rsidR="00FB7C77" w:rsidRPr="009C340D">
        <w:rPr>
          <w:color w:val="0D0D0D"/>
          <w:szCs w:val="22"/>
          <w:lang w:val="fr-FR"/>
        </w:rPr>
        <w:noBreakHyphen/>
        <w:t>médicament ont présenté des réactions au site d</w:t>
      </w:r>
      <w:r w:rsidR="00890E79" w:rsidRPr="009C340D">
        <w:rPr>
          <w:color w:val="0D0D0D"/>
          <w:szCs w:val="22"/>
          <w:lang w:val="fr-FR"/>
        </w:rPr>
        <w:t>’injection</w:t>
      </w:r>
      <w:r w:rsidR="00FB7C77" w:rsidRPr="009C340D">
        <w:rPr>
          <w:color w:val="0D0D0D"/>
          <w:szCs w:val="22"/>
          <w:lang w:val="fr-FR"/>
        </w:rPr>
        <w:t xml:space="preserve"> et/ou</w:t>
      </w:r>
      <w:r w:rsidR="00C2413A" w:rsidRPr="009C340D">
        <w:rPr>
          <w:color w:val="0D0D0D"/>
          <w:szCs w:val="22"/>
          <w:lang w:val="fr-FR"/>
        </w:rPr>
        <w:t xml:space="preserve"> des réactions</w:t>
      </w:r>
      <w:r w:rsidR="00FB7C77" w:rsidRPr="009C340D">
        <w:rPr>
          <w:color w:val="0D0D0D"/>
          <w:szCs w:val="22"/>
          <w:lang w:val="fr-FR"/>
        </w:rPr>
        <w:t xml:space="preserve"> d’hypersensibilité</w:t>
      </w:r>
      <w:r w:rsidR="00C2413A" w:rsidRPr="009C340D">
        <w:rPr>
          <w:color w:val="0D0D0D"/>
          <w:szCs w:val="22"/>
          <w:lang w:val="fr-FR"/>
        </w:rPr>
        <w:t> ;</w:t>
      </w:r>
      <w:r w:rsidR="00FB7C77" w:rsidRPr="009C340D">
        <w:rPr>
          <w:color w:val="0D0D0D"/>
          <w:szCs w:val="22"/>
          <w:lang w:val="fr-FR"/>
        </w:rPr>
        <w:t xml:space="preserve"> cependant </w:t>
      </w:r>
      <w:r w:rsidR="00C2413A" w:rsidRPr="009C340D">
        <w:rPr>
          <w:color w:val="0D0D0D"/>
          <w:szCs w:val="22"/>
          <w:lang w:val="fr-FR"/>
        </w:rPr>
        <w:t xml:space="preserve">il n’a pas été observé de </w:t>
      </w:r>
      <w:r w:rsidR="00FB7C77" w:rsidRPr="009C340D">
        <w:rPr>
          <w:color w:val="0D0D0D"/>
          <w:szCs w:val="22"/>
          <w:lang w:val="fr-FR"/>
        </w:rPr>
        <w:t xml:space="preserve">tendance </w:t>
      </w:r>
      <w:r w:rsidR="0001495C" w:rsidRPr="009C340D">
        <w:rPr>
          <w:color w:val="0D0D0D"/>
          <w:szCs w:val="22"/>
          <w:lang w:val="fr-FR"/>
        </w:rPr>
        <w:t xml:space="preserve">claire </w:t>
      </w:r>
      <w:r w:rsidR="00C2413A" w:rsidRPr="009C340D">
        <w:rPr>
          <w:color w:val="0D0D0D"/>
          <w:szCs w:val="22"/>
          <w:lang w:val="fr-FR"/>
        </w:rPr>
        <w:t>dans</w:t>
      </w:r>
      <w:r w:rsidR="0001495C" w:rsidRPr="009C340D">
        <w:rPr>
          <w:color w:val="0D0D0D"/>
          <w:szCs w:val="22"/>
          <w:lang w:val="fr-FR"/>
        </w:rPr>
        <w:t xml:space="preserve"> la</w:t>
      </w:r>
      <w:r w:rsidR="00FB7C77" w:rsidRPr="009C340D">
        <w:rPr>
          <w:color w:val="0D0D0D"/>
          <w:szCs w:val="22"/>
          <w:lang w:val="fr-FR"/>
        </w:rPr>
        <w:t xml:space="preserve"> fréquence de ces</w:t>
      </w:r>
      <w:r w:rsidR="0001495C" w:rsidRPr="009C340D">
        <w:rPr>
          <w:color w:val="0D0D0D"/>
          <w:szCs w:val="22"/>
          <w:lang w:val="fr-FR"/>
        </w:rPr>
        <w:t xml:space="preserve"> réactions </w:t>
      </w:r>
      <w:r w:rsidR="006C4C6F" w:rsidRPr="009C340D">
        <w:rPr>
          <w:color w:val="0D0D0D"/>
          <w:szCs w:val="22"/>
          <w:lang w:val="fr-FR"/>
        </w:rPr>
        <w:t>au cours</w:t>
      </w:r>
      <w:r w:rsidR="0001495C" w:rsidRPr="009C340D">
        <w:rPr>
          <w:color w:val="0D0D0D"/>
          <w:szCs w:val="22"/>
          <w:lang w:val="fr-FR"/>
        </w:rPr>
        <w:t xml:space="preserve"> du temps entre les patients </w:t>
      </w:r>
      <w:r w:rsidR="006973D3" w:rsidRPr="009C340D">
        <w:rPr>
          <w:color w:val="0D0D0D"/>
          <w:szCs w:val="22"/>
          <w:lang w:val="fr-FR"/>
        </w:rPr>
        <w:t>ayant été positifs pour les</w:t>
      </w:r>
      <w:r w:rsidR="006C4C6F" w:rsidRPr="009C340D">
        <w:rPr>
          <w:color w:val="0D0D0D"/>
          <w:szCs w:val="22"/>
          <w:lang w:val="fr-FR"/>
        </w:rPr>
        <w:t xml:space="preserve"> anticorps anti</w:t>
      </w:r>
      <w:r w:rsidR="006C4C6F" w:rsidRPr="009C340D">
        <w:rPr>
          <w:color w:val="0D0D0D"/>
          <w:szCs w:val="22"/>
          <w:lang w:val="fr-FR"/>
        </w:rPr>
        <w:noBreakHyphen/>
        <w:t>médicament</w:t>
      </w:r>
      <w:r w:rsidR="00FB7C77" w:rsidRPr="009C340D">
        <w:rPr>
          <w:color w:val="0D0D0D"/>
          <w:szCs w:val="22"/>
          <w:lang w:val="fr-FR"/>
        </w:rPr>
        <w:t xml:space="preserve"> </w:t>
      </w:r>
      <w:r w:rsidR="006973D3" w:rsidRPr="009C340D">
        <w:rPr>
          <w:color w:val="0D0D0D"/>
          <w:szCs w:val="22"/>
          <w:lang w:val="fr-FR"/>
        </w:rPr>
        <w:t xml:space="preserve">à un certain moment </w:t>
      </w:r>
      <w:r w:rsidR="006C4C6F" w:rsidRPr="009C340D">
        <w:rPr>
          <w:color w:val="0D0D0D"/>
          <w:szCs w:val="22"/>
          <w:lang w:val="fr-FR"/>
        </w:rPr>
        <w:t>et les patients</w:t>
      </w:r>
      <w:r w:rsidR="00FB7C77" w:rsidRPr="009C340D">
        <w:rPr>
          <w:color w:val="0D0D0D"/>
          <w:szCs w:val="22"/>
          <w:lang w:val="fr-FR"/>
        </w:rPr>
        <w:t xml:space="preserve"> </w:t>
      </w:r>
      <w:r w:rsidR="006C4C6F" w:rsidRPr="009C340D">
        <w:rPr>
          <w:color w:val="0D0D0D"/>
          <w:szCs w:val="22"/>
          <w:lang w:val="fr-FR"/>
        </w:rPr>
        <w:t>qui demeur</w:t>
      </w:r>
      <w:r w:rsidR="00865C42" w:rsidRPr="009C340D">
        <w:rPr>
          <w:color w:val="0D0D0D"/>
          <w:szCs w:val="22"/>
          <w:lang w:val="fr-FR"/>
        </w:rPr>
        <w:t>ai</w:t>
      </w:r>
      <w:r w:rsidR="006C4C6F" w:rsidRPr="009C340D">
        <w:rPr>
          <w:color w:val="0D0D0D"/>
          <w:szCs w:val="22"/>
          <w:lang w:val="fr-FR"/>
        </w:rPr>
        <w:t>ent</w:t>
      </w:r>
      <w:r w:rsidR="00FB7C77" w:rsidRPr="009C340D">
        <w:rPr>
          <w:color w:val="0D0D0D"/>
          <w:szCs w:val="22"/>
          <w:lang w:val="fr-FR"/>
        </w:rPr>
        <w:t xml:space="preserve"> </w:t>
      </w:r>
      <w:r w:rsidR="006C4C6F" w:rsidRPr="009C340D">
        <w:rPr>
          <w:color w:val="0D0D0D"/>
          <w:szCs w:val="22"/>
          <w:lang w:val="fr-FR"/>
        </w:rPr>
        <w:t>négatifs</w:t>
      </w:r>
      <w:r w:rsidRPr="009C340D">
        <w:rPr>
          <w:color w:val="0D0D0D"/>
          <w:szCs w:val="22"/>
          <w:lang w:val="fr-FR"/>
        </w:rPr>
        <w:t>.</w:t>
      </w:r>
    </w:p>
    <w:p w14:paraId="5B2F46F5" w14:textId="77777777" w:rsidR="00C24310" w:rsidRPr="009C340D" w:rsidRDefault="00C24310">
      <w:pPr>
        <w:tabs>
          <w:tab w:val="clear" w:pos="567"/>
        </w:tabs>
        <w:autoSpaceDE w:val="0"/>
        <w:autoSpaceDN w:val="0"/>
        <w:adjustRightInd w:val="0"/>
        <w:spacing w:line="240" w:lineRule="auto"/>
        <w:rPr>
          <w:rFonts w:eastAsia="SimSun"/>
          <w:szCs w:val="22"/>
          <w:lang w:val="fr-FR"/>
        </w:rPr>
      </w:pPr>
    </w:p>
    <w:p w14:paraId="3FC21B2B" w14:textId="77777777" w:rsidR="00330BD1" w:rsidRPr="009C340D" w:rsidRDefault="009E1B49" w:rsidP="00E93AE6">
      <w:pPr>
        <w:keepNext/>
        <w:tabs>
          <w:tab w:val="clear" w:pos="567"/>
        </w:tabs>
        <w:autoSpaceDE w:val="0"/>
        <w:autoSpaceDN w:val="0"/>
        <w:adjustRightInd w:val="0"/>
        <w:spacing w:line="240" w:lineRule="auto"/>
        <w:rPr>
          <w:rFonts w:eastAsia="SimSun"/>
          <w:szCs w:val="22"/>
          <w:u w:val="single"/>
          <w:lang w:val="fr-FR"/>
        </w:rPr>
      </w:pPr>
      <w:r w:rsidRPr="009C340D">
        <w:rPr>
          <w:rFonts w:eastAsia="SimSun"/>
          <w:szCs w:val="22"/>
          <w:u w:val="single"/>
          <w:lang w:val="fr-FR"/>
        </w:rPr>
        <w:t>Déclaration des effets indésirables suspectés</w:t>
      </w:r>
    </w:p>
    <w:p w14:paraId="14990542" w14:textId="77777777" w:rsidR="00330BD1" w:rsidRPr="00306A9D" w:rsidRDefault="009E1B49" w:rsidP="008C5AC0">
      <w:pPr>
        <w:tabs>
          <w:tab w:val="clear" w:pos="567"/>
        </w:tabs>
        <w:autoSpaceDE w:val="0"/>
        <w:autoSpaceDN w:val="0"/>
        <w:adjustRightInd w:val="0"/>
        <w:spacing w:line="240" w:lineRule="auto"/>
        <w:rPr>
          <w:rFonts w:eastAsia="SimSun"/>
          <w:szCs w:val="22"/>
          <w:lang w:val="fr-FR"/>
        </w:rPr>
      </w:pPr>
      <w:r w:rsidRPr="009C340D">
        <w:rPr>
          <w:rFonts w:eastAsia="SimSun"/>
          <w:szCs w:val="22"/>
          <w:lang w:val="fr-FR"/>
        </w:rPr>
        <w:t>La déclaration des effets indésirables suspectés après autorisation du médicament est importante.</w:t>
      </w:r>
      <w:r w:rsidR="00330BD1" w:rsidRPr="009C340D">
        <w:rPr>
          <w:rFonts w:eastAsia="SimSun"/>
          <w:szCs w:val="22"/>
          <w:lang w:val="fr-FR"/>
        </w:rPr>
        <w:t xml:space="preserve"> </w:t>
      </w:r>
      <w:r w:rsidRPr="009C340D">
        <w:rPr>
          <w:rFonts w:eastAsia="SimSun"/>
          <w:szCs w:val="22"/>
          <w:lang w:val="fr-FR"/>
        </w:rPr>
        <w:t>Elle permet une surveillance continue du rapport bénéfice/risque du médicament.</w:t>
      </w:r>
      <w:r w:rsidR="00330BD1" w:rsidRPr="009C340D">
        <w:rPr>
          <w:rFonts w:eastAsia="SimSun"/>
          <w:szCs w:val="22"/>
          <w:lang w:val="fr-FR"/>
        </w:rPr>
        <w:t xml:space="preserve"> </w:t>
      </w:r>
      <w:r w:rsidRPr="009C340D">
        <w:rPr>
          <w:rFonts w:eastAsia="SimSun"/>
          <w:szCs w:val="22"/>
          <w:lang w:val="fr-FR"/>
        </w:rPr>
        <w:t xml:space="preserve">Les professionnels de santé déclarent tout effet indésirable suspecté via </w:t>
      </w:r>
      <w:r w:rsidRPr="009C340D">
        <w:rPr>
          <w:rFonts w:eastAsia="SimSun"/>
          <w:szCs w:val="22"/>
          <w:highlight w:val="lightGray"/>
          <w:lang w:val="fr-FR"/>
        </w:rPr>
        <w:t>le système national de déclaration – voir</w:t>
      </w:r>
      <w:r w:rsidR="00547CAE" w:rsidRPr="009C340D">
        <w:rPr>
          <w:rStyle w:val="Hyperlink"/>
          <w:szCs w:val="22"/>
          <w:highlight w:val="lightGray"/>
          <w:lang w:val="fr-FR"/>
        </w:rPr>
        <w:t xml:space="preserve"> </w:t>
      </w:r>
      <w:hyperlink r:id="rId10" w:history="1">
        <w:r w:rsidR="00547CAE" w:rsidRPr="009C340D">
          <w:rPr>
            <w:rStyle w:val="Hyperlink"/>
            <w:szCs w:val="22"/>
            <w:highlight w:val="lightGray"/>
            <w:lang w:val="fr-FR"/>
          </w:rPr>
          <w:t>Annexe</w:t>
        </w:r>
        <w:r w:rsidR="00247899">
          <w:rPr>
            <w:rStyle w:val="Hyperlink"/>
            <w:szCs w:val="22"/>
            <w:highlight w:val="lightGray"/>
            <w:lang w:val="fr-FR"/>
          </w:rPr>
          <w:t> </w:t>
        </w:r>
        <w:r w:rsidR="00547CAE" w:rsidRPr="009C340D">
          <w:rPr>
            <w:rStyle w:val="Hyperlink"/>
            <w:szCs w:val="22"/>
            <w:highlight w:val="lightGray"/>
            <w:lang w:val="fr-FR"/>
          </w:rPr>
          <w:t>V</w:t>
        </w:r>
      </w:hyperlink>
      <w:r w:rsidRPr="00306A9D">
        <w:rPr>
          <w:rFonts w:eastAsia="SimSun"/>
          <w:szCs w:val="22"/>
          <w:lang w:val="fr-FR"/>
        </w:rPr>
        <w:t>.</w:t>
      </w:r>
    </w:p>
    <w:p w14:paraId="4D6B7723" w14:textId="77777777" w:rsidR="00330BD1" w:rsidRPr="00412B6C" w:rsidRDefault="00330BD1" w:rsidP="008C5AC0">
      <w:pPr>
        <w:spacing w:line="240" w:lineRule="auto"/>
        <w:ind w:left="567" w:hanging="567"/>
        <w:outlineLvl w:val="0"/>
        <w:rPr>
          <w:rFonts w:eastAsia="SimSun"/>
          <w:szCs w:val="22"/>
          <w:lang w:val="fr-FR"/>
        </w:rPr>
      </w:pPr>
    </w:p>
    <w:p w14:paraId="2EC66277" w14:textId="77777777" w:rsidR="00330BD1" w:rsidRPr="00412B6C" w:rsidRDefault="00330BD1" w:rsidP="00E93AE6">
      <w:pPr>
        <w:keepNext/>
        <w:spacing w:line="240" w:lineRule="auto"/>
        <w:ind w:left="567" w:hanging="567"/>
        <w:outlineLvl w:val="0"/>
        <w:rPr>
          <w:szCs w:val="22"/>
          <w:lang w:val="fr-FR"/>
        </w:rPr>
      </w:pPr>
      <w:r w:rsidRPr="00412B6C">
        <w:rPr>
          <w:b/>
          <w:szCs w:val="22"/>
          <w:lang w:val="fr-FR"/>
        </w:rPr>
        <w:t>4.9</w:t>
      </w:r>
      <w:r w:rsidRPr="00412B6C">
        <w:rPr>
          <w:b/>
          <w:szCs w:val="22"/>
          <w:lang w:val="fr-FR"/>
        </w:rPr>
        <w:tab/>
      </w:r>
      <w:r w:rsidR="009E1B49" w:rsidRPr="00412B6C">
        <w:rPr>
          <w:b/>
          <w:szCs w:val="22"/>
          <w:lang w:val="fr-FR"/>
        </w:rPr>
        <w:t>Surdosage</w:t>
      </w:r>
    </w:p>
    <w:p w14:paraId="0BBC4687" w14:textId="77777777" w:rsidR="00330BD1" w:rsidRPr="00F33F8A" w:rsidRDefault="00330BD1" w:rsidP="00E93AE6">
      <w:pPr>
        <w:keepNext/>
        <w:spacing w:line="240" w:lineRule="auto"/>
        <w:rPr>
          <w:szCs w:val="22"/>
          <w:lang w:val="fr-FR"/>
        </w:rPr>
      </w:pPr>
    </w:p>
    <w:p w14:paraId="50EA4D9B" w14:textId="77777777" w:rsidR="00330BD1" w:rsidRPr="008D0A47" w:rsidRDefault="00247899" w:rsidP="008C5AC0">
      <w:pPr>
        <w:tabs>
          <w:tab w:val="clear" w:pos="567"/>
        </w:tabs>
        <w:spacing w:line="240" w:lineRule="auto"/>
        <w:rPr>
          <w:rFonts w:eastAsia="SimSun"/>
          <w:szCs w:val="22"/>
          <w:lang w:val="fr-FR"/>
        </w:rPr>
      </w:pPr>
      <w:r>
        <w:rPr>
          <w:rFonts w:eastAsia="SimSun"/>
          <w:szCs w:val="22"/>
          <w:lang w:val="fr-FR"/>
        </w:rPr>
        <w:t>Les</w:t>
      </w:r>
      <w:r w:rsidR="00C24310" w:rsidRPr="008D0A47">
        <w:rPr>
          <w:rFonts w:eastAsia="SimSun"/>
          <w:szCs w:val="22"/>
          <w:lang w:val="fr-FR"/>
        </w:rPr>
        <w:t xml:space="preserve"> données concernant un surdosage d’asfotase alfa</w:t>
      </w:r>
      <w:r>
        <w:rPr>
          <w:rFonts w:eastAsia="SimSun"/>
          <w:szCs w:val="22"/>
          <w:lang w:val="fr-FR"/>
        </w:rPr>
        <w:t xml:space="preserve"> sont limitées</w:t>
      </w:r>
      <w:r w:rsidR="00C24310" w:rsidRPr="008D0A47">
        <w:rPr>
          <w:rFonts w:eastAsia="SimSun"/>
          <w:szCs w:val="22"/>
          <w:lang w:val="fr-FR"/>
        </w:rPr>
        <w:t>.</w:t>
      </w:r>
      <w:r w:rsidR="00106E72" w:rsidRPr="008D0A47">
        <w:rPr>
          <w:rFonts w:eastAsia="SimSun"/>
          <w:szCs w:val="22"/>
          <w:lang w:val="fr-FR"/>
        </w:rPr>
        <w:t xml:space="preserve"> </w:t>
      </w:r>
      <w:r w:rsidR="00AF3D40" w:rsidRPr="00C20AFA">
        <w:rPr>
          <w:rFonts w:eastAsia="SimSun"/>
          <w:szCs w:val="22"/>
          <w:lang w:val="fr-FR"/>
        </w:rPr>
        <w:t>La dose maximale d’asfotase alfa utilisée dans les études cliniques est de 28 mg/kg par semaine.</w:t>
      </w:r>
      <w:r w:rsidR="00AF3D40" w:rsidRPr="00D65DF9">
        <w:rPr>
          <w:rFonts w:eastAsia="SimSun"/>
          <w:szCs w:val="22"/>
          <w:lang w:val="fr-FR"/>
        </w:rPr>
        <w:t xml:space="preserve"> </w:t>
      </w:r>
      <w:r w:rsidR="00AF3D40" w:rsidRPr="00C20AFA">
        <w:rPr>
          <w:rFonts w:eastAsia="SimSun"/>
          <w:szCs w:val="22"/>
          <w:lang w:val="fr-FR"/>
        </w:rPr>
        <w:t>Il n’a pas été observé de toxicité dose</w:t>
      </w:r>
      <w:r w:rsidR="00AF3D40" w:rsidRPr="00C20AFA">
        <w:rPr>
          <w:rFonts w:eastAsia="SimSun"/>
          <w:szCs w:val="22"/>
          <w:lang w:val="fr-FR"/>
        </w:rPr>
        <w:noBreakHyphen/>
        <w:t>dépendante ni de modification du profil de sécurité dans les études cliniques</w:t>
      </w:r>
      <w:r w:rsidR="00AF3D40">
        <w:rPr>
          <w:rFonts w:eastAsia="SimSun"/>
          <w:szCs w:val="22"/>
          <w:lang w:val="fr-FR"/>
        </w:rPr>
        <w:t>. P</w:t>
      </w:r>
      <w:r w:rsidR="00AF3D40" w:rsidRPr="00C20AFA">
        <w:rPr>
          <w:rFonts w:eastAsia="SimSun"/>
          <w:szCs w:val="22"/>
          <w:lang w:val="fr-FR"/>
        </w:rPr>
        <w:t xml:space="preserve">ar conséquent, aucun palier de surdosage n’a été </w:t>
      </w:r>
      <w:r w:rsidR="00AF3D40">
        <w:rPr>
          <w:rFonts w:eastAsia="SimSun"/>
          <w:szCs w:val="22"/>
          <w:lang w:val="fr-FR"/>
        </w:rPr>
        <w:t xml:space="preserve">établi. </w:t>
      </w:r>
      <w:r w:rsidR="00106E72" w:rsidRPr="008D0A47">
        <w:rPr>
          <w:rFonts w:eastAsia="SimSun"/>
          <w:szCs w:val="22"/>
          <w:lang w:val="fr-FR"/>
        </w:rPr>
        <w:t>Pour la prise en charge des effets indésirables, voir rubriques 4.4 et 4.8.</w:t>
      </w:r>
    </w:p>
    <w:p w14:paraId="47B025B9" w14:textId="77777777" w:rsidR="00330BD1" w:rsidRPr="000C54BF" w:rsidRDefault="00330BD1">
      <w:pPr>
        <w:tabs>
          <w:tab w:val="clear" w:pos="567"/>
        </w:tabs>
        <w:spacing w:line="240" w:lineRule="auto"/>
        <w:rPr>
          <w:rFonts w:eastAsia="SimSun"/>
          <w:szCs w:val="22"/>
          <w:lang w:val="fr-FR"/>
        </w:rPr>
      </w:pPr>
    </w:p>
    <w:p w14:paraId="4BA4120F" w14:textId="77777777" w:rsidR="006153D9" w:rsidRPr="000C54BF" w:rsidRDefault="006153D9">
      <w:pPr>
        <w:spacing w:line="240" w:lineRule="auto"/>
        <w:rPr>
          <w:szCs w:val="22"/>
          <w:lang w:val="fr-FR"/>
        </w:rPr>
      </w:pPr>
    </w:p>
    <w:p w14:paraId="705599D8" w14:textId="77777777" w:rsidR="00330BD1" w:rsidRPr="009B5F6D" w:rsidRDefault="00330BD1" w:rsidP="00EA1841">
      <w:pPr>
        <w:keepNext/>
        <w:suppressAutoHyphens/>
        <w:spacing w:line="240" w:lineRule="auto"/>
        <w:ind w:left="567" w:hanging="567"/>
        <w:rPr>
          <w:b/>
          <w:szCs w:val="22"/>
          <w:lang w:val="fr-FR"/>
        </w:rPr>
      </w:pPr>
      <w:r w:rsidRPr="001740E3">
        <w:rPr>
          <w:b/>
          <w:szCs w:val="22"/>
          <w:lang w:val="fr-FR"/>
        </w:rPr>
        <w:t>5.</w:t>
      </w:r>
      <w:r w:rsidRPr="001740E3">
        <w:rPr>
          <w:b/>
          <w:szCs w:val="22"/>
          <w:lang w:val="fr-FR"/>
        </w:rPr>
        <w:tab/>
      </w:r>
      <w:r w:rsidR="007F2668" w:rsidRPr="00370E74">
        <w:rPr>
          <w:b/>
          <w:szCs w:val="22"/>
          <w:lang w:val="fr-FR"/>
        </w:rPr>
        <w:t>PROP</w:t>
      </w:r>
      <w:r w:rsidR="007F2668" w:rsidRPr="009B5F6D">
        <w:rPr>
          <w:b/>
          <w:szCs w:val="22"/>
          <w:lang w:val="fr-FR"/>
        </w:rPr>
        <w:t>RIÉTÉS PHARMACOLOGIQUES</w:t>
      </w:r>
    </w:p>
    <w:p w14:paraId="1EFBEFDA" w14:textId="77777777" w:rsidR="00330BD1" w:rsidRPr="00406A95" w:rsidRDefault="00330BD1" w:rsidP="00ED001E">
      <w:pPr>
        <w:keepNext/>
        <w:suppressAutoHyphens/>
        <w:spacing w:line="240" w:lineRule="auto"/>
        <w:ind w:left="567" w:hanging="567"/>
        <w:rPr>
          <w:b/>
          <w:szCs w:val="22"/>
          <w:lang w:val="fr-FR"/>
        </w:rPr>
      </w:pPr>
    </w:p>
    <w:p w14:paraId="422D45C1" w14:textId="77777777" w:rsidR="00330BD1" w:rsidRPr="00C31E28" w:rsidRDefault="00330BD1" w:rsidP="00ED001E">
      <w:pPr>
        <w:keepNext/>
        <w:spacing w:line="240" w:lineRule="auto"/>
        <w:ind w:left="567" w:hanging="567"/>
        <w:outlineLvl w:val="0"/>
        <w:rPr>
          <w:szCs w:val="22"/>
          <w:lang w:val="fr-FR"/>
        </w:rPr>
      </w:pPr>
      <w:r w:rsidRPr="00406A95">
        <w:rPr>
          <w:b/>
          <w:szCs w:val="22"/>
          <w:lang w:val="fr-FR"/>
        </w:rPr>
        <w:t xml:space="preserve">5.1 </w:t>
      </w:r>
      <w:r w:rsidRPr="00406A95">
        <w:rPr>
          <w:b/>
          <w:szCs w:val="22"/>
          <w:lang w:val="fr-FR"/>
        </w:rPr>
        <w:tab/>
      </w:r>
      <w:r w:rsidR="007F2668" w:rsidRPr="00C31E28">
        <w:rPr>
          <w:b/>
          <w:szCs w:val="22"/>
          <w:lang w:val="fr-FR"/>
        </w:rPr>
        <w:t>Propriétés pharmacodynamiques</w:t>
      </w:r>
    </w:p>
    <w:p w14:paraId="5DD9C27F" w14:textId="77777777" w:rsidR="00330BD1" w:rsidRPr="00C13987" w:rsidRDefault="00330BD1" w:rsidP="00ED001E">
      <w:pPr>
        <w:keepNext/>
        <w:spacing w:line="240" w:lineRule="auto"/>
        <w:rPr>
          <w:szCs w:val="22"/>
          <w:lang w:val="fr-FR"/>
        </w:rPr>
      </w:pPr>
    </w:p>
    <w:p w14:paraId="0607639F" w14:textId="77777777" w:rsidR="00330BD1" w:rsidRPr="009C340D" w:rsidRDefault="007F2668" w:rsidP="005020C9">
      <w:pPr>
        <w:keepNext/>
        <w:spacing w:line="240" w:lineRule="auto"/>
        <w:rPr>
          <w:color w:val="1F497D"/>
          <w:szCs w:val="22"/>
          <w:lang w:val="fr-FR"/>
        </w:rPr>
      </w:pPr>
      <w:r w:rsidRPr="00A630FA">
        <w:rPr>
          <w:szCs w:val="22"/>
          <w:lang w:val="fr-FR"/>
        </w:rPr>
        <w:t>Classe pharmacothérapeutique :</w:t>
      </w:r>
      <w:r w:rsidR="00C669EA" w:rsidRPr="00580F63">
        <w:rPr>
          <w:szCs w:val="22"/>
          <w:lang w:val="fr-FR"/>
        </w:rPr>
        <w:t xml:space="preserve"> </w:t>
      </w:r>
      <w:r w:rsidR="000D01D1" w:rsidRPr="00E156D1">
        <w:rPr>
          <w:szCs w:val="22"/>
          <w:lang w:val="fr-FR"/>
        </w:rPr>
        <w:t xml:space="preserve">Autres </w:t>
      </w:r>
      <w:r w:rsidR="00357D7D" w:rsidRPr="005430E7">
        <w:rPr>
          <w:szCs w:val="22"/>
          <w:lang w:val="fr-FR"/>
        </w:rPr>
        <w:t>médicaments des voies digestives</w:t>
      </w:r>
      <w:r w:rsidR="000D01D1" w:rsidRPr="00431A21">
        <w:rPr>
          <w:szCs w:val="22"/>
          <w:lang w:val="fr-FR"/>
        </w:rPr>
        <w:t xml:space="preserve"> et </w:t>
      </w:r>
      <w:r w:rsidR="00357D7D" w:rsidRPr="009C340D">
        <w:rPr>
          <w:szCs w:val="22"/>
          <w:lang w:val="fr-FR"/>
        </w:rPr>
        <w:t>du métabolisme</w:t>
      </w:r>
      <w:r w:rsidR="000D01D1" w:rsidRPr="009C340D">
        <w:rPr>
          <w:szCs w:val="22"/>
          <w:lang w:val="fr-FR"/>
        </w:rPr>
        <w:t>, enzymes</w:t>
      </w:r>
      <w:r w:rsidRPr="009C340D">
        <w:rPr>
          <w:szCs w:val="22"/>
          <w:lang w:val="fr-FR"/>
        </w:rPr>
        <w:t xml:space="preserve">, Code ATC : </w:t>
      </w:r>
      <w:r w:rsidR="000D01D1" w:rsidRPr="009C340D">
        <w:rPr>
          <w:szCs w:val="22"/>
          <w:lang w:val="fr-FR"/>
        </w:rPr>
        <w:t>A16AB13</w:t>
      </w:r>
      <w:r w:rsidR="00330BD1" w:rsidRPr="009C340D">
        <w:rPr>
          <w:szCs w:val="22"/>
          <w:lang w:val="fr-FR"/>
        </w:rPr>
        <w:t xml:space="preserve"> </w:t>
      </w:r>
    </w:p>
    <w:p w14:paraId="64858A4D" w14:textId="77777777" w:rsidR="00330BD1" w:rsidRPr="009C340D" w:rsidRDefault="00330BD1" w:rsidP="00FE4726">
      <w:pPr>
        <w:spacing w:line="240" w:lineRule="auto"/>
        <w:rPr>
          <w:szCs w:val="22"/>
          <w:u w:val="single"/>
          <w:lang w:val="fr-FR"/>
        </w:rPr>
      </w:pPr>
    </w:p>
    <w:p w14:paraId="72178702" w14:textId="77777777" w:rsidR="002A10B3" w:rsidRPr="009C340D" w:rsidRDefault="002A10B3" w:rsidP="002A10B3">
      <w:pPr>
        <w:keepNext/>
        <w:autoSpaceDE w:val="0"/>
        <w:autoSpaceDN w:val="0"/>
        <w:spacing w:line="240" w:lineRule="auto"/>
        <w:rPr>
          <w:ins w:id="1" w:author="Author"/>
          <w:szCs w:val="22"/>
          <w:lang w:val="fr-FR"/>
        </w:rPr>
      </w:pPr>
      <w:ins w:id="2" w:author="Author">
        <w:r w:rsidRPr="00431A21">
          <w:rPr>
            <w:szCs w:val="22"/>
            <w:u w:val="single"/>
            <w:lang w:val="fr-FR"/>
          </w:rPr>
          <w:t>Mécanisme d</w:t>
        </w:r>
        <w:r w:rsidRPr="009C340D">
          <w:rPr>
            <w:szCs w:val="22"/>
            <w:u w:val="single"/>
            <w:lang w:val="fr-FR"/>
          </w:rPr>
          <w:t>’action</w:t>
        </w:r>
      </w:ins>
    </w:p>
    <w:p w14:paraId="0BA34C2B" w14:textId="77777777" w:rsidR="002A10B3" w:rsidRDefault="002A10B3" w:rsidP="00FE4726">
      <w:pPr>
        <w:keepNext/>
        <w:tabs>
          <w:tab w:val="clear" w:pos="567"/>
        </w:tabs>
        <w:spacing w:line="240" w:lineRule="auto"/>
        <w:rPr>
          <w:ins w:id="3" w:author="Author"/>
          <w:rFonts w:eastAsia="SimSun"/>
          <w:lang w:val="fr-FR"/>
        </w:rPr>
      </w:pPr>
    </w:p>
    <w:p w14:paraId="12ADCB97" w14:textId="77777777" w:rsidR="00330BD1" w:rsidRPr="009C340D" w:rsidDel="002A10B3" w:rsidRDefault="007F2668" w:rsidP="00FE4726">
      <w:pPr>
        <w:tabs>
          <w:tab w:val="clear" w:pos="567"/>
        </w:tabs>
        <w:spacing w:line="240" w:lineRule="auto"/>
        <w:rPr>
          <w:del w:id="4" w:author="Author"/>
          <w:rFonts w:eastAsia="SimSun"/>
          <w:szCs w:val="22"/>
          <w:lang w:val="fr-FR"/>
        </w:rPr>
      </w:pPr>
      <w:r w:rsidRPr="009C340D">
        <w:rPr>
          <w:rFonts w:eastAsia="SimSun"/>
          <w:szCs w:val="22"/>
          <w:lang w:val="fr-FR"/>
        </w:rPr>
        <w:t>L</w:t>
      </w:r>
      <w:r w:rsidR="00C20398" w:rsidRPr="009C340D">
        <w:rPr>
          <w:rFonts w:eastAsia="SimSun"/>
          <w:szCs w:val="22"/>
          <w:lang w:val="fr-FR"/>
        </w:rPr>
        <w:t>’</w:t>
      </w:r>
      <w:r w:rsidRPr="009C340D">
        <w:rPr>
          <w:rFonts w:eastAsia="SimSun"/>
          <w:szCs w:val="22"/>
          <w:lang w:val="fr-FR"/>
        </w:rPr>
        <w:t xml:space="preserve">asfotase alfa est </w:t>
      </w:r>
      <w:del w:id="5" w:author="Author">
        <w:r w:rsidRPr="009C340D" w:rsidDel="002A10B3">
          <w:rPr>
            <w:rFonts w:eastAsia="SimSun"/>
            <w:szCs w:val="22"/>
            <w:lang w:val="fr-FR"/>
          </w:rPr>
          <w:delText xml:space="preserve">une </w:delText>
        </w:r>
      </w:del>
      <w:ins w:id="6" w:author="Author">
        <w:r w:rsidR="002A10B3">
          <w:rPr>
            <w:rFonts w:eastAsia="SimSun"/>
            <w:szCs w:val="22"/>
            <w:lang w:val="fr-FR"/>
          </w:rPr>
          <w:t>la</w:t>
        </w:r>
        <w:r w:rsidR="002A10B3" w:rsidRPr="009C340D">
          <w:rPr>
            <w:rFonts w:eastAsia="SimSun"/>
            <w:szCs w:val="22"/>
            <w:lang w:val="fr-FR"/>
          </w:rPr>
          <w:t xml:space="preserve"> </w:t>
        </w:r>
      </w:ins>
      <w:r w:rsidRPr="009C340D">
        <w:rPr>
          <w:rFonts w:eastAsia="SimSun"/>
          <w:szCs w:val="22"/>
          <w:lang w:val="fr-FR"/>
        </w:rPr>
        <w:t>protéine de fusion</w:t>
      </w:r>
      <w:r w:rsidR="00877738" w:rsidRPr="009C340D">
        <w:rPr>
          <w:rFonts w:eastAsia="SimSun"/>
          <w:szCs w:val="22"/>
          <w:lang w:val="fr-FR"/>
        </w:rPr>
        <w:t xml:space="preserve"> recombinante humaine comprenant l’ectodomaine de la</w:t>
      </w:r>
      <w:r w:rsidRPr="009C340D">
        <w:rPr>
          <w:rFonts w:eastAsia="SimSun"/>
          <w:szCs w:val="22"/>
          <w:lang w:val="fr-FR"/>
        </w:rPr>
        <w:t xml:space="preserve"> </w:t>
      </w:r>
      <w:r w:rsidR="00877738" w:rsidRPr="009C340D">
        <w:rPr>
          <w:rFonts w:eastAsia="SimSun"/>
          <w:szCs w:val="22"/>
          <w:lang w:val="fr-FR"/>
        </w:rPr>
        <w:t xml:space="preserve">phosphatase alcaline </w:t>
      </w:r>
      <w:r w:rsidR="00EC6BB2" w:rsidRPr="009C340D">
        <w:rPr>
          <w:rFonts w:eastAsia="SimSun"/>
          <w:szCs w:val="22"/>
          <w:lang w:val="fr-FR"/>
        </w:rPr>
        <w:t>non</w:t>
      </w:r>
      <w:r w:rsidR="00877738" w:rsidRPr="009C340D">
        <w:rPr>
          <w:rFonts w:eastAsia="SimSun"/>
          <w:szCs w:val="22"/>
          <w:lang w:val="fr-FR"/>
        </w:rPr>
        <w:t xml:space="preserve"> spécifique</w:t>
      </w:r>
      <w:r w:rsidR="005754A9" w:rsidRPr="009C340D">
        <w:rPr>
          <w:rFonts w:eastAsia="SimSun"/>
          <w:szCs w:val="22"/>
          <w:lang w:val="fr-FR"/>
        </w:rPr>
        <w:t xml:space="preserve"> de tissu</w:t>
      </w:r>
      <w:r w:rsidR="00877738" w:rsidRPr="009C340D">
        <w:rPr>
          <w:rFonts w:eastAsia="SimSun"/>
          <w:szCs w:val="22"/>
          <w:lang w:val="fr-FR"/>
        </w:rPr>
        <w:t xml:space="preserve"> et un fragment </w:t>
      </w:r>
      <w:r w:rsidR="00B775BA" w:rsidRPr="009C340D">
        <w:rPr>
          <w:rFonts w:eastAsia="SimSun"/>
          <w:szCs w:val="22"/>
          <w:lang w:val="fr-FR"/>
        </w:rPr>
        <w:t>FC</w:t>
      </w:r>
      <w:r w:rsidR="0099333F" w:rsidRPr="009C340D">
        <w:rPr>
          <w:rFonts w:eastAsia="SimSun"/>
          <w:szCs w:val="22"/>
          <w:lang w:val="fr-FR"/>
        </w:rPr>
        <w:noBreakHyphen/>
      </w:r>
      <w:r w:rsidR="00B775BA" w:rsidRPr="009C340D">
        <w:rPr>
          <w:rFonts w:eastAsia="SimSun"/>
          <w:szCs w:val="22"/>
          <w:lang w:val="fr-FR"/>
        </w:rPr>
        <w:t>déca</w:t>
      </w:r>
      <w:r w:rsidR="0099333F" w:rsidRPr="009C340D">
        <w:rPr>
          <w:rFonts w:eastAsia="SimSun"/>
          <w:szCs w:val="22"/>
          <w:lang w:val="fr-FR"/>
        </w:rPr>
        <w:noBreakHyphen/>
      </w:r>
      <w:r w:rsidR="00B775BA" w:rsidRPr="009C340D">
        <w:rPr>
          <w:rFonts w:eastAsia="SimSun"/>
          <w:szCs w:val="22"/>
          <w:lang w:val="fr-FR"/>
        </w:rPr>
        <w:t>aspartate</w:t>
      </w:r>
      <w:del w:id="7" w:author="Author">
        <w:r w:rsidR="00877738" w:rsidRPr="009C340D" w:rsidDel="002A10B3">
          <w:rPr>
            <w:rFonts w:eastAsia="SimSun"/>
            <w:szCs w:val="22"/>
            <w:lang w:val="fr-FR"/>
          </w:rPr>
          <w:delText>,</w:delText>
        </w:r>
        <w:r w:rsidR="0054099E" w:rsidRPr="009C340D" w:rsidDel="002A10B3">
          <w:rPr>
            <w:rFonts w:eastAsia="SimSun"/>
            <w:szCs w:val="22"/>
            <w:lang w:val="fr-FR"/>
          </w:rPr>
          <w:delText xml:space="preserve"> </w:delText>
        </w:r>
        <w:r w:rsidR="00B775BA" w:rsidRPr="009C340D" w:rsidDel="002A10B3">
          <w:rPr>
            <w:rFonts w:eastAsia="SimSun"/>
            <w:szCs w:val="22"/>
            <w:lang w:val="fr-FR"/>
          </w:rPr>
          <w:delText xml:space="preserve">exprimée dans une lignée </w:delText>
        </w:r>
        <w:r w:rsidR="00877738" w:rsidRPr="009C340D" w:rsidDel="002A10B3">
          <w:rPr>
            <w:rFonts w:eastAsia="SimSun"/>
            <w:szCs w:val="22"/>
            <w:lang w:val="fr-FR"/>
          </w:rPr>
          <w:delText>cellulaire ovarienne</w:delText>
        </w:r>
        <w:r w:rsidR="00B775BA" w:rsidRPr="009C340D" w:rsidDel="002A10B3">
          <w:rPr>
            <w:rFonts w:eastAsia="SimSun"/>
            <w:szCs w:val="22"/>
            <w:lang w:val="fr-FR"/>
          </w:rPr>
          <w:delText xml:space="preserve"> de hamster chinois produite par génie génétique</w:delText>
        </w:r>
      </w:del>
      <w:r w:rsidR="00B775BA" w:rsidRPr="009C340D">
        <w:rPr>
          <w:rFonts w:eastAsia="SimSun"/>
          <w:szCs w:val="22"/>
          <w:lang w:val="fr-FR"/>
        </w:rPr>
        <w:t>.</w:t>
      </w:r>
      <w:r w:rsidR="00330BD1" w:rsidRPr="009C340D">
        <w:rPr>
          <w:rFonts w:eastAsia="SimSun"/>
          <w:szCs w:val="22"/>
          <w:lang w:val="fr-FR"/>
        </w:rPr>
        <w:t xml:space="preserve"> </w:t>
      </w:r>
      <w:r w:rsidR="006438E7" w:rsidRPr="009C340D">
        <w:rPr>
          <w:rFonts w:eastAsia="SimSun"/>
          <w:szCs w:val="22"/>
          <w:lang w:val="fr-FR"/>
        </w:rPr>
        <w:t>L</w:t>
      </w:r>
      <w:r w:rsidR="00C20398" w:rsidRPr="009C340D">
        <w:rPr>
          <w:rFonts w:eastAsia="SimSun"/>
          <w:szCs w:val="22"/>
          <w:lang w:val="fr-FR"/>
        </w:rPr>
        <w:t>’</w:t>
      </w:r>
      <w:r w:rsidR="006438E7" w:rsidRPr="009C340D">
        <w:rPr>
          <w:rFonts w:eastAsia="SimSun"/>
          <w:szCs w:val="22"/>
          <w:lang w:val="fr-FR"/>
        </w:rPr>
        <w:t>asfotase alfa est une glycoprotéine soluble</w:t>
      </w:r>
      <w:r w:rsidR="00D9374B" w:rsidRPr="009C340D">
        <w:rPr>
          <w:rFonts w:eastAsia="SimSun"/>
          <w:szCs w:val="22"/>
          <w:lang w:val="fr-FR"/>
        </w:rPr>
        <w:t xml:space="preserve"> </w:t>
      </w:r>
      <w:r w:rsidR="00972D3C" w:rsidRPr="009C340D">
        <w:rPr>
          <w:rFonts w:eastAsia="SimSun"/>
          <w:szCs w:val="22"/>
          <w:lang w:val="fr-FR"/>
        </w:rPr>
        <w:t>constituée</w:t>
      </w:r>
      <w:r w:rsidR="00D9374B" w:rsidRPr="009C340D">
        <w:rPr>
          <w:rFonts w:eastAsia="SimSun"/>
          <w:szCs w:val="22"/>
          <w:lang w:val="fr-FR"/>
        </w:rPr>
        <w:t xml:space="preserve"> de deux chaînes polypeptidiques identiques, d’une longueur</w:t>
      </w:r>
      <w:r w:rsidR="006438E7" w:rsidRPr="009C340D">
        <w:rPr>
          <w:rFonts w:eastAsia="SimSun"/>
          <w:szCs w:val="22"/>
          <w:lang w:val="fr-FR"/>
        </w:rPr>
        <w:t xml:space="preserve"> </w:t>
      </w:r>
      <w:r w:rsidR="00D9374B" w:rsidRPr="009C340D">
        <w:rPr>
          <w:rFonts w:eastAsia="SimSun"/>
          <w:szCs w:val="22"/>
          <w:lang w:val="fr-FR"/>
        </w:rPr>
        <w:t xml:space="preserve">chacune </w:t>
      </w:r>
      <w:r w:rsidR="006438E7" w:rsidRPr="009C340D">
        <w:rPr>
          <w:rFonts w:eastAsia="SimSun"/>
          <w:szCs w:val="22"/>
          <w:lang w:val="fr-FR"/>
        </w:rPr>
        <w:t>de 726 acides aminés composée</w:t>
      </w:r>
      <w:r w:rsidR="00972D3C" w:rsidRPr="009C340D">
        <w:rPr>
          <w:rFonts w:eastAsia="SimSun"/>
          <w:szCs w:val="22"/>
          <w:lang w:val="fr-FR"/>
        </w:rPr>
        <w:t>s</w:t>
      </w:r>
      <w:r w:rsidR="006438E7" w:rsidRPr="009C340D">
        <w:rPr>
          <w:rFonts w:eastAsia="SimSun"/>
          <w:szCs w:val="22"/>
          <w:lang w:val="fr-FR"/>
        </w:rPr>
        <w:t xml:space="preserve"> (i)</w:t>
      </w:r>
      <w:r w:rsidR="0062682C" w:rsidRPr="009C340D">
        <w:rPr>
          <w:rFonts w:eastAsia="SimSun"/>
          <w:szCs w:val="22"/>
          <w:lang w:val="fr-FR"/>
        </w:rPr>
        <w:t xml:space="preserve"> du domaine catalytique de la phosphatase alcaline </w:t>
      </w:r>
      <w:r w:rsidR="00877738" w:rsidRPr="009C340D">
        <w:rPr>
          <w:rFonts w:eastAsia="SimSun"/>
          <w:szCs w:val="22"/>
          <w:lang w:val="fr-FR"/>
        </w:rPr>
        <w:t xml:space="preserve">humaine </w:t>
      </w:r>
      <w:r w:rsidR="0062682C" w:rsidRPr="009C340D">
        <w:rPr>
          <w:rFonts w:eastAsia="SimSun"/>
          <w:szCs w:val="22"/>
          <w:lang w:val="fr-FR"/>
        </w:rPr>
        <w:t xml:space="preserve">non </w:t>
      </w:r>
      <w:r w:rsidR="0062682C" w:rsidRPr="009C340D">
        <w:rPr>
          <w:rFonts w:eastAsia="SimSun"/>
          <w:szCs w:val="22"/>
          <w:lang w:val="fr-FR"/>
        </w:rPr>
        <w:lastRenderedPageBreak/>
        <w:t>tissu</w:t>
      </w:r>
      <w:r w:rsidR="00877738" w:rsidRPr="009C340D">
        <w:rPr>
          <w:rFonts w:eastAsia="SimSun"/>
          <w:szCs w:val="22"/>
          <w:lang w:val="fr-FR"/>
        </w:rPr>
        <w:t>-spécifique</w:t>
      </w:r>
      <w:r w:rsidR="0062682C" w:rsidRPr="009C340D">
        <w:rPr>
          <w:rFonts w:eastAsia="SimSun"/>
          <w:szCs w:val="22"/>
          <w:lang w:val="fr-FR"/>
        </w:rPr>
        <w:t>, (ii) du domaine FC de l</w:t>
      </w:r>
      <w:r w:rsidR="00C20398" w:rsidRPr="009C340D">
        <w:rPr>
          <w:rFonts w:eastAsia="SimSun"/>
          <w:szCs w:val="22"/>
          <w:lang w:val="fr-FR"/>
        </w:rPr>
        <w:t>’</w:t>
      </w:r>
      <w:r w:rsidR="0062682C" w:rsidRPr="009C340D">
        <w:rPr>
          <w:rFonts w:eastAsia="SimSun"/>
          <w:szCs w:val="22"/>
          <w:lang w:val="fr-FR"/>
        </w:rPr>
        <w:t xml:space="preserve">immunoglobuline G1 humaine et </w:t>
      </w:r>
      <w:r w:rsidR="00FF3CBE" w:rsidRPr="009C340D">
        <w:rPr>
          <w:rFonts w:eastAsia="SimSun"/>
          <w:szCs w:val="22"/>
          <w:lang w:val="fr-FR"/>
        </w:rPr>
        <w:t>(iii) d</w:t>
      </w:r>
      <w:r w:rsidR="00C20398" w:rsidRPr="009C340D">
        <w:rPr>
          <w:rFonts w:eastAsia="SimSun"/>
          <w:szCs w:val="22"/>
          <w:lang w:val="fr-FR"/>
        </w:rPr>
        <w:t>’</w:t>
      </w:r>
      <w:r w:rsidR="007257AE" w:rsidRPr="009C340D">
        <w:rPr>
          <w:rFonts w:eastAsia="SimSun"/>
          <w:szCs w:val="22"/>
          <w:lang w:val="fr-FR"/>
        </w:rPr>
        <w:t>un</w:t>
      </w:r>
      <w:r w:rsidR="00FF3CBE" w:rsidRPr="009C340D">
        <w:rPr>
          <w:rFonts w:eastAsia="SimSun"/>
          <w:szCs w:val="22"/>
          <w:lang w:val="fr-FR"/>
        </w:rPr>
        <w:t xml:space="preserve"> domaine</w:t>
      </w:r>
      <w:r w:rsidR="007257AE" w:rsidRPr="009C340D">
        <w:rPr>
          <w:rFonts w:eastAsia="SimSun"/>
          <w:szCs w:val="22"/>
          <w:lang w:val="fr-FR"/>
        </w:rPr>
        <w:t xml:space="preserve"> peptidique du déca</w:t>
      </w:r>
      <w:r w:rsidR="0099333F" w:rsidRPr="009C340D">
        <w:rPr>
          <w:rFonts w:eastAsia="SimSun"/>
          <w:szCs w:val="22"/>
          <w:lang w:val="fr-FR"/>
        </w:rPr>
        <w:noBreakHyphen/>
      </w:r>
      <w:r w:rsidR="007257AE" w:rsidRPr="009C340D">
        <w:rPr>
          <w:rFonts w:eastAsia="SimSun"/>
          <w:szCs w:val="22"/>
          <w:lang w:val="fr-FR"/>
        </w:rPr>
        <w:t>aspartate.</w:t>
      </w:r>
      <w:ins w:id="8" w:author="Author">
        <w:r w:rsidR="002A10B3" w:rsidRPr="00FE4726">
          <w:rPr>
            <w:szCs w:val="22"/>
            <w:lang w:val="fr-FR"/>
          </w:rPr>
          <w:t xml:space="preserve"> </w:t>
        </w:r>
      </w:ins>
    </w:p>
    <w:p w14:paraId="30681BA6" w14:textId="77777777" w:rsidR="00330BD1" w:rsidRPr="009C340D" w:rsidDel="002A10B3" w:rsidRDefault="00330BD1">
      <w:pPr>
        <w:spacing w:line="240" w:lineRule="auto"/>
        <w:rPr>
          <w:del w:id="9" w:author="Author"/>
          <w:szCs w:val="22"/>
          <w:u w:val="single"/>
          <w:lang w:val="fr-FR"/>
        </w:rPr>
      </w:pPr>
    </w:p>
    <w:p w14:paraId="24F98733" w14:textId="77777777" w:rsidR="00330BD1" w:rsidRPr="00306A9D" w:rsidDel="002A10B3" w:rsidRDefault="007257AE" w:rsidP="000471A1">
      <w:pPr>
        <w:keepNext/>
        <w:spacing w:line="240" w:lineRule="auto"/>
        <w:rPr>
          <w:del w:id="10" w:author="Author"/>
          <w:rStyle w:val="CommentReference"/>
          <w:sz w:val="22"/>
          <w:szCs w:val="22"/>
          <w:lang w:val="fr-FR"/>
        </w:rPr>
      </w:pPr>
      <w:del w:id="11" w:author="Author">
        <w:r w:rsidRPr="009C340D" w:rsidDel="002A10B3">
          <w:rPr>
            <w:szCs w:val="22"/>
            <w:u w:val="single"/>
            <w:lang w:val="fr-FR"/>
          </w:rPr>
          <w:delText>Hypophosphatasie</w:delText>
        </w:r>
      </w:del>
    </w:p>
    <w:p w14:paraId="13C4657B" w14:textId="77777777" w:rsidR="000471A1" w:rsidDel="002A10B3" w:rsidRDefault="000471A1" w:rsidP="00487DB1">
      <w:pPr>
        <w:keepNext/>
        <w:tabs>
          <w:tab w:val="clear" w:pos="567"/>
        </w:tabs>
        <w:spacing w:line="240" w:lineRule="auto"/>
        <w:rPr>
          <w:del w:id="12" w:author="Author"/>
          <w:rFonts w:eastAsia="SimSun"/>
          <w:szCs w:val="22"/>
          <w:lang w:val="fr-FR"/>
        </w:rPr>
      </w:pPr>
    </w:p>
    <w:p w14:paraId="7075CAC4" w14:textId="77777777" w:rsidR="00330BD1" w:rsidRPr="00E156D1" w:rsidDel="002A10B3" w:rsidRDefault="007257AE" w:rsidP="00487DB1">
      <w:pPr>
        <w:keepNext/>
        <w:tabs>
          <w:tab w:val="clear" w:pos="567"/>
        </w:tabs>
        <w:spacing w:line="240" w:lineRule="auto"/>
        <w:rPr>
          <w:del w:id="13" w:author="Author"/>
          <w:rFonts w:eastAsia="SimSun"/>
          <w:szCs w:val="22"/>
          <w:lang w:val="fr-FR"/>
        </w:rPr>
      </w:pPr>
      <w:r w:rsidRPr="00412B6C">
        <w:rPr>
          <w:rFonts w:eastAsia="SimSun"/>
          <w:szCs w:val="22"/>
          <w:lang w:val="fr-FR"/>
        </w:rPr>
        <w:t>L</w:t>
      </w:r>
      <w:r w:rsidR="00C20398" w:rsidRPr="00412B6C">
        <w:rPr>
          <w:rFonts w:eastAsia="SimSun"/>
          <w:szCs w:val="22"/>
          <w:lang w:val="fr-FR"/>
        </w:rPr>
        <w:t>’</w:t>
      </w:r>
      <w:r w:rsidRPr="00412B6C">
        <w:rPr>
          <w:rFonts w:eastAsia="SimSun"/>
          <w:szCs w:val="22"/>
          <w:lang w:val="fr-FR"/>
        </w:rPr>
        <w:t xml:space="preserve">hypophosphatasie est une maladie génétique rare, sévère et potentiellement fatale causée par une ou plusieurs mutations </w:t>
      </w:r>
      <w:r w:rsidR="00877738" w:rsidRPr="00F33F8A">
        <w:rPr>
          <w:rFonts w:eastAsia="SimSun"/>
          <w:szCs w:val="22"/>
          <w:lang w:val="fr-FR"/>
        </w:rPr>
        <w:t xml:space="preserve">avec perte de fonction </w:t>
      </w:r>
      <w:r w:rsidRPr="00F33F8A">
        <w:rPr>
          <w:rFonts w:eastAsia="SimSun"/>
          <w:szCs w:val="22"/>
          <w:lang w:val="fr-FR"/>
        </w:rPr>
        <w:t xml:space="preserve">du gène codant pour la phosphatase alcaline non </w:t>
      </w:r>
      <w:r w:rsidR="00877738" w:rsidRPr="008D0A47">
        <w:rPr>
          <w:rFonts w:eastAsia="SimSun"/>
          <w:szCs w:val="22"/>
          <w:lang w:val="fr-FR"/>
        </w:rPr>
        <w:t>spécifique</w:t>
      </w:r>
      <w:r w:rsidR="005754A9" w:rsidRPr="008D0A47">
        <w:rPr>
          <w:rFonts w:eastAsia="SimSun"/>
          <w:szCs w:val="22"/>
          <w:lang w:val="fr-FR"/>
        </w:rPr>
        <w:t xml:space="preserve"> de tissu</w:t>
      </w:r>
      <w:ins w:id="14" w:author="Author">
        <w:r w:rsidR="002A10B3">
          <w:rPr>
            <w:rFonts w:eastAsia="SimSun"/>
            <w:szCs w:val="22"/>
            <w:lang w:val="fr-FR"/>
          </w:rPr>
          <w:t>, ce qui entraîne un défaut de minéralisation osseuse associé à d’autres manifestations cliniques telles que des troubles de la mobilité et des complications respiratoires</w:t>
        </w:r>
      </w:ins>
      <w:r w:rsidRPr="008D0A47">
        <w:rPr>
          <w:rFonts w:eastAsia="SimSun"/>
          <w:szCs w:val="22"/>
          <w:lang w:val="fr-FR"/>
        </w:rPr>
        <w:t>.</w:t>
      </w:r>
      <w:r w:rsidR="00330BD1" w:rsidRPr="000C54BF">
        <w:rPr>
          <w:rFonts w:eastAsia="SimSun"/>
          <w:szCs w:val="22"/>
          <w:lang w:val="fr-FR"/>
        </w:rPr>
        <w:t xml:space="preserve"> </w:t>
      </w:r>
      <w:del w:id="15" w:author="Author">
        <w:r w:rsidRPr="000C54BF" w:rsidDel="002A10B3">
          <w:rPr>
            <w:rFonts w:eastAsia="SimSun"/>
            <w:szCs w:val="22"/>
            <w:lang w:val="fr-FR"/>
          </w:rPr>
          <w:delText>L</w:delText>
        </w:r>
        <w:r w:rsidR="00C20398" w:rsidRPr="001740E3" w:rsidDel="002A10B3">
          <w:rPr>
            <w:rFonts w:eastAsia="SimSun"/>
            <w:szCs w:val="22"/>
            <w:lang w:val="fr-FR"/>
          </w:rPr>
          <w:delText>’</w:delText>
        </w:r>
        <w:r w:rsidRPr="00370E74" w:rsidDel="002A10B3">
          <w:rPr>
            <w:rFonts w:eastAsia="SimSun"/>
            <w:szCs w:val="22"/>
            <w:lang w:val="fr-FR"/>
          </w:rPr>
          <w:delText xml:space="preserve">hypophosphatasie </w:delText>
        </w:r>
        <w:r w:rsidR="00877738" w:rsidRPr="009B5F6D" w:rsidDel="002A10B3">
          <w:rPr>
            <w:rFonts w:eastAsia="SimSun"/>
            <w:szCs w:val="22"/>
            <w:lang w:val="fr-FR"/>
          </w:rPr>
          <w:delText xml:space="preserve">est responsable </w:delText>
        </w:r>
        <w:r w:rsidR="009C1B11" w:rsidRPr="009B5F6D" w:rsidDel="002A10B3">
          <w:rPr>
            <w:rFonts w:eastAsia="SimSun"/>
            <w:szCs w:val="22"/>
            <w:lang w:val="fr-FR"/>
          </w:rPr>
          <w:delText xml:space="preserve">de nombreuses manifestations osseuses incluant rachitisme/ostéomalacie, </w:delText>
        </w:r>
        <w:r w:rsidR="00877738" w:rsidRPr="00406A95" w:rsidDel="002A10B3">
          <w:rPr>
            <w:rFonts w:eastAsia="SimSun"/>
            <w:szCs w:val="22"/>
            <w:lang w:val="fr-FR"/>
          </w:rPr>
          <w:delText xml:space="preserve">troubles </w:delText>
        </w:r>
        <w:r w:rsidR="009C1B11" w:rsidRPr="00406A95" w:rsidDel="002A10B3">
          <w:rPr>
            <w:rFonts w:eastAsia="SimSun"/>
            <w:szCs w:val="22"/>
            <w:lang w:val="fr-FR"/>
          </w:rPr>
          <w:delText xml:space="preserve">du métabolisme phosphocalcique, </w:delText>
        </w:r>
        <w:r w:rsidR="00877738" w:rsidRPr="00406A95" w:rsidDel="002A10B3">
          <w:rPr>
            <w:rFonts w:eastAsia="SimSun"/>
            <w:szCs w:val="22"/>
            <w:lang w:val="fr-FR"/>
          </w:rPr>
          <w:delText xml:space="preserve">troubles </w:delText>
        </w:r>
        <w:r w:rsidR="009C1B11" w:rsidRPr="00C31E28" w:rsidDel="002A10B3">
          <w:rPr>
            <w:rFonts w:eastAsia="SimSun"/>
            <w:szCs w:val="22"/>
            <w:lang w:val="fr-FR"/>
          </w:rPr>
          <w:delText>de la croissance et de la mobilité, insuffisance respiratoire pouvant nécessiter une ventilation</w:delText>
        </w:r>
        <w:r w:rsidR="009E580C" w:rsidRPr="00C13987" w:rsidDel="002A10B3">
          <w:rPr>
            <w:rFonts w:eastAsia="SimSun"/>
            <w:szCs w:val="22"/>
            <w:lang w:val="fr-FR"/>
          </w:rPr>
          <w:delText xml:space="preserve"> mécanique</w:delText>
        </w:r>
        <w:r w:rsidR="009C1B11" w:rsidRPr="00C13987" w:rsidDel="002A10B3">
          <w:rPr>
            <w:rFonts w:eastAsia="SimSun"/>
            <w:szCs w:val="22"/>
            <w:lang w:val="fr-FR"/>
          </w:rPr>
          <w:delText xml:space="preserve"> et </w:delText>
        </w:r>
        <w:r w:rsidR="007A7652" w:rsidRPr="00A630FA" w:rsidDel="002A10B3">
          <w:rPr>
            <w:rFonts w:eastAsia="SimSun"/>
            <w:szCs w:val="22"/>
            <w:lang w:val="fr-FR"/>
          </w:rPr>
          <w:delText xml:space="preserve">des </w:delText>
        </w:r>
        <w:r w:rsidR="009C1B11" w:rsidRPr="00580F63" w:rsidDel="002A10B3">
          <w:rPr>
            <w:rFonts w:eastAsia="SimSun"/>
            <w:szCs w:val="22"/>
            <w:lang w:val="fr-FR"/>
          </w:rPr>
          <w:delText>crises convulsives répondant à la vitamine B6.</w:delText>
        </w:r>
      </w:del>
    </w:p>
    <w:p w14:paraId="71F0AC0C" w14:textId="77777777" w:rsidR="00330BD1" w:rsidRPr="005430E7" w:rsidDel="002A10B3" w:rsidRDefault="00330BD1" w:rsidP="00FE4726">
      <w:pPr>
        <w:keepNext/>
        <w:tabs>
          <w:tab w:val="clear" w:pos="567"/>
        </w:tabs>
        <w:spacing w:line="240" w:lineRule="auto"/>
        <w:rPr>
          <w:del w:id="16" w:author="Author"/>
          <w:szCs w:val="22"/>
          <w:lang w:val="fr-FR"/>
        </w:rPr>
      </w:pPr>
    </w:p>
    <w:p w14:paraId="39054976" w14:textId="77777777" w:rsidR="00330BD1" w:rsidRPr="009C340D" w:rsidDel="002A10B3" w:rsidRDefault="0042552A" w:rsidP="00E93AE6">
      <w:pPr>
        <w:keepNext/>
        <w:autoSpaceDE w:val="0"/>
        <w:autoSpaceDN w:val="0"/>
        <w:spacing w:line="240" w:lineRule="auto"/>
        <w:rPr>
          <w:del w:id="17" w:author="Author"/>
          <w:szCs w:val="22"/>
          <w:lang w:val="fr-FR"/>
        </w:rPr>
      </w:pPr>
      <w:del w:id="18" w:author="Author">
        <w:r w:rsidRPr="00431A21" w:rsidDel="002A10B3">
          <w:rPr>
            <w:szCs w:val="22"/>
            <w:u w:val="single"/>
            <w:lang w:val="fr-FR"/>
          </w:rPr>
          <w:delText>Mécanisme d</w:delText>
        </w:r>
        <w:r w:rsidR="00C20398" w:rsidRPr="009C340D" w:rsidDel="002A10B3">
          <w:rPr>
            <w:szCs w:val="22"/>
            <w:u w:val="single"/>
            <w:lang w:val="fr-FR"/>
          </w:rPr>
          <w:delText>’</w:delText>
        </w:r>
        <w:r w:rsidRPr="009C340D" w:rsidDel="002A10B3">
          <w:rPr>
            <w:szCs w:val="22"/>
            <w:u w:val="single"/>
            <w:lang w:val="fr-FR"/>
          </w:rPr>
          <w:delText>action</w:delText>
        </w:r>
      </w:del>
    </w:p>
    <w:p w14:paraId="1AE00C83" w14:textId="77777777" w:rsidR="000471A1" w:rsidDel="002A10B3" w:rsidRDefault="000471A1" w:rsidP="008C5AC0">
      <w:pPr>
        <w:tabs>
          <w:tab w:val="clear" w:pos="567"/>
        </w:tabs>
        <w:spacing w:line="240" w:lineRule="auto"/>
        <w:rPr>
          <w:del w:id="19" w:author="Author"/>
          <w:rFonts w:eastAsia="SimSun"/>
          <w:lang w:val="fr-FR"/>
        </w:rPr>
      </w:pPr>
    </w:p>
    <w:p w14:paraId="204CAC7F" w14:textId="77777777" w:rsidR="00330BD1" w:rsidRPr="009C340D" w:rsidRDefault="002A10B3" w:rsidP="008C5AC0">
      <w:pPr>
        <w:tabs>
          <w:tab w:val="clear" w:pos="567"/>
        </w:tabs>
        <w:spacing w:line="240" w:lineRule="auto"/>
        <w:rPr>
          <w:rFonts w:eastAsia="SimSun"/>
          <w:szCs w:val="22"/>
          <w:lang w:val="fr-FR"/>
        </w:rPr>
      </w:pPr>
      <w:ins w:id="20" w:author="Author">
        <w:r>
          <w:rPr>
            <w:rFonts w:eastAsia="SimSun"/>
            <w:lang w:val="fr-FR"/>
          </w:rPr>
          <w:t xml:space="preserve">En remplaçant la phosphatase alcaline </w:t>
        </w:r>
        <w:r w:rsidR="001C0B3A">
          <w:rPr>
            <w:rFonts w:eastAsia="SimSun"/>
            <w:lang w:val="fr-FR"/>
          </w:rPr>
          <w:t xml:space="preserve">déficiente </w:t>
        </w:r>
        <w:r>
          <w:rPr>
            <w:rFonts w:eastAsia="SimSun"/>
            <w:lang w:val="fr-FR"/>
          </w:rPr>
          <w:t>non spécifique du tissu</w:t>
        </w:r>
        <w:del w:id="21" w:author="Author">
          <w:r w:rsidR="00822B93" w:rsidDel="001C0B3A">
            <w:rPr>
              <w:rFonts w:eastAsia="SimSun"/>
              <w:lang w:val="fr-FR"/>
            </w:rPr>
            <w:delText xml:space="preserve"> déficiente</w:delText>
          </w:r>
        </w:del>
        <w:r>
          <w:rPr>
            <w:rFonts w:eastAsia="SimSun"/>
            <w:lang w:val="fr-FR"/>
          </w:rPr>
          <w:t xml:space="preserve">, </w:t>
        </w:r>
      </w:ins>
      <w:del w:id="22" w:author="Author">
        <w:r w:rsidR="0042552A" w:rsidRPr="009C340D" w:rsidDel="002A10B3">
          <w:rPr>
            <w:rFonts w:eastAsia="SimSun"/>
            <w:lang w:val="fr-FR"/>
          </w:rPr>
          <w:delText>L</w:delText>
        </w:r>
      </w:del>
      <w:ins w:id="23" w:author="Author">
        <w:r>
          <w:rPr>
            <w:rFonts w:eastAsia="SimSun"/>
            <w:lang w:val="fr-FR"/>
          </w:rPr>
          <w:t>l</w:t>
        </w:r>
      </w:ins>
      <w:r w:rsidR="00C20398" w:rsidRPr="009C340D">
        <w:rPr>
          <w:rFonts w:eastAsia="SimSun"/>
          <w:lang w:val="fr-FR"/>
        </w:rPr>
        <w:t>’</w:t>
      </w:r>
      <w:r w:rsidR="0042552A" w:rsidRPr="009C340D">
        <w:rPr>
          <w:rFonts w:eastAsia="SimSun"/>
          <w:lang w:val="fr-FR"/>
        </w:rPr>
        <w:t>asfotase alfa</w:t>
      </w:r>
      <w:ins w:id="24" w:author="Author">
        <w:r>
          <w:rPr>
            <w:rFonts w:eastAsia="SimSun"/>
            <w:lang w:val="fr-FR"/>
          </w:rPr>
          <w:t xml:space="preserve"> </w:t>
        </w:r>
      </w:ins>
      <w:del w:id="25" w:author="Author">
        <w:r w:rsidR="0042552A" w:rsidRPr="009C340D" w:rsidDel="002A10B3">
          <w:rPr>
            <w:rFonts w:eastAsia="SimSun"/>
            <w:lang w:val="fr-FR"/>
          </w:rPr>
          <w:delText xml:space="preserve">, une </w:delText>
        </w:r>
        <w:r w:rsidR="00877738" w:rsidRPr="009C340D" w:rsidDel="002A10B3">
          <w:rPr>
            <w:rFonts w:eastAsia="SimSun"/>
            <w:szCs w:val="22"/>
            <w:lang w:val="fr-FR"/>
          </w:rPr>
          <w:delText xml:space="preserve">protéine de fusion recombinante humaine comprenant l’ectodomaine de la phosphatase alcaline non spécifique </w:delText>
        </w:r>
        <w:r w:rsidR="005754A9" w:rsidRPr="009C340D" w:rsidDel="002A10B3">
          <w:rPr>
            <w:rFonts w:eastAsia="SimSun"/>
            <w:szCs w:val="22"/>
            <w:lang w:val="fr-FR"/>
          </w:rPr>
          <w:delText xml:space="preserve">de tissu </w:delText>
        </w:r>
        <w:r w:rsidR="00877738" w:rsidRPr="009C340D" w:rsidDel="002A10B3">
          <w:rPr>
            <w:rFonts w:eastAsia="SimSun"/>
            <w:szCs w:val="22"/>
            <w:lang w:val="fr-FR"/>
          </w:rPr>
          <w:delText>et un fragment FC</w:delText>
        </w:r>
        <w:r w:rsidR="00877738" w:rsidRPr="009C340D" w:rsidDel="002A10B3">
          <w:rPr>
            <w:rFonts w:eastAsia="SimSun"/>
            <w:szCs w:val="22"/>
            <w:lang w:val="fr-FR"/>
          </w:rPr>
          <w:noBreakHyphen/>
          <w:delText>déca</w:delText>
        </w:r>
        <w:r w:rsidR="00877738" w:rsidRPr="009C340D" w:rsidDel="002A10B3">
          <w:rPr>
            <w:rFonts w:eastAsia="SimSun"/>
            <w:szCs w:val="22"/>
            <w:lang w:val="fr-FR"/>
          </w:rPr>
          <w:noBreakHyphen/>
          <w:delText>aspartate</w:delText>
        </w:r>
        <w:r w:rsidR="0042552A" w:rsidRPr="009C340D" w:rsidDel="002A10B3">
          <w:rPr>
            <w:rFonts w:eastAsia="SimSun"/>
            <w:lang w:val="fr-FR"/>
          </w:rPr>
          <w:delText xml:space="preserve"> possédant une activité enzymatique</w:delText>
        </w:r>
        <w:r w:rsidR="0042552A" w:rsidRPr="009C340D" w:rsidDel="002A10B3">
          <w:rPr>
            <w:rFonts w:eastAsia="SimSun"/>
            <w:szCs w:val="22"/>
            <w:lang w:val="fr-FR"/>
          </w:rPr>
          <w:delText xml:space="preserve">, </w:delText>
        </w:r>
      </w:del>
      <w:r w:rsidR="0042552A" w:rsidRPr="009C340D">
        <w:rPr>
          <w:rFonts w:eastAsia="SimSun"/>
          <w:szCs w:val="22"/>
          <w:lang w:val="fr-FR"/>
        </w:rPr>
        <w:t>favorise</w:t>
      </w:r>
      <w:r w:rsidR="009435B4" w:rsidRPr="009C340D">
        <w:rPr>
          <w:rFonts w:eastAsia="SimSun"/>
          <w:szCs w:val="22"/>
          <w:lang w:val="fr-FR"/>
        </w:rPr>
        <w:t xml:space="preserve"> </w:t>
      </w:r>
      <w:r w:rsidR="0042552A" w:rsidRPr="009C340D">
        <w:rPr>
          <w:rFonts w:eastAsia="SimSun"/>
          <w:szCs w:val="22"/>
          <w:lang w:val="fr-FR"/>
        </w:rPr>
        <w:t xml:space="preserve">la minéralisation du squelette chez les patients </w:t>
      </w:r>
      <w:r w:rsidR="00130C7F" w:rsidRPr="009C340D">
        <w:rPr>
          <w:rFonts w:eastAsia="SimSun"/>
          <w:szCs w:val="22"/>
          <w:lang w:val="fr-FR"/>
        </w:rPr>
        <w:t>atteints d’</w:t>
      </w:r>
      <w:r w:rsidR="0042552A" w:rsidRPr="009C340D">
        <w:rPr>
          <w:rFonts w:eastAsia="SimSun"/>
          <w:szCs w:val="22"/>
          <w:lang w:val="fr-FR"/>
        </w:rPr>
        <w:t>hypophosphatasie.</w:t>
      </w:r>
    </w:p>
    <w:p w14:paraId="388252BD" w14:textId="77777777" w:rsidR="00330BD1" w:rsidRPr="009C340D" w:rsidRDefault="00330BD1" w:rsidP="008C5AC0">
      <w:pPr>
        <w:autoSpaceDE w:val="0"/>
        <w:autoSpaceDN w:val="0"/>
        <w:adjustRightInd w:val="0"/>
        <w:spacing w:line="240" w:lineRule="auto"/>
        <w:rPr>
          <w:szCs w:val="22"/>
          <w:lang w:val="fr-FR"/>
        </w:rPr>
      </w:pPr>
    </w:p>
    <w:p w14:paraId="7AACE4E3" w14:textId="77777777" w:rsidR="00330BD1" w:rsidRPr="009C340D" w:rsidRDefault="0010626A" w:rsidP="00AE1708">
      <w:pPr>
        <w:keepNext/>
        <w:autoSpaceDE w:val="0"/>
        <w:autoSpaceDN w:val="0"/>
        <w:adjustRightInd w:val="0"/>
        <w:spacing w:line="240" w:lineRule="auto"/>
        <w:rPr>
          <w:szCs w:val="22"/>
          <w:u w:val="single"/>
          <w:lang w:val="fr-FR"/>
        </w:rPr>
      </w:pPr>
      <w:r w:rsidRPr="009C340D">
        <w:rPr>
          <w:szCs w:val="22"/>
          <w:u w:val="single"/>
          <w:lang w:val="fr-FR"/>
        </w:rPr>
        <w:t xml:space="preserve">Efficacité et sécurité </w:t>
      </w:r>
    </w:p>
    <w:p w14:paraId="55D5DC90" w14:textId="77777777" w:rsidR="00455B5D" w:rsidRPr="009C340D" w:rsidRDefault="00455B5D" w:rsidP="00AE1708">
      <w:pPr>
        <w:keepNext/>
        <w:autoSpaceDE w:val="0"/>
        <w:autoSpaceDN w:val="0"/>
        <w:adjustRightInd w:val="0"/>
        <w:spacing w:line="240" w:lineRule="auto"/>
        <w:rPr>
          <w:szCs w:val="22"/>
          <w:u w:val="single"/>
          <w:lang w:val="fr-FR"/>
        </w:rPr>
      </w:pPr>
    </w:p>
    <w:p w14:paraId="087B6326" w14:textId="77777777" w:rsidR="00A11641" w:rsidRPr="00487DB1" w:rsidRDefault="00A11641" w:rsidP="003858A3">
      <w:pPr>
        <w:keepNext/>
        <w:spacing w:line="240" w:lineRule="auto"/>
        <w:outlineLvl w:val="0"/>
        <w:rPr>
          <w:i/>
          <w:szCs w:val="22"/>
          <w:u w:val="single"/>
          <w:lang w:val="fr-FR"/>
        </w:rPr>
      </w:pPr>
      <w:r w:rsidRPr="00487DB1">
        <w:rPr>
          <w:i/>
          <w:szCs w:val="22"/>
          <w:u w:val="single"/>
          <w:lang w:val="fr-FR"/>
        </w:rPr>
        <w:t>Étude </w:t>
      </w:r>
      <w:r w:rsidR="00A2794E" w:rsidRPr="00487DB1">
        <w:rPr>
          <w:i/>
          <w:szCs w:val="22"/>
          <w:u w:val="single"/>
          <w:lang w:val="fr-FR"/>
        </w:rPr>
        <w:t>ENB</w:t>
      </w:r>
      <w:r w:rsidR="00A2794E" w:rsidRPr="00487DB1">
        <w:rPr>
          <w:i/>
          <w:szCs w:val="22"/>
          <w:u w:val="single"/>
          <w:lang w:val="fr-FR"/>
        </w:rPr>
        <w:noBreakHyphen/>
      </w:r>
      <w:r w:rsidRPr="00487DB1">
        <w:rPr>
          <w:i/>
          <w:szCs w:val="22"/>
          <w:u w:val="single"/>
          <w:lang w:val="fr-FR"/>
        </w:rPr>
        <w:t>0</w:t>
      </w:r>
      <w:r w:rsidR="00A2794E" w:rsidRPr="00487DB1">
        <w:rPr>
          <w:i/>
          <w:szCs w:val="22"/>
          <w:u w:val="single"/>
          <w:lang w:val="fr-FR"/>
        </w:rPr>
        <w:t>0</w:t>
      </w:r>
      <w:r w:rsidRPr="00487DB1">
        <w:rPr>
          <w:i/>
          <w:szCs w:val="22"/>
          <w:u w:val="single"/>
          <w:lang w:val="fr-FR"/>
        </w:rPr>
        <w:t>6</w:t>
      </w:r>
      <w:r w:rsidRPr="00487DB1">
        <w:rPr>
          <w:i/>
          <w:szCs w:val="22"/>
          <w:u w:val="single"/>
          <w:lang w:val="fr-FR"/>
        </w:rPr>
        <w:noBreakHyphen/>
        <w:t>09/</w:t>
      </w:r>
      <w:r w:rsidR="00A2794E" w:rsidRPr="00487DB1">
        <w:rPr>
          <w:i/>
          <w:szCs w:val="22"/>
          <w:u w:val="single"/>
          <w:lang w:val="fr-FR"/>
        </w:rPr>
        <w:t>ENB</w:t>
      </w:r>
      <w:r w:rsidR="00A2794E" w:rsidRPr="00487DB1">
        <w:rPr>
          <w:i/>
          <w:szCs w:val="22"/>
          <w:u w:val="single"/>
          <w:lang w:val="fr-FR"/>
        </w:rPr>
        <w:noBreakHyphen/>
      </w:r>
      <w:r w:rsidRPr="00487DB1">
        <w:rPr>
          <w:i/>
          <w:szCs w:val="22"/>
          <w:u w:val="single"/>
          <w:lang w:val="fr-FR"/>
        </w:rPr>
        <w:t>0</w:t>
      </w:r>
      <w:r w:rsidR="00A2794E" w:rsidRPr="00487DB1">
        <w:rPr>
          <w:i/>
          <w:szCs w:val="22"/>
          <w:u w:val="single"/>
          <w:lang w:val="fr-FR"/>
        </w:rPr>
        <w:t>0</w:t>
      </w:r>
      <w:r w:rsidRPr="00487DB1">
        <w:rPr>
          <w:i/>
          <w:szCs w:val="22"/>
          <w:u w:val="single"/>
          <w:lang w:val="fr-FR"/>
        </w:rPr>
        <w:t>8</w:t>
      </w:r>
      <w:r w:rsidRPr="00487DB1">
        <w:rPr>
          <w:i/>
          <w:szCs w:val="22"/>
          <w:u w:val="single"/>
          <w:lang w:val="fr-FR"/>
        </w:rPr>
        <w:noBreakHyphen/>
        <w:t>10</w:t>
      </w:r>
    </w:p>
    <w:p w14:paraId="00974C53" w14:textId="77777777" w:rsidR="00A9089B" w:rsidRDefault="00A9089B" w:rsidP="003858A3">
      <w:pPr>
        <w:keepNext/>
        <w:spacing w:line="240" w:lineRule="auto"/>
        <w:outlineLvl w:val="0"/>
        <w:rPr>
          <w:szCs w:val="22"/>
          <w:lang w:val="fr-FR"/>
        </w:rPr>
      </w:pPr>
    </w:p>
    <w:p w14:paraId="4757C360" w14:textId="77777777" w:rsidR="00BE17EF" w:rsidRPr="009C340D" w:rsidRDefault="00A11641" w:rsidP="003858A3">
      <w:pPr>
        <w:keepNext/>
        <w:spacing w:line="240" w:lineRule="auto"/>
        <w:outlineLvl w:val="0"/>
        <w:rPr>
          <w:szCs w:val="22"/>
          <w:lang w:val="fr-FR"/>
        </w:rPr>
      </w:pPr>
      <w:r w:rsidRPr="009C340D">
        <w:rPr>
          <w:szCs w:val="22"/>
          <w:lang w:val="fr-FR"/>
        </w:rPr>
        <w:t>L’étude </w:t>
      </w:r>
      <w:r w:rsidR="00A2794E" w:rsidRPr="009C340D">
        <w:rPr>
          <w:szCs w:val="22"/>
          <w:lang w:val="fr-FR"/>
        </w:rPr>
        <w:t>ENB</w:t>
      </w:r>
      <w:r w:rsidR="00A2794E" w:rsidRPr="009C340D">
        <w:rPr>
          <w:szCs w:val="22"/>
          <w:lang w:val="fr-FR"/>
        </w:rPr>
        <w:noBreakHyphen/>
      </w:r>
      <w:r w:rsidRPr="009C340D">
        <w:rPr>
          <w:szCs w:val="22"/>
          <w:lang w:val="fr-FR"/>
        </w:rPr>
        <w:t>0</w:t>
      </w:r>
      <w:r w:rsidR="00A2794E" w:rsidRPr="009C340D">
        <w:rPr>
          <w:szCs w:val="22"/>
          <w:lang w:val="fr-FR"/>
        </w:rPr>
        <w:t>0</w:t>
      </w:r>
      <w:r w:rsidRPr="009C340D">
        <w:rPr>
          <w:szCs w:val="22"/>
          <w:lang w:val="fr-FR"/>
        </w:rPr>
        <w:t>6</w:t>
      </w:r>
      <w:r w:rsidRPr="009C340D">
        <w:rPr>
          <w:szCs w:val="22"/>
          <w:lang w:val="fr-FR"/>
        </w:rPr>
        <w:noBreakHyphen/>
        <w:t>09/</w:t>
      </w:r>
      <w:r w:rsidR="00A2794E" w:rsidRPr="009C340D">
        <w:rPr>
          <w:szCs w:val="22"/>
          <w:lang w:val="fr-FR"/>
        </w:rPr>
        <w:t>ENB</w:t>
      </w:r>
      <w:r w:rsidR="00A2794E" w:rsidRPr="009C340D">
        <w:rPr>
          <w:szCs w:val="22"/>
          <w:lang w:val="fr-FR"/>
        </w:rPr>
        <w:noBreakHyphen/>
      </w:r>
      <w:r w:rsidRPr="009C340D">
        <w:rPr>
          <w:szCs w:val="22"/>
          <w:lang w:val="fr-FR"/>
        </w:rPr>
        <w:t>0</w:t>
      </w:r>
      <w:r w:rsidR="00A2794E" w:rsidRPr="009C340D">
        <w:rPr>
          <w:szCs w:val="22"/>
          <w:lang w:val="fr-FR"/>
        </w:rPr>
        <w:t>0</w:t>
      </w:r>
      <w:r w:rsidRPr="009C340D">
        <w:rPr>
          <w:szCs w:val="22"/>
          <w:lang w:val="fr-FR"/>
        </w:rPr>
        <w:t>8</w:t>
      </w:r>
      <w:r w:rsidRPr="009C340D">
        <w:rPr>
          <w:szCs w:val="22"/>
          <w:lang w:val="fr-FR"/>
        </w:rPr>
        <w:noBreakHyphen/>
        <w:t>10 était une étude en ouvert, randomisée</w:t>
      </w:r>
      <w:r w:rsidR="00AE1708" w:rsidRPr="009C340D">
        <w:rPr>
          <w:szCs w:val="22"/>
          <w:lang w:val="fr-FR"/>
        </w:rPr>
        <w:t xml:space="preserve">. Treize </w:t>
      </w:r>
      <w:r w:rsidRPr="009C340D">
        <w:rPr>
          <w:szCs w:val="22"/>
          <w:lang w:val="fr-FR"/>
        </w:rPr>
        <w:t>patients ont été inclus</w:t>
      </w:r>
      <w:r w:rsidR="00AE1708" w:rsidRPr="009C340D">
        <w:rPr>
          <w:szCs w:val="22"/>
          <w:lang w:val="fr-FR"/>
        </w:rPr>
        <w:t xml:space="preserve">, 12 patients ont terminé l’étude et </w:t>
      </w:r>
      <w:r w:rsidR="000D4C5C" w:rsidRPr="009C340D">
        <w:rPr>
          <w:szCs w:val="22"/>
          <w:lang w:val="fr-FR"/>
        </w:rPr>
        <w:t>1</w:t>
      </w:r>
      <w:r w:rsidR="00AE1708" w:rsidRPr="009C340D">
        <w:rPr>
          <w:szCs w:val="22"/>
          <w:lang w:val="fr-FR"/>
        </w:rPr>
        <w:t xml:space="preserve"> patient </w:t>
      </w:r>
      <w:r w:rsidR="0044350C" w:rsidRPr="009C340D">
        <w:rPr>
          <w:szCs w:val="22"/>
          <w:lang w:val="fr-FR"/>
        </w:rPr>
        <w:t>est sorti de</w:t>
      </w:r>
      <w:r w:rsidR="00AE1708" w:rsidRPr="009C340D">
        <w:rPr>
          <w:szCs w:val="22"/>
          <w:lang w:val="fr-FR"/>
        </w:rPr>
        <w:t xml:space="preserve"> l’étude (sortie prématurée en raison d’une </w:t>
      </w:r>
      <w:r w:rsidR="003A2B0D" w:rsidRPr="009C340D">
        <w:rPr>
          <w:szCs w:val="22"/>
          <w:lang w:val="fr-FR"/>
        </w:rPr>
        <w:t>chirurgie</w:t>
      </w:r>
      <w:r w:rsidR="00DF745D" w:rsidRPr="009C340D">
        <w:rPr>
          <w:szCs w:val="22"/>
          <w:lang w:val="fr-FR"/>
        </w:rPr>
        <w:t xml:space="preserve"> </w:t>
      </w:r>
      <w:r w:rsidR="003A2B0D" w:rsidRPr="009C340D">
        <w:rPr>
          <w:szCs w:val="22"/>
          <w:lang w:val="fr-FR"/>
        </w:rPr>
        <w:t>de la scoliose programmée antérieurement)</w:t>
      </w:r>
      <w:r w:rsidRPr="009C340D">
        <w:rPr>
          <w:szCs w:val="22"/>
          <w:lang w:val="fr-FR"/>
        </w:rPr>
        <w:t xml:space="preserve">. </w:t>
      </w:r>
      <w:r w:rsidR="00DF745D" w:rsidRPr="009C340D">
        <w:rPr>
          <w:szCs w:val="22"/>
          <w:lang w:val="fr-FR"/>
        </w:rPr>
        <w:t xml:space="preserve">À la fin de l’étude, les patients avaient reçu le traitement pendant une durée médiane de plus de 76 mois (6,3 ans) (1 à 79 mois). </w:t>
      </w:r>
      <w:r w:rsidRPr="009C340D">
        <w:rPr>
          <w:szCs w:val="22"/>
          <w:lang w:val="fr-FR"/>
        </w:rPr>
        <w:t xml:space="preserve">Les </w:t>
      </w:r>
      <w:r w:rsidR="00CC5D7C" w:rsidRPr="009C340D">
        <w:rPr>
          <w:szCs w:val="22"/>
          <w:lang w:val="fr-FR"/>
        </w:rPr>
        <w:t>symptômes</w:t>
      </w:r>
      <w:r w:rsidRPr="009C340D">
        <w:rPr>
          <w:szCs w:val="22"/>
          <w:lang w:val="fr-FR"/>
        </w:rPr>
        <w:t xml:space="preserve"> d’hypophosphatasie étaient apparus avant l’âge de 6 mois chez 5 patients et après l’âge de 6 mois chez 8 patients. Les patients étaient âgés de 6 à 12 ans lors de l’inclusion dans l’étude</w:t>
      </w:r>
      <w:r w:rsidR="00CC5D7C" w:rsidRPr="009C340D">
        <w:rPr>
          <w:szCs w:val="22"/>
          <w:lang w:val="fr-FR"/>
        </w:rPr>
        <w:t xml:space="preserve"> et de 10 à 18 ans à la fin de l’étude, 9 patients ayant atteint l'âge de 13 à 17 ans pendant l’étude</w:t>
      </w:r>
      <w:r w:rsidRPr="009C340D">
        <w:rPr>
          <w:szCs w:val="22"/>
          <w:lang w:val="fr-FR"/>
        </w:rPr>
        <w:t xml:space="preserve">. </w:t>
      </w:r>
    </w:p>
    <w:p w14:paraId="0CEF0EB3" w14:textId="77777777" w:rsidR="00A11641" w:rsidRPr="009C340D" w:rsidRDefault="006F653A" w:rsidP="003858A3">
      <w:pPr>
        <w:keepNext/>
        <w:spacing w:line="240" w:lineRule="auto"/>
        <w:outlineLvl w:val="0"/>
        <w:rPr>
          <w:szCs w:val="22"/>
          <w:lang w:val="fr-FR"/>
        </w:rPr>
      </w:pPr>
      <w:r w:rsidRPr="009C340D">
        <w:rPr>
          <w:szCs w:val="22"/>
          <w:lang w:val="fr-FR"/>
        </w:rPr>
        <w:t>Pour cette étude,</w:t>
      </w:r>
      <w:r w:rsidR="00A11641" w:rsidRPr="009C340D">
        <w:rPr>
          <w:szCs w:val="22"/>
          <w:lang w:val="fr-FR"/>
        </w:rPr>
        <w:t xml:space="preserve"> des témoins historiques traités dans le même centre que les patients qui recevaient l’asfotase alfa et pour lesquels le protocole de prise en charge clinique était comparable</w:t>
      </w:r>
      <w:r w:rsidRPr="009C340D">
        <w:rPr>
          <w:szCs w:val="22"/>
          <w:lang w:val="fr-FR"/>
        </w:rPr>
        <w:t xml:space="preserve"> ont été utilisés</w:t>
      </w:r>
      <w:r w:rsidR="00A11641" w:rsidRPr="009C340D">
        <w:rPr>
          <w:szCs w:val="22"/>
          <w:lang w:val="fr-FR"/>
        </w:rPr>
        <w:t>.</w:t>
      </w:r>
    </w:p>
    <w:p w14:paraId="4A139948" w14:textId="77777777" w:rsidR="00A11641" w:rsidRPr="009C340D" w:rsidRDefault="00A11641" w:rsidP="00A11641">
      <w:pPr>
        <w:spacing w:line="240" w:lineRule="auto"/>
        <w:outlineLvl w:val="0"/>
        <w:rPr>
          <w:szCs w:val="22"/>
          <w:lang w:val="fr-FR"/>
        </w:rPr>
      </w:pPr>
    </w:p>
    <w:p w14:paraId="6CEC3818" w14:textId="77777777" w:rsidR="00A11641" w:rsidRPr="00487DB1" w:rsidRDefault="00A11641" w:rsidP="00DB323E">
      <w:pPr>
        <w:keepNext/>
        <w:spacing w:line="240" w:lineRule="auto"/>
        <w:outlineLvl w:val="0"/>
        <w:rPr>
          <w:i/>
          <w:szCs w:val="22"/>
          <w:lang w:val="fr-FR"/>
        </w:rPr>
      </w:pPr>
      <w:r w:rsidRPr="00487DB1">
        <w:rPr>
          <w:i/>
          <w:szCs w:val="22"/>
          <w:lang w:val="fr-FR"/>
        </w:rPr>
        <w:t xml:space="preserve">Effets de l’asfotase alfa sur l’aspect </w:t>
      </w:r>
      <w:r w:rsidR="002C5932" w:rsidRPr="00487DB1">
        <w:rPr>
          <w:i/>
          <w:szCs w:val="22"/>
          <w:lang w:val="fr-FR"/>
        </w:rPr>
        <w:t>radiologique</w:t>
      </w:r>
    </w:p>
    <w:p w14:paraId="3D30E1DC" w14:textId="77777777" w:rsidR="00A11641" w:rsidRPr="009C340D" w:rsidRDefault="00A11641" w:rsidP="00A11641">
      <w:pPr>
        <w:spacing w:line="240" w:lineRule="auto"/>
        <w:outlineLvl w:val="0"/>
        <w:rPr>
          <w:szCs w:val="22"/>
          <w:lang w:val="fr-FR"/>
        </w:rPr>
      </w:pPr>
      <w:r w:rsidRPr="009C340D">
        <w:rPr>
          <w:szCs w:val="22"/>
          <w:lang w:val="fr-FR"/>
        </w:rPr>
        <w:t xml:space="preserve">Des radiologues formés ont analysé les radiographies des poignets et des genoux des patients réalisées </w:t>
      </w:r>
      <w:r w:rsidR="002C5932" w:rsidRPr="009C340D">
        <w:rPr>
          <w:szCs w:val="22"/>
          <w:lang w:val="fr-FR"/>
        </w:rPr>
        <w:t xml:space="preserve">à </w:t>
      </w:r>
      <w:r w:rsidR="0056616E" w:rsidRPr="009C340D">
        <w:rPr>
          <w:szCs w:val="22"/>
          <w:lang w:val="fr-FR"/>
        </w:rPr>
        <w:t>l’inclusion</w:t>
      </w:r>
      <w:r w:rsidRPr="009C340D">
        <w:rPr>
          <w:szCs w:val="22"/>
          <w:lang w:val="fr-FR"/>
        </w:rPr>
        <w:t xml:space="preserve"> </w:t>
      </w:r>
      <w:r w:rsidR="002C5932" w:rsidRPr="009C340D">
        <w:rPr>
          <w:szCs w:val="22"/>
          <w:lang w:val="fr-FR"/>
        </w:rPr>
        <w:t xml:space="preserve">et après traitement </w:t>
      </w:r>
      <w:r w:rsidRPr="009C340D">
        <w:rPr>
          <w:szCs w:val="22"/>
          <w:lang w:val="fr-FR"/>
        </w:rPr>
        <w:t>pour évaluer les signes suivants : élargissement apparent du cartilage de conjugaison, métaphyses évasées, irrégularité de la zone de calcification provisoire, radioclarté métaphysaire, sclérose diaphyso</w:t>
      </w:r>
      <w:r w:rsidRPr="009C340D">
        <w:rPr>
          <w:szCs w:val="22"/>
          <w:lang w:val="fr-FR"/>
        </w:rPr>
        <w:noBreakHyphen/>
        <w:t xml:space="preserve">métaphysaire, ostéopénie, calcifications </w:t>
      </w:r>
      <w:r w:rsidR="002C5932" w:rsidRPr="009C340D">
        <w:rPr>
          <w:szCs w:val="22"/>
          <w:lang w:val="fr-FR"/>
        </w:rPr>
        <w:t xml:space="preserve">« en pop-corn » </w:t>
      </w:r>
      <w:r w:rsidRPr="009C340D">
        <w:rPr>
          <w:szCs w:val="22"/>
          <w:lang w:val="fr-FR"/>
        </w:rPr>
        <w:t>diaphyso</w:t>
      </w:r>
      <w:r w:rsidRPr="009C340D">
        <w:rPr>
          <w:szCs w:val="22"/>
          <w:lang w:val="fr-FR"/>
        </w:rPr>
        <w:noBreakHyphen/>
        <w:t>métaphysaires, déminéralisation des métaphyses distales, bande</w:t>
      </w:r>
      <w:r w:rsidR="001F5EC5" w:rsidRPr="009C340D">
        <w:rPr>
          <w:szCs w:val="22"/>
          <w:lang w:val="fr-FR"/>
        </w:rPr>
        <w:t xml:space="preserve">s radioclaires parallèles aux cartilages de conjugaison </w:t>
      </w:r>
      <w:r w:rsidRPr="009C340D">
        <w:rPr>
          <w:szCs w:val="22"/>
          <w:lang w:val="fr-FR"/>
        </w:rPr>
        <w:t xml:space="preserve">et </w:t>
      </w:r>
      <w:r w:rsidR="001F5EC5" w:rsidRPr="009C340D">
        <w:rPr>
          <w:szCs w:val="22"/>
          <w:lang w:val="fr-FR"/>
        </w:rPr>
        <w:t>lacunes</w:t>
      </w:r>
      <w:r w:rsidR="000354D9" w:rsidRPr="009C340D">
        <w:rPr>
          <w:szCs w:val="22"/>
          <w:lang w:val="fr-FR"/>
        </w:rPr>
        <w:t xml:space="preserve"> radiotransparentes</w:t>
      </w:r>
      <w:r w:rsidRPr="009C340D">
        <w:rPr>
          <w:szCs w:val="22"/>
          <w:lang w:val="fr-FR"/>
        </w:rPr>
        <w:t xml:space="preserve">. Les modifications radiologiques par rapport à l’inclusion ont ensuite </w:t>
      </w:r>
      <w:r w:rsidR="00BA5F16" w:rsidRPr="009C340D">
        <w:rPr>
          <w:szCs w:val="22"/>
          <w:lang w:val="fr-FR"/>
        </w:rPr>
        <w:t>été</w:t>
      </w:r>
      <w:r w:rsidRPr="009C340D">
        <w:rPr>
          <w:szCs w:val="22"/>
          <w:lang w:val="fr-FR"/>
        </w:rPr>
        <w:t xml:space="preserve"> cotées à l’aide de l’échelle RGI</w:t>
      </w:r>
      <w:r w:rsidRPr="009C340D">
        <w:rPr>
          <w:szCs w:val="22"/>
          <w:lang w:val="fr-FR"/>
        </w:rPr>
        <w:noBreakHyphen/>
        <w:t>C (</w:t>
      </w:r>
      <w:r w:rsidRPr="009C340D">
        <w:rPr>
          <w:rStyle w:val="Emphasis"/>
          <w:lang w:val="fr-FR"/>
        </w:rPr>
        <w:t>Radiographic</w:t>
      </w:r>
      <w:r w:rsidRPr="009C340D">
        <w:rPr>
          <w:rStyle w:val="st"/>
          <w:i/>
          <w:lang w:val="fr-FR"/>
        </w:rPr>
        <w:t xml:space="preserve"> Global Impression of Change</w:t>
      </w:r>
      <w:r w:rsidRPr="009C340D">
        <w:rPr>
          <w:rStyle w:val="st"/>
          <w:lang w:val="fr-FR"/>
        </w:rPr>
        <w:t>)</w:t>
      </w:r>
      <w:r w:rsidRPr="009C340D">
        <w:rPr>
          <w:szCs w:val="22"/>
          <w:lang w:val="fr-FR"/>
        </w:rPr>
        <w:t xml:space="preserve"> comme suit : </w:t>
      </w:r>
      <w:r w:rsidRPr="009C340D">
        <w:rPr>
          <w:szCs w:val="22"/>
          <w:lang w:val="fr-FR"/>
        </w:rPr>
        <w:noBreakHyphen/>
        <w:t xml:space="preserve">3 = aggravation sévère, </w:t>
      </w:r>
      <w:r w:rsidRPr="009C340D">
        <w:rPr>
          <w:szCs w:val="22"/>
          <w:lang w:val="fr-FR"/>
        </w:rPr>
        <w:noBreakHyphen/>
        <w:t xml:space="preserve">2 = aggravation modérée, </w:t>
      </w:r>
      <w:r w:rsidRPr="009C340D">
        <w:rPr>
          <w:szCs w:val="22"/>
          <w:lang w:val="fr-FR"/>
        </w:rPr>
        <w:noBreakHyphen/>
        <w:t>1 = aggravation minimale, 0 = pas de modification, +1 = amélioration minimale, +2 = amélioration importante, +3 = guérison quasi</w:t>
      </w:r>
      <w:r w:rsidRPr="009C340D">
        <w:rPr>
          <w:szCs w:val="22"/>
          <w:lang w:val="fr-FR"/>
        </w:rPr>
        <w:noBreakHyphen/>
        <w:t xml:space="preserve">complète ou complète. Chez </w:t>
      </w:r>
      <w:r w:rsidR="00E2328A" w:rsidRPr="009C340D">
        <w:rPr>
          <w:szCs w:val="22"/>
          <w:lang w:val="fr-FR"/>
        </w:rPr>
        <w:t xml:space="preserve">la majorité des </w:t>
      </w:r>
      <w:r w:rsidRPr="009C340D">
        <w:rPr>
          <w:szCs w:val="22"/>
          <w:lang w:val="fr-FR"/>
        </w:rPr>
        <w:t>patients qui recevaient l’asfotase alfa, les scores ont augmenté à +2 et +3 au cours des six premiers mois de traitement et cet effet a été maintenu avec le traitement continu. Les témoins historiques n’ont pas présenté de modification au cours du temps.</w:t>
      </w:r>
    </w:p>
    <w:p w14:paraId="1755998E" w14:textId="77777777" w:rsidR="00A11641" w:rsidRPr="009C340D" w:rsidRDefault="00A11641" w:rsidP="00A11641">
      <w:pPr>
        <w:spacing w:line="240" w:lineRule="auto"/>
        <w:outlineLvl w:val="0"/>
        <w:rPr>
          <w:szCs w:val="22"/>
          <w:lang w:val="fr-FR"/>
        </w:rPr>
      </w:pPr>
    </w:p>
    <w:p w14:paraId="49F08DE3" w14:textId="77777777" w:rsidR="00A11641" w:rsidRPr="00487DB1" w:rsidRDefault="00A11641" w:rsidP="00DB323E">
      <w:pPr>
        <w:keepNext/>
        <w:spacing w:line="240" w:lineRule="auto"/>
        <w:outlineLvl w:val="0"/>
        <w:rPr>
          <w:i/>
          <w:szCs w:val="22"/>
          <w:lang w:val="fr-FR"/>
        </w:rPr>
      </w:pPr>
      <w:r w:rsidRPr="00487DB1">
        <w:rPr>
          <w:i/>
          <w:szCs w:val="22"/>
          <w:lang w:val="fr-FR"/>
        </w:rPr>
        <w:t>Biopsie osseuse</w:t>
      </w:r>
    </w:p>
    <w:p w14:paraId="2C802B3C" w14:textId="77777777" w:rsidR="00A11641" w:rsidRPr="009C340D" w:rsidRDefault="00761B6F" w:rsidP="00A11641">
      <w:pPr>
        <w:spacing w:line="240" w:lineRule="auto"/>
        <w:outlineLvl w:val="0"/>
        <w:rPr>
          <w:szCs w:val="22"/>
          <w:lang w:val="fr-FR"/>
        </w:rPr>
      </w:pPr>
      <w:r w:rsidRPr="009C340D">
        <w:rPr>
          <w:szCs w:val="22"/>
          <w:lang w:val="fr-FR"/>
        </w:rPr>
        <w:t>L</w:t>
      </w:r>
      <w:r w:rsidR="00A11641" w:rsidRPr="009C340D">
        <w:rPr>
          <w:szCs w:val="22"/>
          <w:lang w:val="fr-FR"/>
        </w:rPr>
        <w:t xml:space="preserve">a tétracycline pour le marquage osseux </w:t>
      </w:r>
      <w:r w:rsidRPr="009C340D">
        <w:rPr>
          <w:szCs w:val="22"/>
          <w:lang w:val="fr-FR"/>
        </w:rPr>
        <w:t>a été</w:t>
      </w:r>
      <w:r w:rsidR="00A11641" w:rsidRPr="009C340D">
        <w:rPr>
          <w:szCs w:val="22"/>
          <w:lang w:val="fr-FR"/>
        </w:rPr>
        <w:t xml:space="preserve"> administrée en deux cures de 3 jours (à 14 jours d’intervalle) avant la réalisation de la biopsie osseuse. Les biopsies osseuses de la crête iliaque </w:t>
      </w:r>
      <w:r w:rsidR="00BF539D" w:rsidRPr="009C340D">
        <w:rPr>
          <w:szCs w:val="22"/>
          <w:lang w:val="fr-FR"/>
        </w:rPr>
        <w:t>ont été</w:t>
      </w:r>
      <w:r w:rsidR="00A11641" w:rsidRPr="009C340D">
        <w:rPr>
          <w:szCs w:val="22"/>
          <w:lang w:val="fr-FR"/>
        </w:rPr>
        <w:t xml:space="preserve"> effectuées selon la procédure standard. Le logiciel Osteomeasure (Osteometrics, États</w:t>
      </w:r>
      <w:r w:rsidR="00A11641" w:rsidRPr="009C340D">
        <w:rPr>
          <w:szCs w:val="22"/>
          <w:lang w:val="fr-FR"/>
        </w:rPr>
        <w:noBreakHyphen/>
        <w:t xml:space="preserve">Unis) </w:t>
      </w:r>
      <w:r w:rsidR="00BF539D" w:rsidRPr="009C340D">
        <w:rPr>
          <w:szCs w:val="22"/>
          <w:lang w:val="fr-FR"/>
        </w:rPr>
        <w:t>a été</w:t>
      </w:r>
      <w:r w:rsidR="00A11641" w:rsidRPr="009C340D">
        <w:rPr>
          <w:szCs w:val="22"/>
          <w:lang w:val="fr-FR"/>
        </w:rPr>
        <w:t xml:space="preserve"> utilisé pour l’analyse histologique des échantillons de biopsie. La nomenclature, les symboles et les unités suivaient les recommandations de l’American Society for Bone and Mineral Research. Pour 10 patients de la population per protocole (excluant les patients qui avaient reçu de la vitamine D orale </w:t>
      </w:r>
      <w:r w:rsidR="00A11641" w:rsidRPr="009C340D">
        <w:rPr>
          <w:szCs w:val="22"/>
          <w:lang w:val="fr-FR"/>
        </w:rPr>
        <w:lastRenderedPageBreak/>
        <w:t xml:space="preserve">entre l’inclusion et la semaine 24) chez lesquels une biopsie </w:t>
      </w:r>
      <w:r w:rsidR="002C5932" w:rsidRPr="009C340D">
        <w:rPr>
          <w:szCs w:val="22"/>
          <w:lang w:val="fr-FR"/>
        </w:rPr>
        <w:t xml:space="preserve">osseuse </w:t>
      </w:r>
      <w:r w:rsidR="00A11641" w:rsidRPr="009C340D">
        <w:rPr>
          <w:szCs w:val="22"/>
          <w:lang w:val="fr-FR"/>
        </w:rPr>
        <w:t>de la crête iliaque avait été réalisée avant et après l’administration d</w:t>
      </w:r>
      <w:r w:rsidR="00767C23" w:rsidRPr="009C340D">
        <w:rPr>
          <w:szCs w:val="22"/>
          <w:lang w:val="fr-FR"/>
        </w:rPr>
        <w:t>e l</w:t>
      </w:r>
      <w:r w:rsidR="00A11641" w:rsidRPr="009C340D">
        <w:rPr>
          <w:szCs w:val="22"/>
          <w:lang w:val="fr-FR"/>
        </w:rPr>
        <w:t>’asfotase alfa :</w:t>
      </w:r>
    </w:p>
    <w:p w14:paraId="4C077A9B" w14:textId="77777777" w:rsidR="00A11641" w:rsidRPr="00306A9D" w:rsidRDefault="00A11641" w:rsidP="00487DB1">
      <w:pPr>
        <w:numPr>
          <w:ilvl w:val="0"/>
          <w:numId w:val="12"/>
        </w:numPr>
        <w:spacing w:line="240" w:lineRule="auto"/>
        <w:ind w:left="567" w:hanging="567"/>
        <w:outlineLvl w:val="0"/>
        <w:rPr>
          <w:szCs w:val="22"/>
          <w:lang w:val="fr-FR"/>
        </w:rPr>
      </w:pPr>
      <w:r w:rsidRPr="009C340D">
        <w:rPr>
          <w:szCs w:val="22"/>
          <w:lang w:val="fr-FR"/>
        </w:rPr>
        <w:t>l’épaisseur ostéoïde moyenne (écart type, ET) était de 12,8</w:t>
      </w:r>
      <w:r w:rsidR="008D57FE" w:rsidRPr="009C340D">
        <w:rPr>
          <w:szCs w:val="22"/>
          <w:lang w:val="fr-FR"/>
        </w:rPr>
        <w:t> </w:t>
      </w:r>
      <w:r w:rsidRPr="009C340D">
        <w:rPr>
          <w:szCs w:val="22"/>
          <w:lang w:val="fr-FR"/>
        </w:rPr>
        <w:t>(3,5)</w:t>
      </w:r>
      <w:r w:rsidR="00D768A3" w:rsidRPr="009C340D">
        <w:rPr>
          <w:szCs w:val="22"/>
          <w:lang w:val="fr-FR"/>
        </w:rPr>
        <w:t> </w:t>
      </w:r>
      <w:r w:rsidR="00D768A3" w:rsidRPr="00306A9D">
        <w:rPr>
          <w:szCs w:val="22"/>
          <w:lang w:val="fr-FR"/>
        </w:rPr>
        <w:sym w:font="Symbol" w:char="F06D"/>
      </w:r>
      <w:r w:rsidR="00D768A3" w:rsidRPr="00306A9D">
        <w:rPr>
          <w:szCs w:val="22"/>
          <w:lang w:val="fr-FR"/>
        </w:rPr>
        <w:t>m</w:t>
      </w:r>
      <w:r w:rsidRPr="00306A9D">
        <w:rPr>
          <w:szCs w:val="22"/>
          <w:lang w:val="fr-FR"/>
        </w:rPr>
        <w:t xml:space="preserve"> lors de l’inclusion et de 9,5</w:t>
      </w:r>
      <w:r w:rsidR="008D57FE" w:rsidRPr="00635429">
        <w:rPr>
          <w:szCs w:val="22"/>
          <w:lang w:val="fr-FR"/>
        </w:rPr>
        <w:t> </w:t>
      </w:r>
      <w:r w:rsidRPr="00925396">
        <w:rPr>
          <w:szCs w:val="22"/>
          <w:lang w:val="fr-FR"/>
        </w:rPr>
        <w:t>(5,1)</w:t>
      </w:r>
      <w:r w:rsidR="00D768A3" w:rsidRPr="00925396">
        <w:rPr>
          <w:szCs w:val="22"/>
          <w:lang w:val="fr-FR"/>
        </w:rPr>
        <w:t> </w:t>
      </w:r>
      <w:r w:rsidR="00D768A3" w:rsidRPr="00306A9D">
        <w:rPr>
          <w:szCs w:val="22"/>
          <w:lang w:val="fr-FR"/>
        </w:rPr>
        <w:sym w:font="Symbol" w:char="F06D"/>
      </w:r>
      <w:r w:rsidR="00D768A3" w:rsidRPr="00306A9D">
        <w:rPr>
          <w:szCs w:val="22"/>
          <w:lang w:val="fr-FR"/>
        </w:rPr>
        <w:t xml:space="preserve">m </w:t>
      </w:r>
      <w:r w:rsidRPr="00306A9D">
        <w:rPr>
          <w:szCs w:val="22"/>
          <w:lang w:val="fr-FR"/>
        </w:rPr>
        <w:t>à la semaine 24 ;</w:t>
      </w:r>
    </w:p>
    <w:p w14:paraId="55F77608" w14:textId="77777777" w:rsidR="00A11641" w:rsidRPr="00370E74" w:rsidRDefault="00A11641" w:rsidP="00487DB1">
      <w:pPr>
        <w:numPr>
          <w:ilvl w:val="0"/>
          <w:numId w:val="12"/>
        </w:numPr>
        <w:spacing w:line="240" w:lineRule="auto"/>
        <w:ind w:left="567" w:hanging="567"/>
        <w:outlineLvl w:val="0"/>
        <w:rPr>
          <w:szCs w:val="22"/>
          <w:lang w:val="fr-FR"/>
        </w:rPr>
      </w:pPr>
      <w:r w:rsidRPr="00412B6C">
        <w:rPr>
          <w:szCs w:val="22"/>
          <w:lang w:val="fr-FR"/>
        </w:rPr>
        <w:t xml:space="preserve">le rapport moyen (ET) </w:t>
      </w:r>
      <w:r w:rsidR="00D768A3" w:rsidRPr="00412B6C">
        <w:rPr>
          <w:szCs w:val="22"/>
          <w:lang w:val="fr-FR"/>
        </w:rPr>
        <w:t xml:space="preserve">du </w:t>
      </w:r>
      <w:r w:rsidRPr="00412B6C">
        <w:rPr>
          <w:szCs w:val="22"/>
          <w:lang w:val="fr-FR"/>
        </w:rPr>
        <w:t>volume ostéoïde/volume osseux était de 11,8</w:t>
      </w:r>
      <w:r w:rsidR="008D57FE" w:rsidRPr="00F33F8A">
        <w:rPr>
          <w:szCs w:val="22"/>
          <w:lang w:val="fr-FR"/>
        </w:rPr>
        <w:t> </w:t>
      </w:r>
      <w:r w:rsidRPr="00F33F8A">
        <w:rPr>
          <w:szCs w:val="22"/>
          <w:lang w:val="fr-FR"/>
        </w:rPr>
        <w:t>(5,9)</w:t>
      </w:r>
      <w:r w:rsidR="00D768A3" w:rsidRPr="008D0A47">
        <w:rPr>
          <w:szCs w:val="22"/>
          <w:lang w:val="fr-FR"/>
        </w:rPr>
        <w:t> %</w:t>
      </w:r>
      <w:r w:rsidRPr="008D0A47">
        <w:rPr>
          <w:szCs w:val="22"/>
          <w:lang w:val="fr-FR"/>
        </w:rPr>
        <w:t xml:space="preserve"> lors de l’inclusion et de 8,6</w:t>
      </w:r>
      <w:r w:rsidR="008D57FE" w:rsidRPr="008D0A47">
        <w:rPr>
          <w:szCs w:val="22"/>
          <w:lang w:val="fr-FR"/>
        </w:rPr>
        <w:t> </w:t>
      </w:r>
      <w:r w:rsidRPr="000C54BF">
        <w:rPr>
          <w:szCs w:val="22"/>
          <w:lang w:val="fr-FR"/>
        </w:rPr>
        <w:t>(7,2)</w:t>
      </w:r>
      <w:r w:rsidR="00D768A3" w:rsidRPr="000C54BF">
        <w:rPr>
          <w:szCs w:val="22"/>
          <w:lang w:val="fr-FR"/>
        </w:rPr>
        <w:t> %</w:t>
      </w:r>
      <w:r w:rsidRPr="001740E3">
        <w:rPr>
          <w:szCs w:val="22"/>
          <w:lang w:val="fr-FR"/>
        </w:rPr>
        <w:t xml:space="preserve"> à la semaine 24</w:t>
      </w:r>
      <w:r w:rsidR="00C41CFF" w:rsidRPr="00370E74">
        <w:rPr>
          <w:szCs w:val="22"/>
          <w:lang w:val="fr-FR"/>
        </w:rPr>
        <w:t> ;</w:t>
      </w:r>
    </w:p>
    <w:p w14:paraId="1177F610" w14:textId="77777777" w:rsidR="00A11641" w:rsidRPr="00150B7C" w:rsidRDefault="00C41CFF" w:rsidP="00487DB1">
      <w:pPr>
        <w:numPr>
          <w:ilvl w:val="0"/>
          <w:numId w:val="12"/>
        </w:numPr>
        <w:spacing w:line="240" w:lineRule="auto"/>
        <w:ind w:left="567" w:hanging="567"/>
        <w:outlineLvl w:val="0"/>
        <w:rPr>
          <w:szCs w:val="22"/>
          <w:lang w:val="fr-FR"/>
        </w:rPr>
      </w:pPr>
      <w:r w:rsidRPr="009B5F6D">
        <w:rPr>
          <w:szCs w:val="22"/>
          <w:lang w:val="fr-FR"/>
        </w:rPr>
        <w:t>l</w:t>
      </w:r>
      <w:r w:rsidR="00A11641" w:rsidRPr="009B5F6D">
        <w:rPr>
          <w:szCs w:val="22"/>
          <w:lang w:val="fr-FR"/>
        </w:rPr>
        <w:t>e délai de minéralisation moyen (ET) était de 93</w:t>
      </w:r>
      <w:r w:rsidR="008D57FE" w:rsidRPr="009B5F6D">
        <w:rPr>
          <w:szCs w:val="22"/>
          <w:lang w:val="fr-FR"/>
        </w:rPr>
        <w:t> </w:t>
      </w:r>
      <w:r w:rsidR="00A11641" w:rsidRPr="009B5F6D">
        <w:rPr>
          <w:szCs w:val="22"/>
          <w:lang w:val="fr-FR"/>
        </w:rPr>
        <w:t>(70)</w:t>
      </w:r>
      <w:r w:rsidR="00D768A3" w:rsidRPr="00406A95">
        <w:rPr>
          <w:szCs w:val="22"/>
          <w:lang w:val="fr-FR"/>
        </w:rPr>
        <w:t> jours</w:t>
      </w:r>
      <w:r w:rsidR="00A11641" w:rsidRPr="00406A95">
        <w:rPr>
          <w:szCs w:val="22"/>
          <w:lang w:val="fr-FR"/>
        </w:rPr>
        <w:t xml:space="preserve"> lors de l’inclusion et de 119</w:t>
      </w:r>
      <w:r w:rsidR="00B67F39" w:rsidRPr="00C31E28">
        <w:rPr>
          <w:szCs w:val="22"/>
          <w:lang w:val="fr-FR"/>
        </w:rPr>
        <w:t> </w:t>
      </w:r>
      <w:r w:rsidR="00A11641" w:rsidRPr="00C31E28">
        <w:rPr>
          <w:szCs w:val="22"/>
          <w:lang w:val="fr-FR"/>
        </w:rPr>
        <w:t>(225)</w:t>
      </w:r>
      <w:r w:rsidR="00B67F39" w:rsidRPr="00150B7C">
        <w:rPr>
          <w:szCs w:val="22"/>
          <w:lang w:val="fr-FR"/>
        </w:rPr>
        <w:t> jours</w:t>
      </w:r>
      <w:r w:rsidR="00A11641" w:rsidRPr="00150B7C">
        <w:rPr>
          <w:szCs w:val="22"/>
          <w:lang w:val="fr-FR"/>
        </w:rPr>
        <w:t xml:space="preserve"> à la semaine 24.</w:t>
      </w:r>
    </w:p>
    <w:p w14:paraId="42277F88" w14:textId="77777777" w:rsidR="00A11641" w:rsidRPr="00C13987" w:rsidRDefault="00A11641" w:rsidP="00A11641">
      <w:pPr>
        <w:spacing w:line="240" w:lineRule="auto"/>
        <w:outlineLvl w:val="0"/>
        <w:rPr>
          <w:szCs w:val="22"/>
          <w:lang w:val="fr-FR"/>
        </w:rPr>
      </w:pPr>
    </w:p>
    <w:p w14:paraId="00545555" w14:textId="77777777" w:rsidR="00A11641" w:rsidRPr="00487DB1" w:rsidRDefault="00A11641" w:rsidP="00DB323E">
      <w:pPr>
        <w:keepNext/>
        <w:tabs>
          <w:tab w:val="left" w:pos="3585"/>
        </w:tabs>
        <w:spacing w:line="240" w:lineRule="auto"/>
        <w:outlineLvl w:val="0"/>
        <w:rPr>
          <w:i/>
          <w:szCs w:val="22"/>
          <w:lang w:val="fr-FR"/>
        </w:rPr>
      </w:pPr>
      <w:r w:rsidRPr="00487DB1">
        <w:rPr>
          <w:i/>
          <w:szCs w:val="22"/>
          <w:lang w:val="fr-FR"/>
        </w:rPr>
        <w:t>Croissance</w:t>
      </w:r>
    </w:p>
    <w:p w14:paraId="3E5A57F3" w14:textId="77777777" w:rsidR="00A11641" w:rsidRPr="009C340D" w:rsidRDefault="00A11641" w:rsidP="00A11641">
      <w:pPr>
        <w:spacing w:line="240" w:lineRule="auto"/>
        <w:outlineLvl w:val="0"/>
        <w:rPr>
          <w:szCs w:val="22"/>
          <w:lang w:val="fr-FR"/>
        </w:rPr>
      </w:pPr>
      <w:r w:rsidRPr="00580F63">
        <w:rPr>
          <w:szCs w:val="22"/>
          <w:lang w:val="fr-FR"/>
        </w:rPr>
        <w:t xml:space="preserve">La taille, le poids et le </w:t>
      </w:r>
      <w:r w:rsidR="002C5932" w:rsidRPr="00E156D1">
        <w:rPr>
          <w:szCs w:val="22"/>
          <w:lang w:val="fr-FR"/>
        </w:rPr>
        <w:t>périmètre crânien</w:t>
      </w:r>
      <w:r w:rsidRPr="005430E7">
        <w:rPr>
          <w:szCs w:val="22"/>
          <w:lang w:val="fr-FR"/>
        </w:rPr>
        <w:t xml:space="preserve"> étaient enregistrés sur des </w:t>
      </w:r>
      <w:r w:rsidR="002C5932" w:rsidRPr="00431A21">
        <w:rPr>
          <w:szCs w:val="22"/>
          <w:lang w:val="fr-FR"/>
        </w:rPr>
        <w:t>c</w:t>
      </w:r>
      <w:r w:rsidR="002C5932" w:rsidRPr="009C340D">
        <w:rPr>
          <w:szCs w:val="22"/>
          <w:lang w:val="fr-FR"/>
        </w:rPr>
        <w:t>ourbes</w:t>
      </w:r>
      <w:r w:rsidRPr="009C340D">
        <w:rPr>
          <w:szCs w:val="22"/>
          <w:lang w:val="fr-FR"/>
        </w:rPr>
        <w:t xml:space="preserve"> de croissance (séries de courbes de percentiles qui illustrent la distribution) des Centers for Disease Control and Prevention, États</w:t>
      </w:r>
      <w:r w:rsidRPr="009C340D">
        <w:rPr>
          <w:szCs w:val="22"/>
          <w:lang w:val="fr-FR"/>
        </w:rPr>
        <w:noBreakHyphen/>
        <w:t xml:space="preserve">Unis. Ces données de référence étaient issues d’un échantillon représentatif d’enfants </w:t>
      </w:r>
      <w:r w:rsidR="00761B6F" w:rsidRPr="009C340D">
        <w:rPr>
          <w:szCs w:val="22"/>
          <w:lang w:val="fr-FR"/>
        </w:rPr>
        <w:t>sains</w:t>
      </w:r>
      <w:r w:rsidRPr="009C340D">
        <w:rPr>
          <w:szCs w:val="22"/>
          <w:lang w:val="fr-FR"/>
        </w:rPr>
        <w:t xml:space="preserve"> et ne sont pas spécifiques </w:t>
      </w:r>
      <w:r w:rsidR="0056616E" w:rsidRPr="009C340D">
        <w:rPr>
          <w:szCs w:val="22"/>
          <w:lang w:val="fr-FR"/>
        </w:rPr>
        <w:t>aux</w:t>
      </w:r>
      <w:r w:rsidRPr="009C340D">
        <w:rPr>
          <w:szCs w:val="22"/>
          <w:lang w:val="fr-FR"/>
        </w:rPr>
        <w:t xml:space="preserve"> enfants ayant des besoins médicaux particuliers : elles ont été utilisées en l’absence de courbes de croissance pour les enfants atteints d’hypophosphatasie.</w:t>
      </w:r>
    </w:p>
    <w:p w14:paraId="2AECD65A" w14:textId="77777777" w:rsidR="00A11641" w:rsidRPr="009C340D" w:rsidRDefault="00A11641" w:rsidP="00A11641">
      <w:pPr>
        <w:spacing w:line="240" w:lineRule="auto"/>
        <w:outlineLvl w:val="0"/>
        <w:rPr>
          <w:szCs w:val="22"/>
          <w:lang w:val="fr-FR"/>
        </w:rPr>
      </w:pPr>
      <w:r w:rsidRPr="009C340D">
        <w:rPr>
          <w:szCs w:val="22"/>
          <w:lang w:val="fr-FR"/>
        </w:rPr>
        <w:t xml:space="preserve">Chez les patients qui recevaient l’asfotase alfa : </w:t>
      </w:r>
      <w:r w:rsidR="008F04D2" w:rsidRPr="009C340D">
        <w:rPr>
          <w:szCs w:val="22"/>
          <w:lang w:val="fr-FR"/>
        </w:rPr>
        <w:t>11 </w:t>
      </w:r>
      <w:r w:rsidRPr="009C340D">
        <w:rPr>
          <w:szCs w:val="22"/>
          <w:lang w:val="fr-FR"/>
        </w:rPr>
        <w:t xml:space="preserve">patients sur 13 ont présenté un rattrapage statural apparent persistant, comme le montre le déplacement au cours du temps vers un percentile plus élevé sur les courbes de croissance des CDC ; </w:t>
      </w:r>
      <w:r w:rsidR="008F04D2" w:rsidRPr="009C340D">
        <w:rPr>
          <w:szCs w:val="22"/>
          <w:lang w:val="fr-FR"/>
        </w:rPr>
        <w:t>1 </w:t>
      </w:r>
      <w:r w:rsidRPr="009C340D">
        <w:rPr>
          <w:szCs w:val="22"/>
          <w:lang w:val="fr-FR"/>
        </w:rPr>
        <w:t xml:space="preserve">patient sur 13 </w:t>
      </w:r>
      <w:r w:rsidR="008F04D2" w:rsidRPr="009C340D">
        <w:rPr>
          <w:szCs w:val="22"/>
          <w:lang w:val="fr-FR"/>
        </w:rPr>
        <w:t xml:space="preserve">n’a </w:t>
      </w:r>
      <w:r w:rsidRPr="009C340D">
        <w:rPr>
          <w:szCs w:val="22"/>
          <w:lang w:val="fr-FR"/>
        </w:rPr>
        <w:t xml:space="preserve">pas présenté de rattrapage statural apparent et </w:t>
      </w:r>
      <w:r w:rsidR="009C5D86" w:rsidRPr="009C340D">
        <w:rPr>
          <w:szCs w:val="22"/>
          <w:lang w:val="fr-FR"/>
        </w:rPr>
        <w:t xml:space="preserve">chez un patient, </w:t>
      </w:r>
      <w:r w:rsidRPr="009C340D">
        <w:rPr>
          <w:szCs w:val="22"/>
          <w:lang w:val="fr-FR"/>
        </w:rPr>
        <w:t>les données n’étaient pas suffisantes pour permettre un jugement</w:t>
      </w:r>
      <w:r w:rsidR="00767C23" w:rsidRPr="009C340D">
        <w:rPr>
          <w:szCs w:val="22"/>
          <w:lang w:val="fr-FR"/>
        </w:rPr>
        <w:t>.</w:t>
      </w:r>
      <w:r w:rsidRPr="009C340D">
        <w:rPr>
          <w:szCs w:val="22"/>
          <w:lang w:val="fr-FR"/>
        </w:rPr>
        <w:t xml:space="preserve"> La progression des stades de Tanner a semblé appropriée.</w:t>
      </w:r>
    </w:p>
    <w:p w14:paraId="5AE81116" w14:textId="77777777" w:rsidR="00A11641" w:rsidRPr="009C340D" w:rsidRDefault="00A11641" w:rsidP="00A11641">
      <w:pPr>
        <w:spacing w:line="240" w:lineRule="auto"/>
        <w:outlineLvl w:val="0"/>
        <w:rPr>
          <w:szCs w:val="22"/>
          <w:lang w:val="fr-FR"/>
        </w:rPr>
      </w:pPr>
      <w:r w:rsidRPr="009C340D">
        <w:rPr>
          <w:szCs w:val="22"/>
          <w:lang w:val="fr-FR"/>
        </w:rPr>
        <w:t>Pendant la période d’observation des témoins historiques : 1 patient sur 16 a présenté un rattrapage statural apparent, 12 patients sur 16 n’ont pa</w:t>
      </w:r>
      <w:r w:rsidR="00197EBF" w:rsidRPr="009C340D">
        <w:rPr>
          <w:szCs w:val="22"/>
          <w:lang w:val="fr-FR"/>
        </w:rPr>
        <w:t>s</w:t>
      </w:r>
      <w:r w:rsidRPr="009C340D">
        <w:rPr>
          <w:szCs w:val="22"/>
          <w:lang w:val="fr-FR"/>
        </w:rPr>
        <w:t xml:space="preserve"> présenté de rattrapage statural apparent et les données n’étaient pas concluantes chez 3 patients sur 16.</w:t>
      </w:r>
    </w:p>
    <w:p w14:paraId="13E46365" w14:textId="77777777" w:rsidR="00A11641" w:rsidRPr="009C340D" w:rsidRDefault="00A11641" w:rsidP="00A11641">
      <w:pPr>
        <w:spacing w:line="240" w:lineRule="auto"/>
        <w:outlineLvl w:val="0"/>
        <w:rPr>
          <w:szCs w:val="22"/>
          <w:lang w:val="fr-FR"/>
        </w:rPr>
      </w:pPr>
    </w:p>
    <w:p w14:paraId="3BC5CA78" w14:textId="77777777" w:rsidR="00A11641" w:rsidRPr="009C340D" w:rsidRDefault="00A11641" w:rsidP="00A11641">
      <w:pPr>
        <w:spacing w:line="240" w:lineRule="auto"/>
        <w:outlineLvl w:val="0"/>
        <w:rPr>
          <w:szCs w:val="22"/>
          <w:lang w:val="fr-FR"/>
        </w:rPr>
      </w:pPr>
      <w:r w:rsidRPr="009C340D">
        <w:rPr>
          <w:szCs w:val="22"/>
          <w:lang w:val="fr-FR"/>
        </w:rPr>
        <w:t>Certains patients ont eu besoin d’une supplémentation en vitamine D</w:t>
      </w:r>
      <w:r w:rsidR="00767C23" w:rsidRPr="009C340D">
        <w:rPr>
          <w:szCs w:val="22"/>
          <w:lang w:val="fr-FR"/>
        </w:rPr>
        <w:t xml:space="preserve"> orale</w:t>
      </w:r>
      <w:r w:rsidRPr="009C340D">
        <w:rPr>
          <w:szCs w:val="22"/>
          <w:lang w:val="fr-FR"/>
        </w:rPr>
        <w:t xml:space="preserve"> pendant l’étude (voir rubriques 4.4 et 4.8).</w:t>
      </w:r>
    </w:p>
    <w:p w14:paraId="2DF540F3" w14:textId="77777777" w:rsidR="00A11641" w:rsidRPr="009C340D" w:rsidRDefault="00A11641" w:rsidP="00A11641">
      <w:pPr>
        <w:spacing w:line="240" w:lineRule="auto"/>
        <w:outlineLvl w:val="0"/>
        <w:rPr>
          <w:szCs w:val="22"/>
          <w:lang w:val="fr-FR"/>
        </w:rPr>
      </w:pPr>
    </w:p>
    <w:p w14:paraId="34C97E93" w14:textId="77777777" w:rsidR="00A11641" w:rsidRPr="00487DB1" w:rsidRDefault="00A11641" w:rsidP="00DB323E">
      <w:pPr>
        <w:keepNext/>
        <w:spacing w:line="240" w:lineRule="auto"/>
        <w:outlineLvl w:val="0"/>
        <w:rPr>
          <w:i/>
          <w:szCs w:val="22"/>
          <w:u w:val="single"/>
          <w:lang w:val="fr-FR"/>
        </w:rPr>
      </w:pPr>
      <w:r w:rsidRPr="00487DB1">
        <w:rPr>
          <w:i/>
          <w:szCs w:val="22"/>
          <w:u w:val="single"/>
          <w:lang w:val="fr-FR"/>
        </w:rPr>
        <w:t>Étude </w:t>
      </w:r>
      <w:r w:rsidR="00C60A2F" w:rsidRPr="00487DB1">
        <w:rPr>
          <w:i/>
          <w:szCs w:val="22"/>
          <w:u w:val="single"/>
          <w:lang w:val="fr-FR"/>
        </w:rPr>
        <w:t>ENB</w:t>
      </w:r>
      <w:r w:rsidR="00C60A2F" w:rsidRPr="00487DB1">
        <w:rPr>
          <w:i/>
          <w:szCs w:val="22"/>
          <w:u w:val="single"/>
          <w:lang w:val="fr-FR"/>
        </w:rPr>
        <w:noBreakHyphen/>
        <w:t>0</w:t>
      </w:r>
      <w:r w:rsidRPr="00487DB1">
        <w:rPr>
          <w:i/>
          <w:szCs w:val="22"/>
          <w:u w:val="single"/>
          <w:lang w:val="fr-FR"/>
        </w:rPr>
        <w:t>02</w:t>
      </w:r>
      <w:r w:rsidRPr="00487DB1">
        <w:rPr>
          <w:i/>
          <w:szCs w:val="22"/>
          <w:u w:val="single"/>
          <w:lang w:val="fr-FR"/>
        </w:rPr>
        <w:noBreakHyphen/>
        <w:t>08/</w:t>
      </w:r>
      <w:r w:rsidR="00DB7E58" w:rsidRPr="00487DB1">
        <w:rPr>
          <w:i/>
          <w:szCs w:val="22"/>
          <w:u w:val="single"/>
          <w:lang w:val="fr-FR"/>
        </w:rPr>
        <w:t>ENB</w:t>
      </w:r>
      <w:r w:rsidR="00DB7E58" w:rsidRPr="00487DB1">
        <w:rPr>
          <w:i/>
          <w:szCs w:val="22"/>
          <w:u w:val="single"/>
          <w:lang w:val="fr-FR"/>
        </w:rPr>
        <w:noBreakHyphen/>
        <w:t>0</w:t>
      </w:r>
      <w:r w:rsidRPr="00487DB1">
        <w:rPr>
          <w:i/>
          <w:szCs w:val="22"/>
          <w:u w:val="single"/>
          <w:lang w:val="fr-FR"/>
        </w:rPr>
        <w:t>03</w:t>
      </w:r>
      <w:r w:rsidRPr="00487DB1">
        <w:rPr>
          <w:i/>
          <w:szCs w:val="22"/>
          <w:u w:val="single"/>
          <w:lang w:val="fr-FR"/>
        </w:rPr>
        <w:noBreakHyphen/>
        <w:t>08</w:t>
      </w:r>
      <w:del w:id="26" w:author="Author">
        <w:r w:rsidRPr="00487DB1" w:rsidDel="003E1711">
          <w:rPr>
            <w:i/>
            <w:szCs w:val="22"/>
            <w:u w:val="single"/>
            <w:lang w:val="fr-FR"/>
          </w:rPr>
          <w:delText xml:space="preserve"> </w:delText>
        </w:r>
      </w:del>
    </w:p>
    <w:p w14:paraId="31098E24" w14:textId="77777777" w:rsidR="00A9089B" w:rsidRDefault="00A9089B" w:rsidP="00A11641">
      <w:pPr>
        <w:spacing w:line="240" w:lineRule="auto"/>
        <w:outlineLvl w:val="0"/>
        <w:rPr>
          <w:szCs w:val="22"/>
          <w:lang w:val="fr-FR"/>
        </w:rPr>
      </w:pPr>
    </w:p>
    <w:p w14:paraId="569ED285" w14:textId="77777777" w:rsidR="00A11641" w:rsidRPr="009C340D" w:rsidRDefault="00A11641" w:rsidP="00A11641">
      <w:pPr>
        <w:spacing w:line="240" w:lineRule="auto"/>
        <w:outlineLvl w:val="0"/>
        <w:rPr>
          <w:szCs w:val="22"/>
          <w:lang w:val="fr-FR"/>
        </w:rPr>
      </w:pPr>
      <w:r w:rsidRPr="009C340D">
        <w:rPr>
          <w:szCs w:val="22"/>
          <w:lang w:val="fr-FR"/>
        </w:rPr>
        <w:t>L’étude </w:t>
      </w:r>
      <w:r w:rsidR="00DB7E58" w:rsidRPr="009C340D">
        <w:rPr>
          <w:szCs w:val="22"/>
          <w:lang w:val="fr-FR"/>
        </w:rPr>
        <w:t>ENB</w:t>
      </w:r>
      <w:r w:rsidR="00DB7E58" w:rsidRPr="009C340D">
        <w:rPr>
          <w:szCs w:val="22"/>
          <w:lang w:val="fr-FR"/>
        </w:rPr>
        <w:noBreakHyphen/>
        <w:t>0</w:t>
      </w:r>
      <w:r w:rsidRPr="009C340D">
        <w:rPr>
          <w:szCs w:val="22"/>
          <w:lang w:val="fr-FR"/>
        </w:rPr>
        <w:t>02</w:t>
      </w:r>
      <w:r w:rsidRPr="009C340D">
        <w:rPr>
          <w:szCs w:val="22"/>
          <w:lang w:val="fr-FR"/>
        </w:rPr>
        <w:noBreakHyphen/>
        <w:t>08/</w:t>
      </w:r>
      <w:r w:rsidR="00DB7E58" w:rsidRPr="009C340D">
        <w:rPr>
          <w:szCs w:val="22"/>
          <w:lang w:val="fr-FR"/>
        </w:rPr>
        <w:t>ENB</w:t>
      </w:r>
      <w:r w:rsidR="00DB7E58" w:rsidRPr="009C340D">
        <w:rPr>
          <w:szCs w:val="22"/>
          <w:lang w:val="fr-FR"/>
        </w:rPr>
        <w:noBreakHyphen/>
        <w:t>0</w:t>
      </w:r>
      <w:r w:rsidRPr="009C340D">
        <w:rPr>
          <w:szCs w:val="22"/>
          <w:lang w:val="fr-FR"/>
        </w:rPr>
        <w:t>03</w:t>
      </w:r>
      <w:r w:rsidRPr="009C340D">
        <w:rPr>
          <w:szCs w:val="22"/>
          <w:lang w:val="fr-FR"/>
        </w:rPr>
        <w:noBreakHyphen/>
        <w:t>08 était une étude en ouvert, non randomisée, non contrôlée. Onze patients ont été inclus</w:t>
      </w:r>
      <w:r w:rsidR="00D22B3C" w:rsidRPr="009C340D">
        <w:rPr>
          <w:szCs w:val="22"/>
          <w:lang w:val="fr-FR"/>
        </w:rPr>
        <w:t xml:space="preserve"> dans l’étude initiale</w:t>
      </w:r>
      <w:r w:rsidRPr="009C340D">
        <w:rPr>
          <w:szCs w:val="22"/>
          <w:lang w:val="fr-FR"/>
        </w:rPr>
        <w:t xml:space="preserve"> et </w:t>
      </w:r>
      <w:r w:rsidR="006C4C6F" w:rsidRPr="009C340D">
        <w:rPr>
          <w:szCs w:val="22"/>
          <w:lang w:val="fr-FR"/>
        </w:rPr>
        <w:t xml:space="preserve">dix patients </w:t>
      </w:r>
      <w:r w:rsidR="007B7CC8" w:rsidRPr="009C340D">
        <w:rPr>
          <w:szCs w:val="22"/>
          <w:lang w:val="fr-FR"/>
        </w:rPr>
        <w:t>sont entré</w:t>
      </w:r>
      <w:r w:rsidR="00AF658B" w:rsidRPr="009C340D">
        <w:rPr>
          <w:szCs w:val="22"/>
          <w:lang w:val="fr-FR"/>
        </w:rPr>
        <w:t>s</w:t>
      </w:r>
      <w:r w:rsidR="007B7CC8" w:rsidRPr="009C340D">
        <w:rPr>
          <w:szCs w:val="22"/>
          <w:lang w:val="fr-FR"/>
        </w:rPr>
        <w:t xml:space="preserve"> dans</w:t>
      </w:r>
      <w:r w:rsidR="00D22B3C" w:rsidRPr="009C340D">
        <w:rPr>
          <w:szCs w:val="22"/>
          <w:lang w:val="fr-FR"/>
        </w:rPr>
        <w:t xml:space="preserve"> l’étude d’extension, parmi lesquels </w:t>
      </w:r>
      <w:r w:rsidRPr="009C340D">
        <w:rPr>
          <w:szCs w:val="22"/>
          <w:lang w:val="fr-FR"/>
        </w:rPr>
        <w:t xml:space="preserve">neuf patients </w:t>
      </w:r>
      <w:r w:rsidR="00D22B3C" w:rsidRPr="009C340D">
        <w:rPr>
          <w:szCs w:val="22"/>
          <w:lang w:val="fr-FR"/>
        </w:rPr>
        <w:t>sont allés au terme de</w:t>
      </w:r>
      <w:r w:rsidRPr="009C340D">
        <w:rPr>
          <w:szCs w:val="22"/>
          <w:lang w:val="fr-FR"/>
        </w:rPr>
        <w:t xml:space="preserve"> l’étude</w:t>
      </w:r>
      <w:r w:rsidR="00D22B3C" w:rsidRPr="009C340D">
        <w:rPr>
          <w:szCs w:val="22"/>
          <w:lang w:val="fr-FR"/>
        </w:rPr>
        <w:t xml:space="preserve"> d’extension</w:t>
      </w:r>
      <w:r w:rsidRPr="009C340D">
        <w:rPr>
          <w:szCs w:val="22"/>
          <w:lang w:val="fr-FR"/>
        </w:rPr>
        <w:t xml:space="preserve">. </w:t>
      </w:r>
      <w:r w:rsidR="00D22B3C" w:rsidRPr="009C340D">
        <w:rPr>
          <w:szCs w:val="22"/>
          <w:lang w:val="fr-FR"/>
        </w:rPr>
        <w:t xml:space="preserve">À la fin de l’étude, les patients avaient été traités pendant une durée médiane de plus de 79 mois (6,6 ans) (de 1 à plus de 84 mois). </w:t>
      </w:r>
      <w:r w:rsidRPr="009C340D">
        <w:rPr>
          <w:szCs w:val="22"/>
          <w:lang w:val="fr-FR"/>
        </w:rPr>
        <w:t>Les premiers signes d’hypophosphatasie étaient apparus avant l’âge de 6 mois chez tous les patients. Les patients étaient âgés de 0</w:t>
      </w:r>
      <w:r w:rsidR="004436E0" w:rsidRPr="009C340D">
        <w:rPr>
          <w:szCs w:val="22"/>
          <w:lang w:val="fr-FR"/>
        </w:rPr>
        <w:t>,</w:t>
      </w:r>
      <w:r w:rsidRPr="009C340D">
        <w:rPr>
          <w:szCs w:val="22"/>
          <w:lang w:val="fr-FR"/>
        </w:rPr>
        <w:t xml:space="preserve">5 à 35 mois </w:t>
      </w:r>
      <w:r w:rsidR="00CA17BF" w:rsidRPr="009C340D">
        <w:rPr>
          <w:szCs w:val="22"/>
          <w:lang w:val="fr-FR"/>
        </w:rPr>
        <w:t>lors de</w:t>
      </w:r>
      <w:r w:rsidRPr="009C340D">
        <w:rPr>
          <w:szCs w:val="22"/>
          <w:lang w:val="fr-FR"/>
        </w:rPr>
        <w:t xml:space="preserve"> l’in</w:t>
      </w:r>
      <w:r w:rsidR="00D22B3C" w:rsidRPr="009C340D">
        <w:rPr>
          <w:szCs w:val="22"/>
          <w:lang w:val="fr-FR"/>
        </w:rPr>
        <w:t>stauration du traitement</w:t>
      </w:r>
      <w:r w:rsidRPr="009C340D">
        <w:rPr>
          <w:szCs w:val="22"/>
          <w:lang w:val="fr-FR"/>
        </w:rPr>
        <w:t>.</w:t>
      </w:r>
    </w:p>
    <w:p w14:paraId="25FF112F" w14:textId="77777777" w:rsidR="00A11641" w:rsidRPr="009C340D" w:rsidRDefault="00A11641" w:rsidP="00A11641">
      <w:pPr>
        <w:spacing w:line="240" w:lineRule="auto"/>
        <w:outlineLvl w:val="0"/>
        <w:rPr>
          <w:szCs w:val="22"/>
          <w:lang w:val="fr-FR"/>
        </w:rPr>
      </w:pPr>
      <w:r w:rsidRPr="009C340D">
        <w:rPr>
          <w:szCs w:val="22"/>
          <w:lang w:val="fr-FR"/>
        </w:rPr>
        <w:t xml:space="preserve">Sept patients sur onze de la population </w:t>
      </w:r>
      <w:r w:rsidR="002C5932" w:rsidRPr="009C340D">
        <w:rPr>
          <w:i/>
          <w:szCs w:val="22"/>
          <w:lang w:val="fr-FR"/>
        </w:rPr>
        <w:t>de l’échantillon complet d’analyse</w:t>
      </w:r>
      <w:r w:rsidRPr="009C340D">
        <w:rPr>
          <w:szCs w:val="22"/>
          <w:lang w:val="fr-FR"/>
        </w:rPr>
        <w:t xml:space="preserve"> avaient obtenu des scores RGI</w:t>
      </w:r>
      <w:r w:rsidR="004436E0" w:rsidRPr="009C340D">
        <w:rPr>
          <w:szCs w:val="22"/>
          <w:lang w:val="fr-FR"/>
        </w:rPr>
        <w:noBreakHyphen/>
      </w:r>
      <w:r w:rsidRPr="009C340D">
        <w:rPr>
          <w:szCs w:val="22"/>
          <w:lang w:val="fr-FR"/>
        </w:rPr>
        <w:t xml:space="preserve">C de +2 à la semaine 24 par rapport aux radiographies </w:t>
      </w:r>
      <w:r w:rsidR="0056616E" w:rsidRPr="009C340D">
        <w:rPr>
          <w:szCs w:val="22"/>
          <w:lang w:val="fr-FR"/>
        </w:rPr>
        <w:t>à l’inclusion</w:t>
      </w:r>
      <w:r w:rsidR="004436E0" w:rsidRPr="009C340D">
        <w:rPr>
          <w:szCs w:val="22"/>
          <w:lang w:val="fr-FR"/>
        </w:rPr>
        <w:t xml:space="preserve">. </w:t>
      </w:r>
      <w:r w:rsidR="00D22B3C" w:rsidRPr="009C340D">
        <w:rPr>
          <w:szCs w:val="22"/>
          <w:lang w:val="fr-FR"/>
        </w:rPr>
        <w:t xml:space="preserve">La diminution de la </w:t>
      </w:r>
      <w:r w:rsidR="00A522F5" w:rsidRPr="009C340D">
        <w:rPr>
          <w:szCs w:val="22"/>
          <w:lang w:val="fr-FR"/>
        </w:rPr>
        <w:t xml:space="preserve">gravité </w:t>
      </w:r>
      <w:r w:rsidR="00D22B3C" w:rsidRPr="009C340D">
        <w:rPr>
          <w:szCs w:val="22"/>
          <w:lang w:val="fr-FR"/>
        </w:rPr>
        <w:t>du rachitisme a été maintenue pendant au moins 72 mois</w:t>
      </w:r>
      <w:r w:rsidR="00683C31" w:rsidRPr="009C340D">
        <w:rPr>
          <w:szCs w:val="22"/>
          <w:lang w:val="fr-FR"/>
        </w:rPr>
        <w:t xml:space="preserve"> </w:t>
      </w:r>
      <w:r w:rsidR="00AB4A22" w:rsidRPr="009C340D">
        <w:rPr>
          <w:szCs w:val="22"/>
          <w:lang w:val="fr-FR"/>
        </w:rPr>
        <w:t xml:space="preserve">lors </w:t>
      </w:r>
      <w:r w:rsidR="00683C31" w:rsidRPr="009C340D">
        <w:rPr>
          <w:szCs w:val="22"/>
          <w:lang w:val="fr-FR"/>
        </w:rPr>
        <w:t>du suivi en cours de traitement</w:t>
      </w:r>
      <w:r w:rsidR="00D22B3C" w:rsidRPr="009C340D">
        <w:rPr>
          <w:szCs w:val="22"/>
          <w:lang w:val="fr-FR"/>
        </w:rPr>
        <w:t xml:space="preserve"> (dont au moins 84 mois chez quatre patients), telle qu</w:t>
      </w:r>
      <w:r w:rsidR="00A522F5" w:rsidRPr="009C340D">
        <w:rPr>
          <w:szCs w:val="22"/>
          <w:lang w:val="fr-FR"/>
        </w:rPr>
        <w:t>e mesurée</w:t>
      </w:r>
      <w:r w:rsidR="00D22B3C" w:rsidRPr="009C340D">
        <w:rPr>
          <w:szCs w:val="22"/>
          <w:lang w:val="fr-FR"/>
        </w:rPr>
        <w:t xml:space="preserve"> par le score RGI</w:t>
      </w:r>
      <w:r w:rsidR="00D22B3C" w:rsidRPr="009C340D">
        <w:rPr>
          <w:szCs w:val="22"/>
          <w:lang w:val="fr-FR"/>
        </w:rPr>
        <w:noBreakHyphen/>
        <w:t>C.</w:t>
      </w:r>
    </w:p>
    <w:p w14:paraId="4542FBE2" w14:textId="77777777" w:rsidR="00A11641" w:rsidRPr="009C340D" w:rsidRDefault="004436E0" w:rsidP="00A11641">
      <w:pPr>
        <w:spacing w:line="240" w:lineRule="auto"/>
        <w:outlineLvl w:val="0"/>
        <w:rPr>
          <w:szCs w:val="22"/>
          <w:lang w:val="fr-FR"/>
        </w:rPr>
      </w:pPr>
      <w:r w:rsidRPr="009C340D">
        <w:rPr>
          <w:szCs w:val="22"/>
          <w:lang w:val="fr-FR"/>
        </w:rPr>
        <w:t xml:space="preserve">Cinq </w:t>
      </w:r>
      <w:r w:rsidR="00A11641" w:rsidRPr="009C340D">
        <w:rPr>
          <w:szCs w:val="22"/>
          <w:lang w:val="fr-FR"/>
        </w:rPr>
        <w:t xml:space="preserve">patients sur </w:t>
      </w:r>
      <w:r w:rsidRPr="009C340D">
        <w:rPr>
          <w:szCs w:val="22"/>
          <w:lang w:val="fr-FR"/>
        </w:rPr>
        <w:t>onze</w:t>
      </w:r>
      <w:r w:rsidR="00A11641" w:rsidRPr="009C340D">
        <w:rPr>
          <w:szCs w:val="22"/>
          <w:lang w:val="fr-FR"/>
        </w:rPr>
        <w:t xml:space="preserve"> </w:t>
      </w:r>
      <w:r w:rsidR="005754A9" w:rsidRPr="009C340D">
        <w:rPr>
          <w:szCs w:val="22"/>
          <w:lang w:val="fr-FR"/>
        </w:rPr>
        <w:t xml:space="preserve">avaient </w:t>
      </w:r>
      <w:r w:rsidR="00B84CF1" w:rsidRPr="009C340D">
        <w:rPr>
          <w:szCs w:val="22"/>
          <w:lang w:val="fr-FR"/>
        </w:rPr>
        <w:t>tendance à rattraper</w:t>
      </w:r>
      <w:r w:rsidR="005754A9" w:rsidRPr="009C340D">
        <w:rPr>
          <w:szCs w:val="22"/>
          <w:lang w:val="fr-FR"/>
        </w:rPr>
        <w:t xml:space="preserve"> leur retard</w:t>
      </w:r>
      <w:r w:rsidR="00A11641" w:rsidRPr="009C340D">
        <w:rPr>
          <w:szCs w:val="22"/>
          <w:lang w:val="fr-FR"/>
        </w:rPr>
        <w:t xml:space="preserve"> statural.</w:t>
      </w:r>
      <w:r w:rsidR="00D22B3C" w:rsidRPr="009C340D">
        <w:rPr>
          <w:szCs w:val="22"/>
          <w:lang w:val="fr-FR"/>
        </w:rPr>
        <w:t xml:space="preserve"> Lors de la dernière évaluation (n = 10, dont 9</w:t>
      </w:r>
      <w:r w:rsidR="00683C31" w:rsidRPr="009C340D">
        <w:rPr>
          <w:szCs w:val="22"/>
          <w:lang w:val="fr-FR"/>
        </w:rPr>
        <w:t> patients</w:t>
      </w:r>
      <w:r w:rsidR="00D22B3C" w:rsidRPr="009C340D">
        <w:rPr>
          <w:szCs w:val="22"/>
          <w:lang w:val="fr-FR"/>
        </w:rPr>
        <w:t xml:space="preserve"> traités</w:t>
      </w:r>
      <w:r w:rsidR="00A7075E" w:rsidRPr="009C340D">
        <w:rPr>
          <w:szCs w:val="22"/>
          <w:lang w:val="fr-FR"/>
        </w:rPr>
        <w:t xml:space="preserve"> pendant au moins 72 mois), les améliorations</w:t>
      </w:r>
      <w:r w:rsidR="00D22B3C" w:rsidRPr="009C340D">
        <w:rPr>
          <w:szCs w:val="22"/>
          <w:lang w:val="fr-FR"/>
        </w:rPr>
        <w:t xml:space="preserve"> des scores</w:t>
      </w:r>
      <w:r w:rsidR="002D3F47" w:rsidRPr="009C340D">
        <w:rPr>
          <w:szCs w:val="22"/>
          <w:lang w:val="fr-FR"/>
        </w:rPr>
        <w:t> </w:t>
      </w:r>
      <w:r w:rsidR="00D22B3C" w:rsidRPr="009C340D">
        <w:rPr>
          <w:szCs w:val="22"/>
          <w:lang w:val="fr-FR"/>
        </w:rPr>
        <w:t>Z médians</w:t>
      </w:r>
      <w:r w:rsidR="00DC7158" w:rsidRPr="009C340D">
        <w:rPr>
          <w:szCs w:val="22"/>
          <w:lang w:val="fr-FR"/>
        </w:rPr>
        <w:t xml:space="preserve"> </w:t>
      </w:r>
      <w:r w:rsidR="00A7075E" w:rsidRPr="009C340D">
        <w:rPr>
          <w:szCs w:val="22"/>
          <w:lang w:val="fr-FR"/>
        </w:rPr>
        <w:t xml:space="preserve">par rapport à </w:t>
      </w:r>
      <w:r w:rsidR="00D22B3C" w:rsidRPr="009C340D">
        <w:rPr>
          <w:szCs w:val="22"/>
          <w:lang w:val="fr-FR"/>
        </w:rPr>
        <w:t xml:space="preserve">l’inclusion étaient de 1,93 pour </w:t>
      </w:r>
      <w:r w:rsidR="00A7075E" w:rsidRPr="009C340D">
        <w:rPr>
          <w:szCs w:val="22"/>
          <w:lang w:val="fr-FR"/>
        </w:rPr>
        <w:t>l</w:t>
      </w:r>
      <w:r w:rsidR="002D3F47" w:rsidRPr="009C340D">
        <w:rPr>
          <w:szCs w:val="22"/>
          <w:lang w:val="fr-FR"/>
        </w:rPr>
        <w:t xml:space="preserve">a </w:t>
      </w:r>
      <w:r w:rsidR="00537F21" w:rsidRPr="009C340D">
        <w:rPr>
          <w:szCs w:val="22"/>
          <w:lang w:val="fr-FR"/>
        </w:rPr>
        <w:t>longueur/</w:t>
      </w:r>
      <w:r w:rsidR="00A7075E" w:rsidRPr="009C340D">
        <w:rPr>
          <w:szCs w:val="22"/>
          <w:lang w:val="fr-FR"/>
        </w:rPr>
        <w:t xml:space="preserve">taille et de 2,43 pour le </w:t>
      </w:r>
      <w:r w:rsidR="00DC7158" w:rsidRPr="009C340D">
        <w:rPr>
          <w:szCs w:val="22"/>
          <w:lang w:val="fr-FR"/>
        </w:rPr>
        <w:t>poids.</w:t>
      </w:r>
      <w:r w:rsidR="00A11641" w:rsidRPr="009C340D">
        <w:rPr>
          <w:szCs w:val="22"/>
          <w:lang w:val="fr-FR"/>
        </w:rPr>
        <w:t xml:space="preserve"> La fluctuation du gain de taille était apparente et </w:t>
      </w:r>
      <w:r w:rsidR="002C5932" w:rsidRPr="009C340D">
        <w:rPr>
          <w:szCs w:val="22"/>
          <w:lang w:val="fr-FR"/>
        </w:rPr>
        <w:t xml:space="preserve">peut </w:t>
      </w:r>
      <w:r w:rsidR="0056616E" w:rsidRPr="009C340D">
        <w:rPr>
          <w:szCs w:val="22"/>
          <w:lang w:val="fr-FR"/>
        </w:rPr>
        <w:t>être le reflet d’une maladie plus sévère</w:t>
      </w:r>
      <w:r w:rsidR="00A11641" w:rsidRPr="009C340D">
        <w:rPr>
          <w:szCs w:val="22"/>
          <w:lang w:val="fr-FR"/>
        </w:rPr>
        <w:t xml:space="preserve"> et </w:t>
      </w:r>
      <w:r w:rsidR="0056616E" w:rsidRPr="009C340D">
        <w:rPr>
          <w:szCs w:val="22"/>
          <w:lang w:val="fr-FR"/>
        </w:rPr>
        <w:t>d’un</w:t>
      </w:r>
      <w:r w:rsidR="00A11641" w:rsidRPr="009C340D">
        <w:rPr>
          <w:szCs w:val="22"/>
          <w:lang w:val="fr-FR"/>
        </w:rPr>
        <w:t xml:space="preserve"> taux plus élevé de morbidités chez ces patients plus jeunes.</w:t>
      </w:r>
    </w:p>
    <w:p w14:paraId="35C5F5B4" w14:textId="77777777" w:rsidR="00A11641" w:rsidRPr="009C340D" w:rsidRDefault="00A11641" w:rsidP="00A11641">
      <w:pPr>
        <w:spacing w:line="240" w:lineRule="auto"/>
        <w:outlineLvl w:val="0"/>
        <w:rPr>
          <w:szCs w:val="22"/>
          <w:lang w:val="fr-FR"/>
        </w:rPr>
      </w:pPr>
    </w:p>
    <w:p w14:paraId="066FC3C0" w14:textId="77777777" w:rsidR="00342A19" w:rsidRPr="00487DB1" w:rsidRDefault="00342A19" w:rsidP="00437E07">
      <w:pPr>
        <w:keepNext/>
        <w:spacing w:line="240" w:lineRule="auto"/>
        <w:outlineLvl w:val="0"/>
        <w:rPr>
          <w:i/>
          <w:szCs w:val="22"/>
          <w:u w:val="single"/>
          <w:lang w:val="fr-FR"/>
        </w:rPr>
      </w:pPr>
      <w:r w:rsidRPr="00487DB1">
        <w:rPr>
          <w:i/>
          <w:szCs w:val="22"/>
          <w:u w:val="single"/>
          <w:lang w:val="fr-FR"/>
        </w:rPr>
        <w:t>Étude ENB</w:t>
      </w:r>
      <w:r w:rsidRPr="00487DB1">
        <w:rPr>
          <w:i/>
          <w:szCs w:val="22"/>
          <w:u w:val="single"/>
          <w:lang w:val="fr-FR"/>
        </w:rPr>
        <w:noBreakHyphen/>
        <w:t>010</w:t>
      </w:r>
      <w:r w:rsidRPr="00487DB1">
        <w:rPr>
          <w:i/>
          <w:szCs w:val="22"/>
          <w:u w:val="single"/>
          <w:lang w:val="fr-FR"/>
        </w:rPr>
        <w:noBreakHyphen/>
        <w:t>10</w:t>
      </w:r>
    </w:p>
    <w:p w14:paraId="08B54990" w14:textId="77777777" w:rsidR="000B556B" w:rsidRDefault="000B556B" w:rsidP="00A11641">
      <w:pPr>
        <w:spacing w:line="240" w:lineRule="auto"/>
        <w:outlineLvl w:val="0"/>
        <w:rPr>
          <w:szCs w:val="22"/>
          <w:lang w:val="fr-FR"/>
        </w:rPr>
      </w:pPr>
    </w:p>
    <w:p w14:paraId="2DD3BE41" w14:textId="77777777" w:rsidR="006D6010" w:rsidRPr="009C340D" w:rsidRDefault="00342A19" w:rsidP="00A11641">
      <w:pPr>
        <w:spacing w:line="240" w:lineRule="auto"/>
        <w:outlineLvl w:val="0"/>
        <w:rPr>
          <w:szCs w:val="22"/>
          <w:lang w:val="fr-FR"/>
        </w:rPr>
      </w:pPr>
      <w:r w:rsidRPr="009C340D">
        <w:rPr>
          <w:szCs w:val="22"/>
          <w:lang w:val="fr-FR"/>
        </w:rPr>
        <w:t>L’étude ENB</w:t>
      </w:r>
      <w:r w:rsidRPr="009C340D">
        <w:rPr>
          <w:szCs w:val="22"/>
          <w:lang w:val="fr-FR"/>
        </w:rPr>
        <w:noBreakHyphen/>
        <w:t>010</w:t>
      </w:r>
      <w:r w:rsidRPr="009C340D">
        <w:rPr>
          <w:szCs w:val="22"/>
          <w:lang w:val="fr-FR"/>
        </w:rPr>
        <w:noBreakHyphen/>
        <w:t>10 était une étude en ouvert, contrôlée, menée chez 69</w:t>
      </w:r>
      <w:r w:rsidR="00A7075E" w:rsidRPr="009C340D">
        <w:rPr>
          <w:szCs w:val="22"/>
          <w:lang w:val="fr-FR"/>
        </w:rPr>
        <w:t> </w:t>
      </w:r>
      <w:r w:rsidRPr="009C340D">
        <w:rPr>
          <w:lang w:val="fr-FR"/>
        </w:rPr>
        <w:t>patient</w:t>
      </w:r>
      <w:r w:rsidR="00A7075E" w:rsidRPr="009C340D">
        <w:rPr>
          <w:lang w:val="fr-FR"/>
        </w:rPr>
        <w:t>s</w:t>
      </w:r>
      <w:r w:rsidRPr="009C340D">
        <w:rPr>
          <w:lang w:val="fr-FR"/>
        </w:rPr>
        <w:t xml:space="preserve"> </w:t>
      </w:r>
      <w:r w:rsidR="00A7075E" w:rsidRPr="009C340D">
        <w:rPr>
          <w:lang w:val="fr-FR"/>
        </w:rPr>
        <w:t>âgés d</w:t>
      </w:r>
      <w:r w:rsidR="005A1C74" w:rsidRPr="009C340D">
        <w:rPr>
          <w:lang w:val="fr-FR"/>
        </w:rPr>
        <w:t>e</w:t>
      </w:r>
      <w:r w:rsidR="00EF1B08" w:rsidRPr="009C340D">
        <w:rPr>
          <w:lang w:val="fr-FR"/>
        </w:rPr>
        <w:t xml:space="preserve"> </w:t>
      </w:r>
      <w:r w:rsidR="00A7075E" w:rsidRPr="009C340D">
        <w:rPr>
          <w:lang w:val="fr-FR"/>
        </w:rPr>
        <w:t>1 j</w:t>
      </w:r>
      <w:r w:rsidRPr="009C340D">
        <w:rPr>
          <w:lang w:val="fr-FR"/>
        </w:rPr>
        <w:t>our à 72 mois et atteints de la forme périnatale/infantile de l’hypophosphatasie</w:t>
      </w:r>
      <w:r w:rsidRPr="009C340D">
        <w:rPr>
          <w:szCs w:val="22"/>
          <w:lang w:val="fr-FR"/>
        </w:rPr>
        <w:t xml:space="preserve">. L’âge moyen </w:t>
      </w:r>
      <w:r w:rsidR="008A35FD" w:rsidRPr="009C340D">
        <w:rPr>
          <w:szCs w:val="22"/>
          <w:lang w:val="fr-FR"/>
        </w:rPr>
        <w:t>lors de</w:t>
      </w:r>
      <w:r w:rsidRPr="009C340D">
        <w:rPr>
          <w:szCs w:val="22"/>
          <w:lang w:val="fr-FR"/>
        </w:rPr>
        <w:t xml:space="preserve"> l’apparition des signes/symptômes était de 1,49 mois. Les patients ont </w:t>
      </w:r>
      <w:r w:rsidR="006D6010" w:rsidRPr="009C340D">
        <w:rPr>
          <w:szCs w:val="22"/>
          <w:lang w:val="fr-FR"/>
        </w:rPr>
        <w:t>reçu S</w:t>
      </w:r>
      <w:r w:rsidR="00A7075E" w:rsidRPr="009C340D">
        <w:rPr>
          <w:szCs w:val="22"/>
          <w:lang w:val="fr-FR"/>
        </w:rPr>
        <w:t>trensiq</w:t>
      </w:r>
      <w:r w:rsidR="006D6010" w:rsidRPr="009C340D">
        <w:rPr>
          <w:szCs w:val="22"/>
          <w:lang w:val="fr-FR"/>
        </w:rPr>
        <w:t xml:space="preserve"> à la dose de 6 mg/kg par semaine pendant les 4 premières semaines. Tous les patients ont commencé l’étude à la dose de 6 mg/kg </w:t>
      </w:r>
      <w:r w:rsidR="00B54469" w:rsidRPr="009C340D">
        <w:rPr>
          <w:szCs w:val="22"/>
          <w:lang w:val="fr-FR"/>
        </w:rPr>
        <w:t xml:space="preserve">d’asfotase alfa </w:t>
      </w:r>
      <w:r w:rsidR="006D6010" w:rsidRPr="009C340D">
        <w:rPr>
          <w:szCs w:val="22"/>
          <w:lang w:val="fr-FR"/>
        </w:rPr>
        <w:t xml:space="preserve">par semaine. La dose d’asfotase alfa a été augmentée chez 11 patients au cours de l’étude. </w:t>
      </w:r>
      <w:r w:rsidR="004F4F71" w:rsidRPr="009C340D">
        <w:rPr>
          <w:szCs w:val="22"/>
          <w:lang w:val="fr-FR"/>
        </w:rPr>
        <w:t>Chez</w:t>
      </w:r>
      <w:r w:rsidR="006D6010" w:rsidRPr="009C340D">
        <w:rPr>
          <w:szCs w:val="22"/>
          <w:lang w:val="fr-FR"/>
        </w:rPr>
        <w:t xml:space="preserve"> </w:t>
      </w:r>
      <w:r w:rsidR="00A56A02" w:rsidRPr="009C340D">
        <w:rPr>
          <w:szCs w:val="22"/>
          <w:lang w:val="fr-FR"/>
        </w:rPr>
        <w:t>9</w:t>
      </w:r>
      <w:r w:rsidR="006D6010" w:rsidRPr="009C340D">
        <w:rPr>
          <w:szCs w:val="22"/>
          <w:lang w:val="fr-FR"/>
        </w:rPr>
        <w:t xml:space="preserve"> de ces </w:t>
      </w:r>
      <w:r w:rsidR="00A56A02" w:rsidRPr="009C340D">
        <w:rPr>
          <w:szCs w:val="22"/>
          <w:lang w:val="fr-FR"/>
        </w:rPr>
        <w:t>11</w:t>
      </w:r>
      <w:r w:rsidR="00DC7158" w:rsidRPr="009C340D">
        <w:rPr>
          <w:szCs w:val="22"/>
          <w:lang w:val="fr-FR"/>
        </w:rPr>
        <w:t xml:space="preserve"> </w:t>
      </w:r>
      <w:r w:rsidR="006D6010" w:rsidRPr="009C340D">
        <w:rPr>
          <w:szCs w:val="22"/>
          <w:lang w:val="fr-FR"/>
        </w:rPr>
        <w:t xml:space="preserve">patients, la dose a été augmentée </w:t>
      </w:r>
      <w:r w:rsidR="00A7075E" w:rsidRPr="009C340D">
        <w:rPr>
          <w:szCs w:val="22"/>
          <w:lang w:val="fr-FR"/>
        </w:rPr>
        <w:t xml:space="preserve">dans le but </w:t>
      </w:r>
      <w:r w:rsidR="00AB4A22" w:rsidRPr="009C340D">
        <w:rPr>
          <w:szCs w:val="22"/>
          <w:lang w:val="fr-FR"/>
        </w:rPr>
        <w:t>précis</w:t>
      </w:r>
      <w:r w:rsidR="006D6010" w:rsidRPr="009C340D">
        <w:rPr>
          <w:szCs w:val="22"/>
          <w:lang w:val="fr-FR"/>
        </w:rPr>
        <w:t xml:space="preserve"> </w:t>
      </w:r>
      <w:r w:rsidR="00A7075E" w:rsidRPr="009C340D">
        <w:rPr>
          <w:szCs w:val="22"/>
          <w:lang w:val="fr-FR"/>
        </w:rPr>
        <w:t>d’</w:t>
      </w:r>
      <w:r w:rsidR="006D6010" w:rsidRPr="009C340D">
        <w:rPr>
          <w:szCs w:val="22"/>
          <w:lang w:val="fr-FR"/>
        </w:rPr>
        <w:t>améliorer la réponse clinique. Trente</w:t>
      </w:r>
      <w:r w:rsidR="006D6010" w:rsidRPr="009C340D">
        <w:rPr>
          <w:szCs w:val="22"/>
          <w:lang w:val="fr-FR"/>
        </w:rPr>
        <w:noBreakHyphen/>
        <w:t>huit patients ont é</w:t>
      </w:r>
      <w:r w:rsidRPr="009C340D">
        <w:rPr>
          <w:szCs w:val="22"/>
          <w:lang w:val="fr-FR"/>
        </w:rPr>
        <w:t xml:space="preserve">té </w:t>
      </w:r>
      <w:r w:rsidR="006D6010" w:rsidRPr="009C340D">
        <w:rPr>
          <w:szCs w:val="22"/>
          <w:lang w:val="fr-FR"/>
        </w:rPr>
        <w:t>traités pendant au moins 2 ans (24 mois) et 6 patients ont été traités pendant au moins 5 ans (60 mois).</w:t>
      </w:r>
    </w:p>
    <w:p w14:paraId="2F368C25" w14:textId="77777777" w:rsidR="00A93634" w:rsidRPr="009C340D" w:rsidRDefault="006D6010" w:rsidP="00A11641">
      <w:pPr>
        <w:spacing w:line="240" w:lineRule="auto"/>
        <w:outlineLvl w:val="0"/>
        <w:rPr>
          <w:szCs w:val="22"/>
          <w:lang w:val="fr-FR"/>
        </w:rPr>
      </w:pPr>
      <w:r w:rsidRPr="009C340D">
        <w:rPr>
          <w:szCs w:val="22"/>
          <w:lang w:val="fr-FR"/>
        </w:rPr>
        <w:lastRenderedPageBreak/>
        <w:t xml:space="preserve">À la semaine 48, </w:t>
      </w:r>
      <w:r w:rsidRPr="009C340D">
        <w:rPr>
          <w:lang w:val="fr-FR"/>
        </w:rPr>
        <w:t>50</w:t>
      </w:r>
      <w:r w:rsidR="00DC7158" w:rsidRPr="009C340D">
        <w:rPr>
          <w:lang w:val="fr-FR"/>
        </w:rPr>
        <w:t xml:space="preserve"> patients sur </w:t>
      </w:r>
      <w:r w:rsidRPr="009C340D">
        <w:rPr>
          <w:lang w:val="fr-FR"/>
        </w:rPr>
        <w:t>69 (72,5 %)</w:t>
      </w:r>
      <w:r w:rsidR="00DC7158" w:rsidRPr="009C340D">
        <w:rPr>
          <w:lang w:val="fr-FR"/>
        </w:rPr>
        <w:t xml:space="preserve"> de l</w:t>
      </w:r>
      <w:r w:rsidR="00DC7158" w:rsidRPr="009C340D">
        <w:rPr>
          <w:szCs w:val="22"/>
          <w:lang w:val="fr-FR"/>
        </w:rPr>
        <w:t xml:space="preserve">a population </w:t>
      </w:r>
      <w:r w:rsidR="00DC7158" w:rsidRPr="009C340D">
        <w:rPr>
          <w:i/>
          <w:szCs w:val="22"/>
          <w:lang w:val="fr-FR"/>
        </w:rPr>
        <w:t>de l’échantillon complet d’analyse</w:t>
      </w:r>
      <w:r w:rsidR="00DC7158" w:rsidRPr="009C340D">
        <w:rPr>
          <w:szCs w:val="22"/>
          <w:lang w:val="fr-FR"/>
        </w:rPr>
        <w:t xml:space="preserve"> avaient obtenu des scores RGI</w:t>
      </w:r>
      <w:r w:rsidR="00DC7158" w:rsidRPr="009C340D">
        <w:rPr>
          <w:szCs w:val="22"/>
          <w:lang w:val="fr-FR"/>
        </w:rPr>
        <w:noBreakHyphen/>
        <w:t xml:space="preserve">C </w:t>
      </w:r>
      <w:r w:rsidR="00991E87" w:rsidRPr="009C340D">
        <w:rPr>
          <w:szCs w:val="22"/>
          <w:lang w:val="fr-FR"/>
        </w:rPr>
        <w:t>≥ </w:t>
      </w:r>
      <w:r w:rsidR="00DC7158" w:rsidRPr="009C340D">
        <w:rPr>
          <w:szCs w:val="22"/>
          <w:lang w:val="fr-FR"/>
        </w:rPr>
        <w:t xml:space="preserve">2 et étaient considérés comme répondeurs. Les améliorations </w:t>
      </w:r>
      <w:r w:rsidR="00991E87" w:rsidRPr="009C340D">
        <w:rPr>
          <w:szCs w:val="22"/>
          <w:lang w:val="fr-FR"/>
        </w:rPr>
        <w:t>du</w:t>
      </w:r>
      <w:r w:rsidR="00DC7158" w:rsidRPr="009C340D">
        <w:rPr>
          <w:szCs w:val="22"/>
          <w:lang w:val="fr-FR"/>
        </w:rPr>
        <w:t xml:space="preserve"> score RGI</w:t>
      </w:r>
      <w:r w:rsidR="00DC7158" w:rsidRPr="009C340D">
        <w:rPr>
          <w:szCs w:val="22"/>
          <w:lang w:val="fr-FR"/>
        </w:rPr>
        <w:noBreakHyphen/>
        <w:t xml:space="preserve">C médian </w:t>
      </w:r>
      <w:r w:rsidR="00CF65F8" w:rsidRPr="009C340D">
        <w:rPr>
          <w:szCs w:val="22"/>
          <w:lang w:val="fr-FR"/>
        </w:rPr>
        <w:t>ont été</w:t>
      </w:r>
      <w:r w:rsidR="00DC7158" w:rsidRPr="009C340D">
        <w:rPr>
          <w:szCs w:val="22"/>
          <w:lang w:val="fr-FR"/>
        </w:rPr>
        <w:t xml:space="preserve"> maintenues pendant toute la durée du traitement, </w:t>
      </w:r>
      <w:r w:rsidR="00BA7C12" w:rsidRPr="009C340D">
        <w:rPr>
          <w:szCs w:val="22"/>
          <w:lang w:val="fr-FR"/>
        </w:rPr>
        <w:t xml:space="preserve">qui allait de </w:t>
      </w:r>
      <w:r w:rsidR="00DC7158" w:rsidRPr="009C340D">
        <w:rPr>
          <w:szCs w:val="22"/>
          <w:lang w:val="fr-FR"/>
        </w:rPr>
        <w:t xml:space="preserve">0,9 semaine </w:t>
      </w:r>
      <w:r w:rsidR="00BA7C12" w:rsidRPr="009C340D">
        <w:rPr>
          <w:szCs w:val="22"/>
          <w:lang w:val="fr-FR"/>
        </w:rPr>
        <w:t>à</w:t>
      </w:r>
      <w:r w:rsidR="00DC7158" w:rsidRPr="009C340D">
        <w:rPr>
          <w:szCs w:val="22"/>
          <w:lang w:val="fr-FR"/>
        </w:rPr>
        <w:t xml:space="preserve"> 302,3 semaines</w:t>
      </w:r>
      <w:r w:rsidR="00A93634" w:rsidRPr="009C340D">
        <w:rPr>
          <w:szCs w:val="22"/>
          <w:lang w:val="fr-FR"/>
        </w:rPr>
        <w:t>, même si moins de patients étaient suivis au</w:t>
      </w:r>
      <w:r w:rsidR="00A93634" w:rsidRPr="009C340D">
        <w:rPr>
          <w:szCs w:val="22"/>
          <w:lang w:val="fr-FR"/>
        </w:rPr>
        <w:noBreakHyphen/>
        <w:t>delà de la semaine 96 (</w:t>
      </w:r>
      <w:r w:rsidR="00374840" w:rsidRPr="009C340D">
        <w:rPr>
          <w:szCs w:val="22"/>
          <w:lang w:val="fr-FR"/>
        </w:rPr>
        <w:t xml:space="preserve">au total, </w:t>
      </w:r>
      <w:r w:rsidR="00A93634" w:rsidRPr="009C340D">
        <w:rPr>
          <w:szCs w:val="22"/>
          <w:lang w:val="fr-FR"/>
        </w:rPr>
        <w:t xml:space="preserve">29 patients étaient suivis après la semaine 96 et </w:t>
      </w:r>
      <w:r w:rsidR="00A93634" w:rsidRPr="009C340D">
        <w:rPr>
          <w:rFonts w:eastAsia="SimSun"/>
          <w:bCs/>
          <w:szCs w:val="22"/>
          <w:lang w:val="fr-FR"/>
        </w:rPr>
        <w:t>≤ 8 patients après la semaine 192)</w:t>
      </w:r>
      <w:r w:rsidR="00DC7158" w:rsidRPr="009C340D">
        <w:rPr>
          <w:szCs w:val="22"/>
          <w:lang w:val="fr-FR"/>
        </w:rPr>
        <w:t>.</w:t>
      </w:r>
    </w:p>
    <w:p w14:paraId="5AAB3AAF" w14:textId="77777777" w:rsidR="00342A19" w:rsidRPr="009C340D" w:rsidRDefault="00A93634" w:rsidP="00A11641">
      <w:pPr>
        <w:spacing w:line="240" w:lineRule="auto"/>
        <w:outlineLvl w:val="0"/>
        <w:rPr>
          <w:szCs w:val="22"/>
          <w:lang w:val="fr-FR"/>
        </w:rPr>
      </w:pPr>
      <w:r w:rsidRPr="009C340D">
        <w:rPr>
          <w:szCs w:val="22"/>
          <w:lang w:val="fr-FR"/>
        </w:rPr>
        <w:t xml:space="preserve">La taille, le poids et le périmètre crânien étaient </w:t>
      </w:r>
      <w:r w:rsidR="00AD5844" w:rsidRPr="009C340D">
        <w:rPr>
          <w:szCs w:val="22"/>
          <w:lang w:val="fr-FR"/>
        </w:rPr>
        <w:t>tracés</w:t>
      </w:r>
      <w:r w:rsidRPr="009C340D">
        <w:rPr>
          <w:szCs w:val="22"/>
          <w:lang w:val="fr-FR"/>
        </w:rPr>
        <w:t xml:space="preserve"> sur des courbes de croissance (séries de courbes de percentiles qui illustrent la distribution) des Centers for Disease Control and Prevention (CDC), États</w:t>
      </w:r>
      <w:r w:rsidRPr="009C340D">
        <w:rPr>
          <w:szCs w:val="22"/>
          <w:lang w:val="fr-FR"/>
        </w:rPr>
        <w:noBreakHyphen/>
        <w:t xml:space="preserve">Unis. </w:t>
      </w:r>
      <w:r w:rsidR="00374840" w:rsidRPr="009C340D">
        <w:rPr>
          <w:szCs w:val="22"/>
          <w:lang w:val="fr-FR"/>
        </w:rPr>
        <w:t xml:space="preserve">Au total, </w:t>
      </w:r>
      <w:r w:rsidR="005D1901" w:rsidRPr="009C340D">
        <w:rPr>
          <w:szCs w:val="22"/>
          <w:lang w:val="fr-FR"/>
        </w:rPr>
        <w:t>24</w:t>
      </w:r>
      <w:r w:rsidR="006907BE" w:rsidRPr="009C340D">
        <w:rPr>
          <w:szCs w:val="22"/>
          <w:lang w:val="fr-FR"/>
        </w:rPr>
        <w:t xml:space="preserve"> patients </w:t>
      </w:r>
      <w:r w:rsidR="005D1901" w:rsidRPr="009C340D">
        <w:rPr>
          <w:szCs w:val="22"/>
          <w:lang w:val="fr-FR"/>
        </w:rPr>
        <w:t>sur 69 (35</w:t>
      </w:r>
      <w:r w:rsidR="006907BE" w:rsidRPr="009C340D">
        <w:rPr>
          <w:szCs w:val="22"/>
          <w:lang w:val="fr-FR"/>
        </w:rPr>
        <w:t xml:space="preserve"> %) </w:t>
      </w:r>
      <w:r w:rsidR="00374840" w:rsidRPr="009C340D">
        <w:rPr>
          <w:szCs w:val="22"/>
          <w:lang w:val="fr-FR"/>
        </w:rPr>
        <w:t>présent</w:t>
      </w:r>
      <w:r w:rsidR="006907BE" w:rsidRPr="009C340D">
        <w:rPr>
          <w:szCs w:val="22"/>
          <w:lang w:val="fr-FR"/>
        </w:rPr>
        <w:t>aient</w:t>
      </w:r>
      <w:r w:rsidR="00374840" w:rsidRPr="009C340D">
        <w:rPr>
          <w:szCs w:val="22"/>
          <w:lang w:val="fr-FR"/>
        </w:rPr>
        <w:t xml:space="preserve"> un rattrapage statural apparent et </w:t>
      </w:r>
      <w:r w:rsidR="006907BE" w:rsidRPr="009C340D">
        <w:rPr>
          <w:szCs w:val="22"/>
          <w:lang w:val="fr-FR"/>
        </w:rPr>
        <w:t>3</w:t>
      </w:r>
      <w:r w:rsidR="005D1901" w:rsidRPr="009C340D">
        <w:rPr>
          <w:szCs w:val="22"/>
          <w:lang w:val="fr-FR"/>
        </w:rPr>
        <w:t>2 patients sur 69 (</w:t>
      </w:r>
      <w:r w:rsidR="006907BE" w:rsidRPr="009C340D">
        <w:rPr>
          <w:szCs w:val="22"/>
          <w:lang w:val="fr-FR"/>
        </w:rPr>
        <w:t>4</w:t>
      </w:r>
      <w:r w:rsidR="005D1901" w:rsidRPr="009C340D">
        <w:rPr>
          <w:szCs w:val="22"/>
          <w:lang w:val="fr-FR"/>
        </w:rPr>
        <w:t>6</w:t>
      </w:r>
      <w:r w:rsidR="006907BE" w:rsidRPr="009C340D">
        <w:rPr>
          <w:szCs w:val="22"/>
          <w:lang w:val="fr-FR"/>
        </w:rPr>
        <w:t xml:space="preserve"> %) </w:t>
      </w:r>
      <w:r w:rsidR="00374840" w:rsidRPr="009C340D">
        <w:rPr>
          <w:szCs w:val="22"/>
          <w:lang w:val="fr-FR"/>
        </w:rPr>
        <w:t>présent</w:t>
      </w:r>
      <w:r w:rsidR="006907BE" w:rsidRPr="009C340D">
        <w:rPr>
          <w:szCs w:val="22"/>
          <w:lang w:val="fr-FR"/>
        </w:rPr>
        <w:t>aient</w:t>
      </w:r>
      <w:r w:rsidR="00374840" w:rsidRPr="009C340D">
        <w:rPr>
          <w:szCs w:val="22"/>
          <w:lang w:val="fr-FR"/>
        </w:rPr>
        <w:t xml:space="preserve"> un rattrapage pondéral apparent</w:t>
      </w:r>
      <w:r w:rsidR="006907BE" w:rsidRPr="009C340D">
        <w:rPr>
          <w:szCs w:val="22"/>
          <w:lang w:val="fr-FR"/>
        </w:rPr>
        <w:t xml:space="preserve"> </w:t>
      </w:r>
      <w:r w:rsidR="005D1901" w:rsidRPr="009C340D">
        <w:rPr>
          <w:lang w:val="fr-FR"/>
        </w:rPr>
        <w:t>objectivé par le déplacement au cours du temps vers un percentile plus élevé sur les courbes de croissance des CDC</w:t>
      </w:r>
      <w:r w:rsidR="00374840" w:rsidRPr="009C340D">
        <w:rPr>
          <w:szCs w:val="22"/>
          <w:lang w:val="fr-FR"/>
        </w:rPr>
        <w:t xml:space="preserve">. </w:t>
      </w:r>
      <w:r w:rsidR="005D1901" w:rsidRPr="009C340D">
        <w:rPr>
          <w:lang w:val="fr-FR"/>
        </w:rPr>
        <w:t xml:space="preserve">Quarante </w:t>
      </w:r>
      <w:r w:rsidR="00374840" w:rsidRPr="009C340D">
        <w:rPr>
          <w:szCs w:val="22"/>
          <w:lang w:val="fr-FR"/>
        </w:rPr>
        <w:t xml:space="preserve">patients sur 69 et </w:t>
      </w:r>
      <w:r w:rsidR="005D1901" w:rsidRPr="009C340D">
        <w:rPr>
          <w:szCs w:val="22"/>
          <w:lang w:val="fr-FR"/>
        </w:rPr>
        <w:t>32</w:t>
      </w:r>
      <w:r w:rsidR="00374840" w:rsidRPr="009C340D">
        <w:rPr>
          <w:szCs w:val="22"/>
          <w:lang w:val="fr-FR"/>
        </w:rPr>
        <w:t xml:space="preserve"> patients sur 69 </w:t>
      </w:r>
      <w:r w:rsidR="005D1901" w:rsidRPr="009C340D">
        <w:rPr>
          <w:lang w:val="fr-FR"/>
        </w:rPr>
        <w:t>n’</w:t>
      </w:r>
      <w:r w:rsidR="005D1901" w:rsidRPr="009C340D">
        <w:rPr>
          <w:szCs w:val="22"/>
          <w:lang w:val="fr-FR"/>
        </w:rPr>
        <w:t xml:space="preserve">ont </w:t>
      </w:r>
      <w:r w:rsidR="005D1901" w:rsidRPr="009C340D">
        <w:rPr>
          <w:lang w:val="fr-FR"/>
        </w:rPr>
        <w:t>pas</w:t>
      </w:r>
      <w:r w:rsidR="005D1901" w:rsidRPr="009C340D">
        <w:rPr>
          <w:szCs w:val="22"/>
          <w:lang w:val="fr-FR"/>
        </w:rPr>
        <w:t xml:space="preserve"> présent</w:t>
      </w:r>
      <w:r w:rsidR="005D1901" w:rsidRPr="009C340D">
        <w:rPr>
          <w:lang w:val="fr-FR"/>
        </w:rPr>
        <w:t>é</w:t>
      </w:r>
      <w:r w:rsidR="005D1901" w:rsidRPr="009C340D">
        <w:rPr>
          <w:szCs w:val="22"/>
          <w:lang w:val="fr-FR"/>
        </w:rPr>
        <w:t xml:space="preserve"> </w:t>
      </w:r>
      <w:r w:rsidR="005D1901" w:rsidRPr="009C340D">
        <w:rPr>
          <w:lang w:val="fr-FR"/>
        </w:rPr>
        <w:t>de rattrapage apparent</w:t>
      </w:r>
      <w:r w:rsidR="005D1901" w:rsidRPr="009C340D">
        <w:rPr>
          <w:szCs w:val="22"/>
          <w:lang w:val="fr-FR"/>
        </w:rPr>
        <w:t xml:space="preserve"> </w:t>
      </w:r>
      <w:r w:rsidR="006907BE" w:rsidRPr="009C340D">
        <w:rPr>
          <w:szCs w:val="22"/>
          <w:lang w:val="fr-FR"/>
        </w:rPr>
        <w:t xml:space="preserve">respectivement </w:t>
      </w:r>
      <w:r w:rsidR="00374840" w:rsidRPr="009C340D">
        <w:rPr>
          <w:szCs w:val="22"/>
          <w:lang w:val="fr-FR"/>
        </w:rPr>
        <w:t xml:space="preserve">de la taille et du poids. Chez </w:t>
      </w:r>
      <w:r w:rsidR="005D1901" w:rsidRPr="009C340D">
        <w:rPr>
          <w:szCs w:val="22"/>
          <w:lang w:val="fr-FR"/>
        </w:rPr>
        <w:t>4</w:t>
      </w:r>
      <w:r w:rsidR="00374840" w:rsidRPr="009C340D">
        <w:rPr>
          <w:szCs w:val="22"/>
          <w:lang w:val="fr-FR"/>
        </w:rPr>
        <w:t xml:space="preserve"> patients, les données étaient insuffisantes </w:t>
      </w:r>
      <w:r w:rsidR="006907BE" w:rsidRPr="009C340D">
        <w:rPr>
          <w:szCs w:val="22"/>
          <w:lang w:val="fr-FR"/>
        </w:rPr>
        <w:t>pour</w:t>
      </w:r>
      <w:r w:rsidR="00AB4A22" w:rsidRPr="009C340D">
        <w:rPr>
          <w:szCs w:val="22"/>
          <w:lang w:val="fr-FR"/>
        </w:rPr>
        <w:t xml:space="preserve"> se</w:t>
      </w:r>
      <w:r w:rsidR="006907BE" w:rsidRPr="009C340D">
        <w:rPr>
          <w:szCs w:val="22"/>
          <w:lang w:val="fr-FR"/>
        </w:rPr>
        <w:t xml:space="preserve"> permettre de </w:t>
      </w:r>
      <w:r w:rsidR="00AB4A22" w:rsidRPr="009C340D">
        <w:rPr>
          <w:szCs w:val="22"/>
          <w:lang w:val="fr-FR"/>
        </w:rPr>
        <w:t>statuer e</w:t>
      </w:r>
      <w:r w:rsidR="005D1901" w:rsidRPr="009C340D">
        <w:rPr>
          <w:lang w:val="fr-FR"/>
        </w:rPr>
        <w:t>t chez 1 patient, elles ne permettaient pas de conclure avec certitude</w:t>
      </w:r>
      <w:r w:rsidR="00374840" w:rsidRPr="009C340D">
        <w:rPr>
          <w:szCs w:val="22"/>
          <w:lang w:val="fr-FR"/>
        </w:rPr>
        <w:t>.</w:t>
      </w:r>
    </w:p>
    <w:p w14:paraId="75F74435" w14:textId="77777777" w:rsidR="00342A19" w:rsidRPr="009C340D" w:rsidRDefault="00342A19" w:rsidP="00A11641">
      <w:pPr>
        <w:spacing w:line="240" w:lineRule="auto"/>
        <w:outlineLvl w:val="0"/>
        <w:rPr>
          <w:szCs w:val="22"/>
          <w:lang w:val="fr-FR"/>
        </w:rPr>
      </w:pPr>
    </w:p>
    <w:p w14:paraId="2A009007" w14:textId="77777777" w:rsidR="00A11641" w:rsidRPr="00487DB1" w:rsidRDefault="00A11641" w:rsidP="00DB323E">
      <w:pPr>
        <w:keepNext/>
        <w:spacing w:line="240" w:lineRule="auto"/>
        <w:outlineLvl w:val="0"/>
        <w:rPr>
          <w:i/>
          <w:szCs w:val="22"/>
          <w:u w:val="single"/>
          <w:lang w:val="fr-FR"/>
        </w:rPr>
      </w:pPr>
      <w:r w:rsidRPr="00487DB1">
        <w:rPr>
          <w:i/>
          <w:szCs w:val="22"/>
          <w:u w:val="single"/>
          <w:lang w:val="fr-FR"/>
        </w:rPr>
        <w:t>Étude </w:t>
      </w:r>
      <w:r w:rsidR="00BD0839" w:rsidRPr="00487DB1">
        <w:rPr>
          <w:i/>
          <w:szCs w:val="22"/>
          <w:u w:val="single"/>
          <w:lang w:val="fr-FR"/>
        </w:rPr>
        <w:t>ENB</w:t>
      </w:r>
      <w:r w:rsidR="00BD0839" w:rsidRPr="00487DB1">
        <w:rPr>
          <w:i/>
          <w:szCs w:val="22"/>
          <w:u w:val="single"/>
          <w:lang w:val="fr-FR"/>
        </w:rPr>
        <w:noBreakHyphen/>
        <w:t>0</w:t>
      </w:r>
      <w:r w:rsidRPr="00487DB1">
        <w:rPr>
          <w:i/>
          <w:szCs w:val="22"/>
          <w:u w:val="single"/>
          <w:lang w:val="fr-FR"/>
        </w:rPr>
        <w:t>09</w:t>
      </w:r>
      <w:r w:rsidRPr="00487DB1">
        <w:rPr>
          <w:i/>
          <w:szCs w:val="22"/>
          <w:u w:val="single"/>
          <w:lang w:val="fr-FR"/>
        </w:rPr>
        <w:noBreakHyphen/>
        <w:t>10</w:t>
      </w:r>
    </w:p>
    <w:p w14:paraId="72A2303C" w14:textId="77777777" w:rsidR="00D01D8B" w:rsidRDefault="00D01D8B" w:rsidP="00A11641">
      <w:pPr>
        <w:spacing w:line="240" w:lineRule="auto"/>
        <w:outlineLvl w:val="0"/>
        <w:rPr>
          <w:szCs w:val="22"/>
          <w:lang w:val="fr-FR"/>
        </w:rPr>
      </w:pPr>
    </w:p>
    <w:p w14:paraId="532169E1" w14:textId="77777777" w:rsidR="00A11641" w:rsidRPr="009C340D" w:rsidRDefault="00A11641" w:rsidP="00A11641">
      <w:pPr>
        <w:spacing w:line="240" w:lineRule="auto"/>
        <w:outlineLvl w:val="0"/>
        <w:rPr>
          <w:szCs w:val="22"/>
          <w:lang w:val="fr-FR"/>
        </w:rPr>
      </w:pPr>
      <w:r w:rsidRPr="009C340D">
        <w:rPr>
          <w:szCs w:val="22"/>
          <w:lang w:val="fr-FR"/>
        </w:rPr>
        <w:t>L’étude </w:t>
      </w:r>
      <w:r w:rsidR="00BD0839" w:rsidRPr="009C340D">
        <w:rPr>
          <w:szCs w:val="22"/>
          <w:lang w:val="fr-FR"/>
        </w:rPr>
        <w:t>ENB</w:t>
      </w:r>
      <w:r w:rsidR="00BD0839" w:rsidRPr="009C340D">
        <w:rPr>
          <w:szCs w:val="22"/>
          <w:lang w:val="fr-FR"/>
        </w:rPr>
        <w:noBreakHyphen/>
        <w:t>0</w:t>
      </w:r>
      <w:r w:rsidRPr="009C340D">
        <w:rPr>
          <w:szCs w:val="22"/>
          <w:lang w:val="fr-FR"/>
        </w:rPr>
        <w:t>09</w:t>
      </w:r>
      <w:r w:rsidRPr="009C340D">
        <w:rPr>
          <w:szCs w:val="22"/>
          <w:lang w:val="fr-FR"/>
        </w:rPr>
        <w:noBreakHyphen/>
        <w:t>10 était une étude en ouvert, randomisée</w:t>
      </w:r>
      <w:r w:rsidR="008076AF" w:rsidRPr="009C340D">
        <w:rPr>
          <w:szCs w:val="22"/>
          <w:lang w:val="fr-FR"/>
        </w:rPr>
        <w:t xml:space="preserve">. </w:t>
      </w:r>
      <w:r w:rsidR="00E2328A" w:rsidRPr="009C340D">
        <w:rPr>
          <w:szCs w:val="22"/>
          <w:lang w:val="fr-FR"/>
        </w:rPr>
        <w:t xml:space="preserve">Les patients ont été </w:t>
      </w:r>
      <w:r w:rsidR="00AB2631" w:rsidRPr="009C340D">
        <w:rPr>
          <w:szCs w:val="22"/>
          <w:lang w:val="fr-FR"/>
        </w:rPr>
        <w:t>randomisés</w:t>
      </w:r>
      <w:r w:rsidR="00E2328A" w:rsidRPr="009C340D">
        <w:rPr>
          <w:szCs w:val="22"/>
          <w:lang w:val="fr-FR"/>
        </w:rPr>
        <w:t xml:space="preserve"> pour la période </w:t>
      </w:r>
      <w:r w:rsidR="00AB2631" w:rsidRPr="009C340D">
        <w:rPr>
          <w:szCs w:val="22"/>
          <w:lang w:val="fr-FR"/>
        </w:rPr>
        <w:t xml:space="preserve">principale </w:t>
      </w:r>
      <w:r w:rsidR="00E2328A" w:rsidRPr="009C340D">
        <w:rPr>
          <w:szCs w:val="22"/>
          <w:lang w:val="fr-FR"/>
        </w:rPr>
        <w:t xml:space="preserve">de traitement. Dix-neuf </w:t>
      </w:r>
      <w:r w:rsidRPr="009C340D">
        <w:rPr>
          <w:szCs w:val="22"/>
          <w:lang w:val="fr-FR"/>
        </w:rPr>
        <w:t>patients ont été inclus</w:t>
      </w:r>
      <w:r w:rsidR="00E2328A" w:rsidRPr="009C340D">
        <w:rPr>
          <w:szCs w:val="22"/>
          <w:lang w:val="fr-FR"/>
        </w:rPr>
        <w:t>, 14 ont terminé l’étude et 5 sont sortis de l’étude. À</w:t>
      </w:r>
      <w:r w:rsidRPr="009C340D">
        <w:rPr>
          <w:szCs w:val="22"/>
          <w:lang w:val="fr-FR"/>
        </w:rPr>
        <w:t xml:space="preserve"> </w:t>
      </w:r>
      <w:r w:rsidR="00E2328A" w:rsidRPr="009C340D">
        <w:rPr>
          <w:szCs w:val="22"/>
          <w:lang w:val="fr-FR"/>
        </w:rPr>
        <w:t xml:space="preserve">la fin de </w:t>
      </w:r>
      <w:r w:rsidRPr="009C340D">
        <w:rPr>
          <w:szCs w:val="22"/>
          <w:lang w:val="fr-FR"/>
        </w:rPr>
        <w:t>l’étude</w:t>
      </w:r>
      <w:r w:rsidR="00E2328A" w:rsidRPr="009C340D">
        <w:rPr>
          <w:szCs w:val="22"/>
          <w:lang w:val="fr-FR"/>
        </w:rPr>
        <w:t>, les patients avaient reçu le</w:t>
      </w:r>
      <w:r w:rsidR="00F46310" w:rsidRPr="009C340D">
        <w:rPr>
          <w:szCs w:val="22"/>
          <w:lang w:val="fr-FR"/>
        </w:rPr>
        <w:t xml:space="preserve"> </w:t>
      </w:r>
      <w:r w:rsidR="00E2328A" w:rsidRPr="009C340D">
        <w:rPr>
          <w:szCs w:val="22"/>
          <w:lang w:val="fr-FR"/>
        </w:rPr>
        <w:t>traitement pendant une durée médiane de plus de 60 mois (24 à 68 mois)</w:t>
      </w:r>
      <w:r w:rsidRPr="009C340D">
        <w:rPr>
          <w:szCs w:val="22"/>
          <w:lang w:val="fr-FR"/>
        </w:rPr>
        <w:t xml:space="preserve">. Les premiers signes d’hypophosphatasie étaient apparus avant l’âge de 6 mois chez </w:t>
      </w:r>
      <w:r w:rsidR="00BD0839" w:rsidRPr="009C340D">
        <w:rPr>
          <w:szCs w:val="22"/>
          <w:lang w:val="fr-FR"/>
        </w:rPr>
        <w:t>4 </w:t>
      </w:r>
      <w:r w:rsidRPr="009C340D">
        <w:rPr>
          <w:szCs w:val="22"/>
          <w:lang w:val="fr-FR"/>
        </w:rPr>
        <w:t xml:space="preserve">patients, entre 6 mois et </w:t>
      </w:r>
      <w:r w:rsidR="00DC3A0C" w:rsidRPr="009C340D">
        <w:rPr>
          <w:szCs w:val="22"/>
          <w:lang w:val="fr-FR"/>
        </w:rPr>
        <w:t>17 </w:t>
      </w:r>
      <w:r w:rsidRPr="009C340D">
        <w:rPr>
          <w:szCs w:val="22"/>
          <w:lang w:val="fr-FR"/>
        </w:rPr>
        <w:t xml:space="preserve">ans chez </w:t>
      </w:r>
      <w:r w:rsidR="00DC3A0C" w:rsidRPr="009C340D">
        <w:rPr>
          <w:szCs w:val="22"/>
          <w:lang w:val="fr-FR"/>
        </w:rPr>
        <w:t>14 </w:t>
      </w:r>
      <w:r w:rsidRPr="009C340D">
        <w:rPr>
          <w:szCs w:val="22"/>
          <w:lang w:val="fr-FR"/>
        </w:rPr>
        <w:t xml:space="preserve">patients et après l’âge de 18 ans chez </w:t>
      </w:r>
      <w:r w:rsidR="00DC3A0C" w:rsidRPr="009C340D">
        <w:rPr>
          <w:szCs w:val="22"/>
          <w:lang w:val="fr-FR"/>
        </w:rPr>
        <w:t xml:space="preserve">un </w:t>
      </w:r>
      <w:r w:rsidRPr="009C340D">
        <w:rPr>
          <w:szCs w:val="22"/>
          <w:lang w:val="fr-FR"/>
        </w:rPr>
        <w:t>patient.</w:t>
      </w:r>
      <w:r w:rsidR="00E2083F" w:rsidRPr="009C340D">
        <w:rPr>
          <w:szCs w:val="22"/>
          <w:lang w:val="fr-FR"/>
        </w:rPr>
        <w:t xml:space="preserve"> </w:t>
      </w:r>
      <w:r w:rsidRPr="009C340D">
        <w:rPr>
          <w:szCs w:val="22"/>
          <w:lang w:val="fr-FR"/>
        </w:rPr>
        <w:t>Les patients étaient âgés de 13 à 66 ans lors de l’inclusion</w:t>
      </w:r>
      <w:r w:rsidR="00E64895" w:rsidRPr="009C340D">
        <w:rPr>
          <w:szCs w:val="22"/>
          <w:lang w:val="fr-FR"/>
        </w:rPr>
        <w:t xml:space="preserve"> et de 17 à 72 ans à la fin de l’étude</w:t>
      </w:r>
      <w:r w:rsidRPr="009C340D">
        <w:rPr>
          <w:szCs w:val="22"/>
          <w:lang w:val="fr-FR"/>
        </w:rPr>
        <w:t>.</w:t>
      </w:r>
    </w:p>
    <w:p w14:paraId="43E7AEC9" w14:textId="77777777" w:rsidR="00E654DE" w:rsidRPr="009C340D" w:rsidRDefault="00E654DE" w:rsidP="00A11641">
      <w:pPr>
        <w:spacing w:line="240" w:lineRule="auto"/>
        <w:outlineLvl w:val="0"/>
        <w:rPr>
          <w:szCs w:val="22"/>
          <w:lang w:val="fr-FR"/>
        </w:rPr>
      </w:pPr>
    </w:p>
    <w:p w14:paraId="2A292AE4" w14:textId="77777777" w:rsidR="00A11641" w:rsidRPr="009C340D" w:rsidRDefault="00A11641" w:rsidP="00A11641">
      <w:pPr>
        <w:spacing w:line="240" w:lineRule="auto"/>
        <w:outlineLvl w:val="0"/>
        <w:rPr>
          <w:szCs w:val="22"/>
          <w:lang w:val="fr-FR"/>
        </w:rPr>
      </w:pPr>
      <w:r w:rsidRPr="009C340D">
        <w:rPr>
          <w:szCs w:val="22"/>
          <w:lang w:val="fr-FR"/>
        </w:rPr>
        <w:t>Dans cette étude, les patients adolescents (et adultes) n’ont pas présenté de gain statural apparent.</w:t>
      </w:r>
    </w:p>
    <w:p w14:paraId="085F2674" w14:textId="77777777" w:rsidR="00A11641" w:rsidRPr="009C340D" w:rsidRDefault="00A11641" w:rsidP="00A11641">
      <w:pPr>
        <w:spacing w:line="240" w:lineRule="auto"/>
        <w:outlineLvl w:val="0"/>
        <w:rPr>
          <w:szCs w:val="22"/>
          <w:lang w:val="fr-FR"/>
        </w:rPr>
      </w:pPr>
      <w:r w:rsidRPr="009C340D">
        <w:rPr>
          <w:szCs w:val="22"/>
          <w:lang w:val="fr-FR"/>
        </w:rPr>
        <w:t xml:space="preserve">Une biopsie osseuse de la crête iliaque </w:t>
      </w:r>
      <w:r w:rsidR="00FF0E42" w:rsidRPr="009C340D">
        <w:rPr>
          <w:szCs w:val="22"/>
          <w:lang w:val="fr-FR"/>
        </w:rPr>
        <w:t>a été</w:t>
      </w:r>
      <w:r w:rsidRPr="009C340D">
        <w:rPr>
          <w:szCs w:val="22"/>
          <w:lang w:val="fr-FR"/>
        </w:rPr>
        <w:t xml:space="preserve"> réalisée chez les patients</w:t>
      </w:r>
      <w:r w:rsidR="00FF0E42" w:rsidRPr="009C340D">
        <w:rPr>
          <w:szCs w:val="22"/>
          <w:lang w:val="fr-FR"/>
        </w:rPr>
        <w:t>,</w:t>
      </w:r>
      <w:r w:rsidRPr="009C340D">
        <w:rPr>
          <w:szCs w:val="22"/>
          <w:lang w:val="fr-FR"/>
        </w:rPr>
        <w:t xml:space="preserve"> soit dans le cadre d’un groupe témoin</w:t>
      </w:r>
      <w:r w:rsidR="00FF0E42" w:rsidRPr="009C340D">
        <w:rPr>
          <w:szCs w:val="22"/>
          <w:lang w:val="fr-FR"/>
        </w:rPr>
        <w:t>,</w:t>
      </w:r>
      <w:r w:rsidRPr="009C340D">
        <w:rPr>
          <w:szCs w:val="22"/>
          <w:lang w:val="fr-FR"/>
        </w:rPr>
        <w:t xml:space="preserve"> soit avant ou après le traitement par l’asfotase alfa :</w:t>
      </w:r>
    </w:p>
    <w:p w14:paraId="4552D767" w14:textId="77777777" w:rsidR="00A11641" w:rsidRPr="009C340D" w:rsidRDefault="00A50A57" w:rsidP="00487DB1">
      <w:pPr>
        <w:numPr>
          <w:ilvl w:val="0"/>
          <w:numId w:val="12"/>
        </w:numPr>
        <w:spacing w:line="240" w:lineRule="auto"/>
        <w:ind w:left="567" w:hanging="567"/>
        <w:outlineLvl w:val="0"/>
        <w:rPr>
          <w:szCs w:val="22"/>
          <w:lang w:val="fr-FR"/>
        </w:rPr>
      </w:pPr>
      <w:r w:rsidRPr="009C340D">
        <w:rPr>
          <w:szCs w:val="22"/>
          <w:lang w:val="fr-FR"/>
        </w:rPr>
        <w:t>g</w:t>
      </w:r>
      <w:r w:rsidR="00A11641" w:rsidRPr="009C340D">
        <w:rPr>
          <w:szCs w:val="22"/>
          <w:lang w:val="fr-FR"/>
        </w:rPr>
        <w:t>roupe témoin, traitement conventionnel (5 patients évaluables) : le délai de minéralisation moyen (ET) était de 226</w:t>
      </w:r>
      <w:r w:rsidRPr="009C340D">
        <w:rPr>
          <w:szCs w:val="22"/>
          <w:lang w:val="fr-FR"/>
        </w:rPr>
        <w:t> </w:t>
      </w:r>
      <w:r w:rsidR="00A11641" w:rsidRPr="009C340D">
        <w:rPr>
          <w:szCs w:val="22"/>
          <w:lang w:val="fr-FR"/>
        </w:rPr>
        <w:t>(248</w:t>
      </w:r>
      <w:r w:rsidR="00FF0E42" w:rsidRPr="009C340D">
        <w:rPr>
          <w:szCs w:val="22"/>
          <w:lang w:val="fr-FR"/>
        </w:rPr>
        <w:t>)</w:t>
      </w:r>
      <w:r w:rsidRPr="009C340D">
        <w:rPr>
          <w:szCs w:val="22"/>
          <w:lang w:val="fr-FR"/>
        </w:rPr>
        <w:t> jours</w:t>
      </w:r>
      <w:r w:rsidR="00A11641" w:rsidRPr="009C340D">
        <w:rPr>
          <w:szCs w:val="22"/>
          <w:lang w:val="fr-FR"/>
        </w:rPr>
        <w:t xml:space="preserve"> lors de l’inclusion et de 304</w:t>
      </w:r>
      <w:r w:rsidRPr="009C340D">
        <w:rPr>
          <w:szCs w:val="22"/>
          <w:lang w:val="fr-FR"/>
        </w:rPr>
        <w:t> </w:t>
      </w:r>
      <w:r w:rsidR="00A11641" w:rsidRPr="009C340D">
        <w:rPr>
          <w:szCs w:val="22"/>
          <w:lang w:val="fr-FR"/>
        </w:rPr>
        <w:t>(211) jours à la semaine 24</w:t>
      </w:r>
      <w:r w:rsidRPr="009C340D">
        <w:rPr>
          <w:szCs w:val="22"/>
          <w:lang w:val="fr-FR"/>
        </w:rPr>
        <w:t> ;</w:t>
      </w:r>
    </w:p>
    <w:p w14:paraId="161E6B27" w14:textId="77777777" w:rsidR="00A11641" w:rsidRPr="009C340D" w:rsidRDefault="00A50A57" w:rsidP="00487DB1">
      <w:pPr>
        <w:numPr>
          <w:ilvl w:val="0"/>
          <w:numId w:val="12"/>
        </w:numPr>
        <w:spacing w:line="240" w:lineRule="auto"/>
        <w:ind w:left="567" w:hanging="567"/>
        <w:outlineLvl w:val="0"/>
        <w:rPr>
          <w:szCs w:val="22"/>
          <w:lang w:val="fr-FR"/>
        </w:rPr>
      </w:pPr>
      <w:r w:rsidRPr="009C340D">
        <w:rPr>
          <w:szCs w:val="22"/>
          <w:lang w:val="fr-FR"/>
        </w:rPr>
        <w:t>g</w:t>
      </w:r>
      <w:r w:rsidR="00A11641" w:rsidRPr="009C340D">
        <w:rPr>
          <w:szCs w:val="22"/>
          <w:lang w:val="fr-FR"/>
        </w:rPr>
        <w:t>roupe asfotase alfa 0,3 mg/kg/jour (4 patients évaluables) : le délai de minéralisation moyen (ET) était de 1 236</w:t>
      </w:r>
      <w:r w:rsidRPr="009C340D">
        <w:rPr>
          <w:szCs w:val="22"/>
          <w:lang w:val="fr-FR"/>
        </w:rPr>
        <w:t> </w:t>
      </w:r>
      <w:r w:rsidR="00A11641" w:rsidRPr="009C340D">
        <w:rPr>
          <w:szCs w:val="22"/>
          <w:lang w:val="fr-FR"/>
        </w:rPr>
        <w:t>(1 468</w:t>
      </w:r>
      <w:r w:rsidRPr="009C340D">
        <w:rPr>
          <w:szCs w:val="22"/>
          <w:lang w:val="fr-FR"/>
        </w:rPr>
        <w:t>)</w:t>
      </w:r>
      <w:r w:rsidR="00A11641" w:rsidRPr="009C340D">
        <w:rPr>
          <w:szCs w:val="22"/>
          <w:lang w:val="fr-FR"/>
        </w:rPr>
        <w:t> jours lors de l’inclusion et de 328</w:t>
      </w:r>
      <w:r w:rsidRPr="009C340D">
        <w:rPr>
          <w:szCs w:val="22"/>
          <w:lang w:val="fr-FR"/>
        </w:rPr>
        <w:t> </w:t>
      </w:r>
      <w:r w:rsidR="00A11641" w:rsidRPr="009C340D">
        <w:rPr>
          <w:szCs w:val="22"/>
          <w:lang w:val="fr-FR"/>
        </w:rPr>
        <w:t>(200) jours à la semaine 48</w:t>
      </w:r>
      <w:r w:rsidRPr="009C340D">
        <w:rPr>
          <w:szCs w:val="22"/>
          <w:lang w:val="fr-FR"/>
        </w:rPr>
        <w:t> ;</w:t>
      </w:r>
    </w:p>
    <w:p w14:paraId="28017DC1" w14:textId="77777777" w:rsidR="00A11641" w:rsidRPr="009C340D" w:rsidRDefault="00A50A57" w:rsidP="00487DB1">
      <w:pPr>
        <w:numPr>
          <w:ilvl w:val="0"/>
          <w:numId w:val="12"/>
        </w:numPr>
        <w:spacing w:line="240" w:lineRule="auto"/>
        <w:ind w:left="567" w:hanging="567"/>
        <w:outlineLvl w:val="0"/>
        <w:rPr>
          <w:szCs w:val="22"/>
          <w:lang w:val="fr-FR"/>
        </w:rPr>
      </w:pPr>
      <w:r w:rsidRPr="009C340D">
        <w:rPr>
          <w:szCs w:val="22"/>
          <w:lang w:val="fr-FR"/>
        </w:rPr>
        <w:t>g</w:t>
      </w:r>
      <w:r w:rsidR="00A11641" w:rsidRPr="009C340D">
        <w:rPr>
          <w:szCs w:val="22"/>
          <w:lang w:val="fr-FR"/>
        </w:rPr>
        <w:t>roupe asfotase alfa 0,5 mg/kg/jour (5 patients évaluables) : le délai de minéralisation moyen (ET) était de 257</w:t>
      </w:r>
      <w:r w:rsidRPr="009C340D">
        <w:rPr>
          <w:szCs w:val="22"/>
          <w:lang w:val="fr-FR"/>
        </w:rPr>
        <w:t> </w:t>
      </w:r>
      <w:r w:rsidR="00A11641" w:rsidRPr="009C340D">
        <w:rPr>
          <w:szCs w:val="22"/>
          <w:lang w:val="fr-FR"/>
        </w:rPr>
        <w:t>(146</w:t>
      </w:r>
      <w:r w:rsidRPr="009C340D">
        <w:rPr>
          <w:szCs w:val="22"/>
          <w:lang w:val="fr-FR"/>
        </w:rPr>
        <w:t>) jours</w:t>
      </w:r>
      <w:r w:rsidR="00A11641" w:rsidRPr="009C340D">
        <w:rPr>
          <w:szCs w:val="22"/>
          <w:lang w:val="fr-FR"/>
        </w:rPr>
        <w:t xml:space="preserve"> lors de l’inclusion et de 130</w:t>
      </w:r>
      <w:r w:rsidRPr="009C340D">
        <w:rPr>
          <w:szCs w:val="22"/>
          <w:lang w:val="fr-FR"/>
        </w:rPr>
        <w:t> </w:t>
      </w:r>
      <w:r w:rsidR="00A11641" w:rsidRPr="009C340D">
        <w:rPr>
          <w:szCs w:val="22"/>
          <w:lang w:val="fr-FR"/>
        </w:rPr>
        <w:t>(142) jours à la semaine 48.</w:t>
      </w:r>
    </w:p>
    <w:p w14:paraId="5C420CA2" w14:textId="77777777" w:rsidR="00A11641" w:rsidRPr="009C340D" w:rsidRDefault="00A11641" w:rsidP="00A11641">
      <w:pPr>
        <w:spacing w:line="240" w:lineRule="auto"/>
        <w:outlineLvl w:val="0"/>
        <w:rPr>
          <w:szCs w:val="22"/>
          <w:lang w:val="fr-FR"/>
        </w:rPr>
      </w:pPr>
      <w:r w:rsidRPr="009C340D">
        <w:rPr>
          <w:szCs w:val="22"/>
          <w:lang w:val="fr-FR"/>
        </w:rPr>
        <w:t xml:space="preserve">Après </w:t>
      </w:r>
      <w:r w:rsidR="00826D5F" w:rsidRPr="009C340D">
        <w:rPr>
          <w:szCs w:val="22"/>
          <w:lang w:val="fr-FR"/>
        </w:rPr>
        <w:t xml:space="preserve">environ </w:t>
      </w:r>
      <w:r w:rsidRPr="009C340D">
        <w:rPr>
          <w:szCs w:val="22"/>
          <w:lang w:val="fr-FR"/>
        </w:rPr>
        <w:t xml:space="preserve">48 semaines, la posologie a été ajustée </w:t>
      </w:r>
      <w:r w:rsidR="0056616E" w:rsidRPr="009C340D">
        <w:rPr>
          <w:szCs w:val="22"/>
          <w:lang w:val="fr-FR"/>
        </w:rPr>
        <w:t xml:space="preserve">chez tous les patients </w:t>
      </w:r>
      <w:r w:rsidRPr="009C340D">
        <w:rPr>
          <w:szCs w:val="22"/>
          <w:lang w:val="fr-FR"/>
        </w:rPr>
        <w:t>à la dose recommandée de 1 mg/kg par jour.</w:t>
      </w:r>
    </w:p>
    <w:p w14:paraId="6CEB938B" w14:textId="77777777" w:rsidR="00A11641" w:rsidRPr="009C340D" w:rsidRDefault="00A11641" w:rsidP="00A11641">
      <w:pPr>
        <w:spacing w:line="240" w:lineRule="auto"/>
        <w:outlineLvl w:val="0"/>
        <w:rPr>
          <w:szCs w:val="22"/>
          <w:lang w:val="fr-FR"/>
        </w:rPr>
      </w:pPr>
    </w:p>
    <w:p w14:paraId="24881C88" w14:textId="77777777" w:rsidR="00A11641" w:rsidRPr="00487DB1" w:rsidRDefault="00A11D60" w:rsidP="00DB323E">
      <w:pPr>
        <w:keepNext/>
        <w:spacing w:line="240" w:lineRule="auto"/>
        <w:outlineLvl w:val="0"/>
        <w:rPr>
          <w:i/>
          <w:szCs w:val="22"/>
          <w:lang w:val="fr-FR"/>
        </w:rPr>
      </w:pPr>
      <w:r w:rsidRPr="00487DB1">
        <w:rPr>
          <w:i/>
          <w:szCs w:val="22"/>
          <w:lang w:val="fr-FR"/>
        </w:rPr>
        <w:t>V</w:t>
      </w:r>
      <w:r w:rsidR="00FF35AA" w:rsidRPr="00487DB1">
        <w:rPr>
          <w:i/>
          <w:szCs w:val="22"/>
          <w:lang w:val="fr-FR"/>
        </w:rPr>
        <w:t>entilation mécanique</w:t>
      </w:r>
    </w:p>
    <w:p w14:paraId="14BB4994" w14:textId="77777777" w:rsidR="00FF35AA" w:rsidRPr="009C340D" w:rsidRDefault="00FF35AA" w:rsidP="00A11641">
      <w:pPr>
        <w:autoSpaceDE w:val="0"/>
        <w:autoSpaceDN w:val="0"/>
        <w:adjustRightInd w:val="0"/>
        <w:spacing w:line="240" w:lineRule="auto"/>
        <w:rPr>
          <w:szCs w:val="22"/>
          <w:lang w:val="fr-FR"/>
        </w:rPr>
      </w:pPr>
      <w:r w:rsidRPr="009C340D">
        <w:rPr>
          <w:szCs w:val="22"/>
          <w:lang w:val="fr-FR"/>
        </w:rPr>
        <w:t>Dans les études ENB</w:t>
      </w:r>
      <w:r w:rsidRPr="009C340D">
        <w:rPr>
          <w:szCs w:val="22"/>
          <w:lang w:val="fr-FR"/>
        </w:rPr>
        <w:noBreakHyphen/>
        <w:t>002</w:t>
      </w:r>
      <w:r w:rsidRPr="009C340D">
        <w:rPr>
          <w:szCs w:val="22"/>
          <w:lang w:val="fr-FR"/>
        </w:rPr>
        <w:noBreakHyphen/>
        <w:t>08/ENB</w:t>
      </w:r>
      <w:r w:rsidRPr="009C340D">
        <w:rPr>
          <w:szCs w:val="22"/>
          <w:lang w:val="fr-FR"/>
        </w:rPr>
        <w:noBreakHyphen/>
        <w:t>003-08 (11 patients) et ENB</w:t>
      </w:r>
      <w:r w:rsidRPr="009C340D">
        <w:rPr>
          <w:szCs w:val="22"/>
          <w:lang w:val="fr-FR"/>
        </w:rPr>
        <w:noBreakHyphen/>
        <w:t>010</w:t>
      </w:r>
      <w:r w:rsidRPr="009C340D">
        <w:rPr>
          <w:szCs w:val="22"/>
          <w:lang w:val="fr-FR"/>
        </w:rPr>
        <w:noBreakHyphen/>
        <w:t>10 (</w:t>
      </w:r>
      <w:r w:rsidR="00036668" w:rsidRPr="009C340D">
        <w:rPr>
          <w:szCs w:val="22"/>
          <w:lang w:val="fr-FR"/>
        </w:rPr>
        <w:t>69 </w:t>
      </w:r>
      <w:r w:rsidRPr="009C340D">
        <w:rPr>
          <w:szCs w:val="22"/>
          <w:lang w:val="fr-FR"/>
        </w:rPr>
        <w:t>patients)</w:t>
      </w:r>
      <w:r w:rsidR="00741640" w:rsidRPr="009C340D">
        <w:rPr>
          <w:szCs w:val="22"/>
          <w:lang w:val="fr-FR"/>
        </w:rPr>
        <w:t xml:space="preserve">, deux études en ouvert non randomisées, non contrôlées, menées chez des patients âgés de 0,1 à </w:t>
      </w:r>
      <w:r w:rsidR="00036668" w:rsidRPr="009C340D">
        <w:rPr>
          <w:szCs w:val="22"/>
          <w:lang w:val="fr-FR"/>
        </w:rPr>
        <w:t>312 </w:t>
      </w:r>
      <w:r w:rsidR="00741640" w:rsidRPr="009C340D">
        <w:rPr>
          <w:szCs w:val="22"/>
          <w:lang w:val="fr-FR"/>
        </w:rPr>
        <w:t>semaine</w:t>
      </w:r>
      <w:r w:rsidR="00ED001E" w:rsidRPr="009C340D">
        <w:rPr>
          <w:szCs w:val="22"/>
          <w:lang w:val="fr-FR"/>
        </w:rPr>
        <w:t>(</w:t>
      </w:r>
      <w:r w:rsidR="00741640" w:rsidRPr="009C340D">
        <w:rPr>
          <w:szCs w:val="22"/>
          <w:lang w:val="fr-FR"/>
        </w:rPr>
        <w:t>s</w:t>
      </w:r>
      <w:r w:rsidR="00ED001E" w:rsidRPr="009C340D">
        <w:rPr>
          <w:szCs w:val="22"/>
          <w:lang w:val="fr-FR"/>
        </w:rPr>
        <w:t>)</w:t>
      </w:r>
      <w:r w:rsidR="00741640" w:rsidRPr="009C340D">
        <w:rPr>
          <w:szCs w:val="22"/>
          <w:lang w:val="fr-FR"/>
        </w:rPr>
        <w:t xml:space="preserve"> lors de l’inclusion, </w:t>
      </w:r>
      <w:r w:rsidR="003D6E90" w:rsidRPr="009C340D">
        <w:rPr>
          <w:szCs w:val="22"/>
          <w:lang w:val="fr-FR"/>
        </w:rPr>
        <w:t xml:space="preserve">69 patients </w:t>
      </w:r>
      <w:r w:rsidR="001C537C" w:rsidRPr="009C340D">
        <w:rPr>
          <w:szCs w:val="22"/>
          <w:lang w:val="fr-FR"/>
        </w:rPr>
        <w:t>ont terminé</w:t>
      </w:r>
      <w:r w:rsidR="003D6E90" w:rsidRPr="009C340D">
        <w:rPr>
          <w:szCs w:val="22"/>
          <w:lang w:val="fr-FR"/>
        </w:rPr>
        <w:t xml:space="preserve"> l</w:t>
      </w:r>
      <w:r w:rsidR="00D675B8" w:rsidRPr="009C340D">
        <w:rPr>
          <w:szCs w:val="22"/>
          <w:lang w:val="fr-FR"/>
        </w:rPr>
        <w:t xml:space="preserve">es </w:t>
      </w:r>
      <w:r w:rsidR="003D6E90" w:rsidRPr="009C340D">
        <w:rPr>
          <w:szCs w:val="22"/>
          <w:lang w:val="fr-FR"/>
        </w:rPr>
        <w:t>étude</w:t>
      </w:r>
      <w:r w:rsidR="00D675B8" w:rsidRPr="009C340D">
        <w:rPr>
          <w:szCs w:val="22"/>
          <w:lang w:val="fr-FR"/>
        </w:rPr>
        <w:t>s</w:t>
      </w:r>
      <w:r w:rsidR="003D6E90" w:rsidRPr="009C340D">
        <w:rPr>
          <w:szCs w:val="22"/>
          <w:lang w:val="fr-FR"/>
        </w:rPr>
        <w:t xml:space="preserve"> et 11 </w:t>
      </w:r>
      <w:r w:rsidR="00D675B8" w:rsidRPr="009C340D">
        <w:rPr>
          <w:szCs w:val="22"/>
          <w:lang w:val="fr-FR"/>
        </w:rPr>
        <w:t xml:space="preserve">en </w:t>
      </w:r>
      <w:r w:rsidR="001C537C" w:rsidRPr="009C340D">
        <w:rPr>
          <w:szCs w:val="22"/>
          <w:lang w:val="fr-FR"/>
        </w:rPr>
        <w:t>s</w:t>
      </w:r>
      <w:r w:rsidR="003D6E90" w:rsidRPr="009C340D">
        <w:rPr>
          <w:szCs w:val="22"/>
          <w:lang w:val="fr-FR"/>
        </w:rPr>
        <w:t xml:space="preserve">ont </w:t>
      </w:r>
      <w:r w:rsidR="001C537C" w:rsidRPr="009C340D">
        <w:rPr>
          <w:szCs w:val="22"/>
          <w:lang w:val="fr-FR"/>
        </w:rPr>
        <w:t>sortis</w:t>
      </w:r>
      <w:r w:rsidR="003D6E90" w:rsidRPr="009C340D">
        <w:rPr>
          <w:szCs w:val="22"/>
          <w:lang w:val="fr-FR"/>
        </w:rPr>
        <w:t xml:space="preserve"> prématurément. Les patients ont été traités pendant une durée médiane de 27,6 mois (de 1 jour à 90 mois). Vingt</w:t>
      </w:r>
      <w:r w:rsidR="003D6E90" w:rsidRPr="009C340D">
        <w:rPr>
          <w:szCs w:val="22"/>
          <w:lang w:val="fr-FR"/>
        </w:rPr>
        <w:noBreakHyphen/>
        <w:t>neuf (</w:t>
      </w:r>
      <w:r w:rsidR="00741640" w:rsidRPr="009C340D">
        <w:rPr>
          <w:szCs w:val="22"/>
          <w:lang w:val="fr-FR"/>
        </w:rPr>
        <w:t>2</w:t>
      </w:r>
      <w:r w:rsidR="003D6E90" w:rsidRPr="009C340D">
        <w:rPr>
          <w:szCs w:val="22"/>
          <w:lang w:val="fr-FR"/>
        </w:rPr>
        <w:t>9)</w:t>
      </w:r>
      <w:r w:rsidR="00741640" w:rsidRPr="009C340D">
        <w:rPr>
          <w:szCs w:val="22"/>
          <w:lang w:val="fr-FR"/>
        </w:rPr>
        <w:t xml:space="preserve"> des </w:t>
      </w:r>
      <w:r w:rsidR="003D6E90" w:rsidRPr="009C340D">
        <w:rPr>
          <w:szCs w:val="22"/>
          <w:lang w:val="fr-FR"/>
        </w:rPr>
        <w:t>80 </w:t>
      </w:r>
      <w:r w:rsidR="00741640" w:rsidRPr="009C340D">
        <w:rPr>
          <w:szCs w:val="22"/>
          <w:lang w:val="fr-FR"/>
        </w:rPr>
        <w:t>patients avaient besoin d’une ventilation mécanique</w:t>
      </w:r>
      <w:r w:rsidR="003D6E90" w:rsidRPr="009C340D">
        <w:rPr>
          <w:szCs w:val="22"/>
          <w:lang w:val="fr-FR"/>
        </w:rPr>
        <w:t xml:space="preserve"> </w:t>
      </w:r>
      <w:r w:rsidR="00077537" w:rsidRPr="009C340D">
        <w:rPr>
          <w:szCs w:val="22"/>
          <w:lang w:val="fr-FR"/>
        </w:rPr>
        <w:t>lors de</w:t>
      </w:r>
      <w:r w:rsidR="003D6E90" w:rsidRPr="009C340D">
        <w:rPr>
          <w:szCs w:val="22"/>
          <w:lang w:val="fr-FR"/>
        </w:rPr>
        <w:t xml:space="preserve"> l’inclusion</w:t>
      </w:r>
      <w:r w:rsidR="00741640" w:rsidRPr="009C340D">
        <w:rPr>
          <w:szCs w:val="22"/>
          <w:lang w:val="fr-FR"/>
        </w:rPr>
        <w:t> :</w:t>
      </w:r>
    </w:p>
    <w:p w14:paraId="700260C5" w14:textId="77777777" w:rsidR="00C53E40" w:rsidRPr="009C340D" w:rsidRDefault="008D7002" w:rsidP="00BB12A3">
      <w:pPr>
        <w:autoSpaceDE w:val="0"/>
        <w:autoSpaceDN w:val="0"/>
        <w:adjustRightInd w:val="0"/>
        <w:spacing w:line="240" w:lineRule="auto"/>
        <w:ind w:left="851" w:hanging="142"/>
        <w:rPr>
          <w:szCs w:val="22"/>
          <w:lang w:val="fr-FR"/>
        </w:rPr>
      </w:pPr>
      <w:r w:rsidRPr="009C340D">
        <w:rPr>
          <w:szCs w:val="22"/>
          <w:lang w:val="fr-FR"/>
        </w:rPr>
        <w:t xml:space="preserve">. </w:t>
      </w:r>
      <w:r w:rsidR="003D6E90" w:rsidRPr="009C340D">
        <w:rPr>
          <w:szCs w:val="22"/>
          <w:lang w:val="fr-FR"/>
        </w:rPr>
        <w:t>16 </w:t>
      </w:r>
      <w:r w:rsidR="00C53E40" w:rsidRPr="009C340D">
        <w:rPr>
          <w:szCs w:val="22"/>
          <w:lang w:val="fr-FR"/>
        </w:rPr>
        <w:t xml:space="preserve">patients avaient besoin d’une </w:t>
      </w:r>
      <w:r w:rsidR="00BB12A3" w:rsidRPr="009C340D">
        <w:rPr>
          <w:szCs w:val="22"/>
          <w:lang w:val="fr-FR"/>
        </w:rPr>
        <w:t>ventilation mécanique</w:t>
      </w:r>
      <w:r w:rsidR="00C53E40" w:rsidRPr="009C340D">
        <w:rPr>
          <w:szCs w:val="22"/>
          <w:lang w:val="fr-FR"/>
        </w:rPr>
        <w:t xml:space="preserve"> invasive (intubation ou trachéotomie) </w:t>
      </w:r>
      <w:r w:rsidR="00BB12A3" w:rsidRPr="009C340D">
        <w:rPr>
          <w:szCs w:val="22"/>
          <w:lang w:val="fr-FR"/>
        </w:rPr>
        <w:t>lors de l’inclusion (</w:t>
      </w:r>
      <w:r w:rsidR="000C0FB9" w:rsidRPr="009C340D">
        <w:rPr>
          <w:szCs w:val="22"/>
          <w:lang w:val="fr-FR"/>
        </w:rPr>
        <w:t xml:space="preserve">au moment de l’inclusion, </w:t>
      </w:r>
      <w:r w:rsidR="004D7594" w:rsidRPr="009C340D">
        <w:rPr>
          <w:szCs w:val="22"/>
          <w:lang w:val="fr-FR"/>
        </w:rPr>
        <w:t xml:space="preserve">un patient </w:t>
      </w:r>
      <w:r w:rsidR="00792464" w:rsidRPr="009C340D">
        <w:rPr>
          <w:szCs w:val="22"/>
          <w:lang w:val="fr-FR"/>
        </w:rPr>
        <w:t>avait été</w:t>
      </w:r>
      <w:r w:rsidR="004D7594" w:rsidRPr="009C340D">
        <w:rPr>
          <w:szCs w:val="22"/>
          <w:lang w:val="fr-FR"/>
        </w:rPr>
        <w:t xml:space="preserve"> sous ventilation non invasive</w:t>
      </w:r>
      <w:r w:rsidR="000C0FB9" w:rsidRPr="009C340D">
        <w:rPr>
          <w:szCs w:val="22"/>
          <w:lang w:val="fr-FR"/>
        </w:rPr>
        <w:t xml:space="preserve"> pendant une </w:t>
      </w:r>
      <w:r w:rsidR="00735BD0" w:rsidRPr="009C340D">
        <w:rPr>
          <w:szCs w:val="22"/>
          <w:lang w:val="fr-FR"/>
        </w:rPr>
        <w:t xml:space="preserve">courte </w:t>
      </w:r>
      <w:r w:rsidR="000C0FB9" w:rsidRPr="009C340D">
        <w:rPr>
          <w:szCs w:val="22"/>
          <w:lang w:val="fr-FR"/>
        </w:rPr>
        <w:t>période avant son transfert).</w:t>
      </w:r>
    </w:p>
    <w:p w14:paraId="264753A3" w14:textId="77777777" w:rsidR="00C86AF2" w:rsidRPr="009C340D" w:rsidRDefault="005C2BE7"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t>l</w:t>
      </w:r>
      <w:r w:rsidR="00823A2B" w:rsidRPr="009C340D">
        <w:rPr>
          <w:szCs w:val="22"/>
          <w:lang w:val="fr-FR"/>
        </w:rPr>
        <w:t xml:space="preserve">e sevrage de la ventilation mécanique </w:t>
      </w:r>
      <w:r w:rsidR="00B7257C" w:rsidRPr="009C340D">
        <w:rPr>
          <w:szCs w:val="22"/>
          <w:lang w:val="fr-FR"/>
        </w:rPr>
        <w:t xml:space="preserve">invasive </w:t>
      </w:r>
      <w:r w:rsidR="00823A2B" w:rsidRPr="009C340D">
        <w:rPr>
          <w:szCs w:val="22"/>
          <w:lang w:val="fr-FR"/>
        </w:rPr>
        <w:t xml:space="preserve">a été </w:t>
      </w:r>
      <w:r w:rsidR="008C658C" w:rsidRPr="009C340D">
        <w:rPr>
          <w:szCs w:val="22"/>
          <w:lang w:val="fr-FR"/>
        </w:rPr>
        <w:t>réalisé</w:t>
      </w:r>
      <w:r w:rsidR="00823A2B" w:rsidRPr="009C340D">
        <w:rPr>
          <w:szCs w:val="22"/>
          <w:lang w:val="fr-FR"/>
        </w:rPr>
        <w:t xml:space="preserve"> chez </w:t>
      </w:r>
      <w:r w:rsidR="00C86AF2" w:rsidRPr="009C340D">
        <w:rPr>
          <w:szCs w:val="22"/>
          <w:lang w:val="fr-FR"/>
        </w:rPr>
        <w:t>7 patients</w:t>
      </w:r>
      <w:r w:rsidR="00823A2B" w:rsidRPr="009C340D">
        <w:rPr>
          <w:szCs w:val="22"/>
          <w:lang w:val="fr-FR"/>
        </w:rPr>
        <w:t xml:space="preserve"> (durée sous ventilation : de </w:t>
      </w:r>
      <w:r w:rsidR="00B7257C" w:rsidRPr="009C340D">
        <w:rPr>
          <w:szCs w:val="22"/>
          <w:lang w:val="fr-FR"/>
        </w:rPr>
        <w:t xml:space="preserve">12 </w:t>
      </w:r>
      <w:r w:rsidR="00823A2B" w:rsidRPr="009C340D">
        <w:rPr>
          <w:szCs w:val="22"/>
          <w:lang w:val="fr-FR"/>
        </w:rPr>
        <w:t xml:space="preserve">à 168 semaines) ; </w:t>
      </w:r>
      <w:r w:rsidR="00B7257C" w:rsidRPr="009C340D">
        <w:rPr>
          <w:szCs w:val="22"/>
          <w:lang w:val="fr-FR"/>
        </w:rPr>
        <w:t xml:space="preserve">4 patients n’étaient pas sous ventilation mécanique et 3 patients étaient sous ventilation mécanique non invasive. </w:t>
      </w:r>
      <w:r w:rsidR="008831F9" w:rsidRPr="009C340D">
        <w:rPr>
          <w:szCs w:val="22"/>
          <w:lang w:val="fr-FR"/>
        </w:rPr>
        <w:t>Sur</w:t>
      </w:r>
      <w:r w:rsidR="00342A19" w:rsidRPr="009C340D">
        <w:rPr>
          <w:szCs w:val="22"/>
          <w:lang w:val="fr-FR"/>
        </w:rPr>
        <w:t xml:space="preserve"> ces 7 patients, 5 </w:t>
      </w:r>
      <w:r w:rsidR="00823A2B" w:rsidRPr="009C340D">
        <w:rPr>
          <w:szCs w:val="22"/>
          <w:lang w:val="fr-FR"/>
        </w:rPr>
        <w:t>avaient obtenu un score RGI</w:t>
      </w:r>
      <w:r w:rsidR="00823A2B" w:rsidRPr="009C340D">
        <w:rPr>
          <w:szCs w:val="22"/>
          <w:lang w:val="fr-FR"/>
        </w:rPr>
        <w:noBreakHyphen/>
        <w:t>C</w:t>
      </w:r>
      <w:r w:rsidRPr="009C340D">
        <w:rPr>
          <w:szCs w:val="22"/>
          <w:lang w:val="fr-FR"/>
        </w:rPr>
        <w:t> ≥ 2 ;</w:t>
      </w:r>
    </w:p>
    <w:p w14:paraId="1960679D" w14:textId="77777777" w:rsidR="005C2BE7" w:rsidRPr="009C340D" w:rsidRDefault="00342A19"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t>5</w:t>
      </w:r>
      <w:r w:rsidR="005C2BE7" w:rsidRPr="009C340D">
        <w:rPr>
          <w:szCs w:val="22"/>
          <w:lang w:val="fr-FR"/>
        </w:rPr>
        <w:t> patients ont été maintenus sous ventilation mécanique</w:t>
      </w:r>
      <w:r w:rsidRPr="009C340D">
        <w:rPr>
          <w:szCs w:val="22"/>
          <w:lang w:val="fr-FR"/>
        </w:rPr>
        <w:t xml:space="preserve"> invasive</w:t>
      </w:r>
      <w:r w:rsidR="005C2BE7" w:rsidRPr="009C340D">
        <w:rPr>
          <w:szCs w:val="22"/>
          <w:lang w:val="fr-FR"/>
        </w:rPr>
        <w:t xml:space="preserve">, </w:t>
      </w:r>
      <w:r w:rsidR="00781C95" w:rsidRPr="009C340D">
        <w:rPr>
          <w:szCs w:val="22"/>
          <w:lang w:val="fr-FR"/>
        </w:rPr>
        <w:t xml:space="preserve">dont </w:t>
      </w:r>
      <w:r w:rsidRPr="009C340D">
        <w:rPr>
          <w:szCs w:val="22"/>
          <w:lang w:val="fr-FR"/>
        </w:rPr>
        <w:t xml:space="preserve">4 d’entre eux avec un </w:t>
      </w:r>
      <w:r w:rsidR="005C2BE7" w:rsidRPr="009C340D">
        <w:rPr>
          <w:szCs w:val="22"/>
          <w:lang w:val="fr-FR"/>
        </w:rPr>
        <w:t>score RGI</w:t>
      </w:r>
      <w:r w:rsidR="005C2BE7" w:rsidRPr="009C340D">
        <w:rPr>
          <w:szCs w:val="22"/>
          <w:lang w:val="fr-FR"/>
        </w:rPr>
        <w:noBreakHyphen/>
        <w:t>C </w:t>
      </w:r>
      <w:r w:rsidRPr="009C340D">
        <w:rPr>
          <w:szCs w:val="22"/>
          <w:lang w:val="fr-FR"/>
        </w:rPr>
        <w:t>&lt;</w:t>
      </w:r>
      <w:r w:rsidR="005C2BE7" w:rsidRPr="009C340D">
        <w:rPr>
          <w:szCs w:val="22"/>
          <w:lang w:val="fr-FR"/>
        </w:rPr>
        <w:t> 2 ;</w:t>
      </w:r>
    </w:p>
    <w:p w14:paraId="2273ABE2" w14:textId="77777777" w:rsidR="005C2BE7" w:rsidRPr="009C340D" w:rsidRDefault="00C13F63"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t>3</w:t>
      </w:r>
      <w:r w:rsidR="005C2BE7" w:rsidRPr="009C340D">
        <w:rPr>
          <w:szCs w:val="22"/>
          <w:lang w:val="fr-FR"/>
        </w:rPr>
        <w:t> patient</w:t>
      </w:r>
      <w:r w:rsidRPr="009C340D">
        <w:rPr>
          <w:szCs w:val="22"/>
          <w:lang w:val="fr-FR"/>
        </w:rPr>
        <w:t>s</w:t>
      </w:r>
      <w:r w:rsidR="005C2BE7" w:rsidRPr="009C340D">
        <w:rPr>
          <w:szCs w:val="22"/>
          <w:lang w:val="fr-FR"/>
        </w:rPr>
        <w:t xml:space="preserve"> </w:t>
      </w:r>
      <w:r w:rsidRPr="009C340D">
        <w:rPr>
          <w:szCs w:val="22"/>
          <w:lang w:val="fr-FR"/>
        </w:rPr>
        <w:t>sont</w:t>
      </w:r>
      <w:r w:rsidR="005C2BE7" w:rsidRPr="009C340D">
        <w:rPr>
          <w:szCs w:val="22"/>
          <w:lang w:val="fr-FR"/>
        </w:rPr>
        <w:t xml:space="preserve"> décédé</w:t>
      </w:r>
      <w:r w:rsidRPr="009C340D">
        <w:rPr>
          <w:szCs w:val="22"/>
          <w:lang w:val="fr-FR"/>
        </w:rPr>
        <w:t>s</w:t>
      </w:r>
      <w:r w:rsidR="005C2BE7" w:rsidRPr="009C340D">
        <w:rPr>
          <w:szCs w:val="22"/>
          <w:lang w:val="fr-FR"/>
        </w:rPr>
        <w:t xml:space="preserve"> sous ventilation mécanique ;</w:t>
      </w:r>
    </w:p>
    <w:p w14:paraId="4A95B945" w14:textId="77777777" w:rsidR="005C2BE7" w:rsidRPr="009C340D" w:rsidRDefault="005C2BE7"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t>le consentement a été retiré pour un patient.</w:t>
      </w:r>
    </w:p>
    <w:p w14:paraId="6CF1606F" w14:textId="77777777" w:rsidR="00342A19" w:rsidRPr="009C340D" w:rsidRDefault="004A5896" w:rsidP="00681886">
      <w:pPr>
        <w:autoSpaceDE w:val="0"/>
        <w:autoSpaceDN w:val="0"/>
        <w:adjustRightInd w:val="0"/>
        <w:spacing w:line="240" w:lineRule="auto"/>
        <w:ind w:left="851" w:hanging="142"/>
        <w:rPr>
          <w:szCs w:val="22"/>
          <w:lang w:val="fr-FR"/>
        </w:rPr>
      </w:pPr>
      <w:r w:rsidRPr="009C340D">
        <w:rPr>
          <w:szCs w:val="22"/>
          <w:lang w:val="fr-FR"/>
        </w:rPr>
        <w:t xml:space="preserve">. </w:t>
      </w:r>
      <w:r w:rsidR="00342A19" w:rsidRPr="009C340D">
        <w:rPr>
          <w:szCs w:val="22"/>
          <w:lang w:val="fr-FR"/>
        </w:rPr>
        <w:t>13 </w:t>
      </w:r>
      <w:r w:rsidRPr="009C340D">
        <w:rPr>
          <w:szCs w:val="22"/>
          <w:lang w:val="fr-FR"/>
        </w:rPr>
        <w:t>p</w:t>
      </w:r>
      <w:r w:rsidR="00AF5CBB" w:rsidRPr="009C340D">
        <w:rPr>
          <w:szCs w:val="22"/>
          <w:lang w:val="fr-FR"/>
        </w:rPr>
        <w:t xml:space="preserve">atients </w:t>
      </w:r>
      <w:r w:rsidR="00342A19" w:rsidRPr="009C340D">
        <w:rPr>
          <w:szCs w:val="22"/>
          <w:lang w:val="fr-FR"/>
        </w:rPr>
        <w:t>avaient besoin d’une ventilation mécanique non invasive à l’inclusion :</w:t>
      </w:r>
    </w:p>
    <w:p w14:paraId="030D7066" w14:textId="77777777" w:rsidR="006138F2" w:rsidRPr="009C340D" w:rsidRDefault="006138F2"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t xml:space="preserve">le sevrage de la ventilation mécanique a été réalisé chez 10 patients (durée sous ventilation : de 3 à 216 semaines). </w:t>
      </w:r>
      <w:r w:rsidR="008831F9" w:rsidRPr="009C340D">
        <w:rPr>
          <w:szCs w:val="22"/>
          <w:lang w:val="fr-FR"/>
        </w:rPr>
        <w:t>Sur</w:t>
      </w:r>
      <w:r w:rsidRPr="009C340D">
        <w:rPr>
          <w:szCs w:val="22"/>
          <w:lang w:val="fr-FR"/>
        </w:rPr>
        <w:t xml:space="preserve"> ces 10 patients, 9 avaient obtenu un score RGI</w:t>
      </w:r>
      <w:r w:rsidRPr="009C340D">
        <w:rPr>
          <w:szCs w:val="22"/>
          <w:lang w:val="fr-FR"/>
        </w:rPr>
        <w:noBreakHyphen/>
        <w:t>C ≥ 2 et 1 patient</w:t>
      </w:r>
      <w:r w:rsidR="008831F9" w:rsidRPr="009C340D">
        <w:rPr>
          <w:szCs w:val="22"/>
          <w:lang w:val="fr-FR"/>
        </w:rPr>
        <w:t xml:space="preserve"> seulement </w:t>
      </w:r>
      <w:r w:rsidRPr="009C340D">
        <w:rPr>
          <w:szCs w:val="22"/>
          <w:lang w:val="fr-FR"/>
        </w:rPr>
        <w:t>avait un score RGI</w:t>
      </w:r>
      <w:r w:rsidRPr="009C340D">
        <w:rPr>
          <w:szCs w:val="22"/>
          <w:lang w:val="fr-FR"/>
        </w:rPr>
        <w:noBreakHyphen/>
        <w:t>C &lt; 2 ;</w:t>
      </w:r>
    </w:p>
    <w:p w14:paraId="359DA616" w14:textId="77777777" w:rsidR="00DC47C1" w:rsidRPr="009C340D" w:rsidRDefault="006138F2" w:rsidP="009C340D">
      <w:pPr>
        <w:numPr>
          <w:ilvl w:val="0"/>
          <w:numId w:val="12"/>
        </w:numPr>
        <w:autoSpaceDE w:val="0"/>
        <w:autoSpaceDN w:val="0"/>
        <w:adjustRightInd w:val="0"/>
        <w:spacing w:line="240" w:lineRule="auto"/>
        <w:ind w:left="1701" w:hanging="283"/>
        <w:rPr>
          <w:szCs w:val="22"/>
          <w:lang w:val="fr-FR"/>
        </w:rPr>
      </w:pPr>
      <w:r w:rsidRPr="009C340D">
        <w:rPr>
          <w:szCs w:val="22"/>
          <w:lang w:val="fr-FR"/>
        </w:rPr>
        <w:lastRenderedPageBreak/>
        <w:t xml:space="preserve">2 patients avaient besoin d’une ventilation mécanique invasive et 1 patient a été maintenu sous ventilation mécanique non invasive ; ces 3 patients sont décédés, </w:t>
      </w:r>
      <w:r w:rsidR="00DC47C1" w:rsidRPr="009C340D">
        <w:rPr>
          <w:szCs w:val="22"/>
          <w:lang w:val="fr-FR"/>
        </w:rPr>
        <w:t xml:space="preserve">ils avaient </w:t>
      </w:r>
      <w:r w:rsidRPr="009C340D">
        <w:rPr>
          <w:szCs w:val="22"/>
          <w:lang w:val="fr-FR"/>
        </w:rPr>
        <w:t>un score RGI</w:t>
      </w:r>
      <w:r w:rsidRPr="009C340D">
        <w:rPr>
          <w:szCs w:val="22"/>
          <w:lang w:val="fr-FR"/>
        </w:rPr>
        <w:noBreakHyphen/>
        <w:t>C &lt; 2</w:t>
      </w:r>
      <w:r w:rsidR="00DC47C1" w:rsidRPr="009C340D">
        <w:rPr>
          <w:szCs w:val="22"/>
          <w:lang w:val="fr-FR"/>
        </w:rPr>
        <w:t>.</w:t>
      </w:r>
    </w:p>
    <w:p w14:paraId="7BF97A33" w14:textId="77777777" w:rsidR="00541FBF" w:rsidRPr="009C340D" w:rsidRDefault="002A6FAD" w:rsidP="008C658C">
      <w:pPr>
        <w:autoSpaceDE w:val="0"/>
        <w:autoSpaceDN w:val="0"/>
        <w:adjustRightInd w:val="0"/>
        <w:spacing w:line="240" w:lineRule="auto"/>
        <w:rPr>
          <w:szCs w:val="22"/>
          <w:lang w:val="fr-FR"/>
        </w:rPr>
      </w:pPr>
      <w:r w:rsidRPr="009C340D">
        <w:rPr>
          <w:szCs w:val="22"/>
          <w:lang w:val="fr-FR"/>
        </w:rPr>
        <w:t xml:space="preserve">L’histoire naturelle des patients </w:t>
      </w:r>
      <w:r w:rsidR="006422A9" w:rsidRPr="009C340D">
        <w:rPr>
          <w:szCs w:val="22"/>
          <w:lang w:val="fr-FR"/>
        </w:rPr>
        <w:t xml:space="preserve">non traités </w:t>
      </w:r>
      <w:r w:rsidRPr="009C340D">
        <w:rPr>
          <w:szCs w:val="22"/>
          <w:lang w:val="fr-FR"/>
        </w:rPr>
        <w:t>atteints d</w:t>
      </w:r>
      <w:r w:rsidR="008538B6" w:rsidRPr="009C340D">
        <w:rPr>
          <w:szCs w:val="22"/>
          <w:lang w:val="fr-FR"/>
        </w:rPr>
        <w:t>e la forme infantile de l</w:t>
      </w:r>
      <w:r w:rsidRPr="009C340D">
        <w:rPr>
          <w:szCs w:val="22"/>
          <w:lang w:val="fr-FR"/>
        </w:rPr>
        <w:t>’hypophosphatasie</w:t>
      </w:r>
      <w:r w:rsidR="008C658C" w:rsidRPr="009C340D">
        <w:rPr>
          <w:szCs w:val="22"/>
          <w:lang w:val="fr-FR"/>
        </w:rPr>
        <w:t xml:space="preserve"> </w:t>
      </w:r>
      <w:r w:rsidRPr="009C340D">
        <w:rPr>
          <w:szCs w:val="22"/>
          <w:lang w:val="fr-FR"/>
        </w:rPr>
        <w:t>semble indiquer que la mortalité est élevée lorsqu’une ventilation mécanique est nécessaire.</w:t>
      </w:r>
    </w:p>
    <w:p w14:paraId="2CD1F010" w14:textId="77777777" w:rsidR="00D647FF" w:rsidRPr="009C340D" w:rsidRDefault="00D647FF" w:rsidP="00A11641">
      <w:pPr>
        <w:autoSpaceDE w:val="0"/>
        <w:autoSpaceDN w:val="0"/>
        <w:adjustRightInd w:val="0"/>
        <w:spacing w:line="240" w:lineRule="auto"/>
        <w:rPr>
          <w:szCs w:val="22"/>
          <w:lang w:val="fr-FR"/>
        </w:rPr>
      </w:pPr>
    </w:p>
    <w:p w14:paraId="0CF36145" w14:textId="77777777" w:rsidR="00763828" w:rsidRPr="009C340D" w:rsidRDefault="00763828" w:rsidP="00763828">
      <w:pPr>
        <w:suppressAutoHyphens/>
        <w:spacing w:line="240" w:lineRule="auto"/>
        <w:rPr>
          <w:lang w:val="fr-FR"/>
        </w:rPr>
      </w:pPr>
      <w:r w:rsidRPr="009C340D">
        <w:rPr>
          <w:lang w:val="fr-FR"/>
        </w:rPr>
        <w:t>Une autorisation de mise sur le marché « sous circonstances exceptionnelles » a été délivrée pour ce médicament.</w:t>
      </w:r>
    </w:p>
    <w:p w14:paraId="6FE7442B" w14:textId="77777777" w:rsidR="00763828" w:rsidRPr="009C340D" w:rsidRDefault="00763828" w:rsidP="00763828">
      <w:pPr>
        <w:suppressAutoHyphens/>
        <w:spacing w:line="240" w:lineRule="auto"/>
        <w:rPr>
          <w:lang w:val="fr-FR"/>
        </w:rPr>
      </w:pPr>
      <w:r w:rsidRPr="009C340D">
        <w:rPr>
          <w:szCs w:val="22"/>
          <w:lang w:val="fr-FR"/>
        </w:rPr>
        <w:t xml:space="preserve">Cela signifie qu’en raison de la rareté de cette maladie, il n’a pas été possible d’obtenir des informations complètes </w:t>
      </w:r>
      <w:r w:rsidRPr="009C340D">
        <w:rPr>
          <w:lang w:val="fr-FR"/>
        </w:rPr>
        <w:t>concernant ce médicament.</w:t>
      </w:r>
    </w:p>
    <w:p w14:paraId="162F16FE" w14:textId="77777777" w:rsidR="00763828" w:rsidRPr="009C340D" w:rsidRDefault="00763828" w:rsidP="00763828">
      <w:pPr>
        <w:spacing w:line="240" w:lineRule="auto"/>
        <w:outlineLvl w:val="0"/>
        <w:rPr>
          <w:szCs w:val="22"/>
          <w:lang w:val="fr-FR"/>
        </w:rPr>
      </w:pPr>
      <w:r w:rsidRPr="009C340D">
        <w:rPr>
          <w:szCs w:val="22"/>
          <w:lang w:val="fr-FR"/>
        </w:rPr>
        <w:t>L’Agence européenne des médicaments réévaluera chaque année toute nouvelle information qui pourrait être disponible, et</w:t>
      </w:r>
      <w:r w:rsidRPr="009C340D">
        <w:rPr>
          <w:lang w:val="fr-FR"/>
        </w:rPr>
        <w:t>,</w:t>
      </w:r>
      <w:r w:rsidRPr="009C340D">
        <w:rPr>
          <w:szCs w:val="22"/>
          <w:lang w:val="fr-FR"/>
        </w:rPr>
        <w:t xml:space="preserve"> si nécessaire</w:t>
      </w:r>
      <w:r w:rsidRPr="009C340D">
        <w:rPr>
          <w:lang w:val="fr-FR"/>
        </w:rPr>
        <w:t>,</w:t>
      </w:r>
      <w:r w:rsidRPr="009C340D">
        <w:rPr>
          <w:szCs w:val="22"/>
          <w:lang w:val="fr-FR"/>
        </w:rPr>
        <w:t xml:space="preserve"> ce RCP sera mis à jour.</w:t>
      </w:r>
    </w:p>
    <w:p w14:paraId="2791BB02" w14:textId="77777777" w:rsidR="00763828" w:rsidRPr="00306A9D" w:rsidRDefault="00763828" w:rsidP="00763828">
      <w:pPr>
        <w:spacing w:line="240" w:lineRule="auto"/>
        <w:outlineLvl w:val="0"/>
        <w:rPr>
          <w:szCs w:val="22"/>
          <w:lang w:val="fr-FR"/>
        </w:rPr>
      </w:pPr>
    </w:p>
    <w:p w14:paraId="1CC00010" w14:textId="77777777" w:rsidR="00330BD1" w:rsidRPr="00412B6C" w:rsidRDefault="00330BD1" w:rsidP="00E93AE6">
      <w:pPr>
        <w:keepNext/>
        <w:spacing w:line="240" w:lineRule="auto"/>
        <w:ind w:left="567" w:hanging="567"/>
        <w:outlineLvl w:val="0"/>
        <w:rPr>
          <w:b/>
          <w:szCs w:val="22"/>
          <w:lang w:val="fr-FR"/>
        </w:rPr>
      </w:pPr>
      <w:r w:rsidRPr="00412B6C">
        <w:rPr>
          <w:b/>
          <w:szCs w:val="22"/>
          <w:lang w:val="fr-FR"/>
        </w:rPr>
        <w:t>5.2</w:t>
      </w:r>
      <w:r w:rsidRPr="00412B6C">
        <w:rPr>
          <w:b/>
          <w:szCs w:val="22"/>
          <w:lang w:val="fr-FR"/>
        </w:rPr>
        <w:tab/>
      </w:r>
      <w:r w:rsidR="008A0800" w:rsidRPr="00412B6C">
        <w:rPr>
          <w:b/>
          <w:szCs w:val="22"/>
          <w:lang w:val="fr-FR"/>
        </w:rPr>
        <w:t>Propriétés pharmacocinétiques</w:t>
      </w:r>
    </w:p>
    <w:p w14:paraId="0CCF3278" w14:textId="77777777" w:rsidR="00330BD1" w:rsidRPr="00F33F8A" w:rsidRDefault="00330BD1" w:rsidP="00E93AE6">
      <w:pPr>
        <w:keepNext/>
        <w:spacing w:line="240" w:lineRule="auto"/>
        <w:ind w:left="567" w:hanging="567"/>
        <w:outlineLvl w:val="0"/>
        <w:rPr>
          <w:b/>
          <w:szCs w:val="22"/>
          <w:lang w:val="fr-FR"/>
        </w:rPr>
      </w:pPr>
    </w:p>
    <w:p w14:paraId="03CFD21B" w14:textId="77777777" w:rsidR="00330BD1" w:rsidRPr="00412B6C" w:rsidRDefault="008A0800" w:rsidP="00E93AE6">
      <w:pPr>
        <w:keepNext/>
        <w:autoSpaceDE w:val="0"/>
        <w:autoSpaceDN w:val="0"/>
        <w:adjustRightInd w:val="0"/>
        <w:spacing w:line="240" w:lineRule="auto"/>
        <w:rPr>
          <w:szCs w:val="22"/>
          <w:lang w:val="fr-FR"/>
        </w:rPr>
      </w:pPr>
      <w:r w:rsidRPr="008D0A47">
        <w:rPr>
          <w:szCs w:val="22"/>
          <w:lang w:val="fr-FR"/>
        </w:rPr>
        <w:t>La pharmacocinétique de l</w:t>
      </w:r>
      <w:r w:rsidR="00C20398" w:rsidRPr="008D0A47">
        <w:rPr>
          <w:szCs w:val="22"/>
          <w:lang w:val="fr-FR"/>
        </w:rPr>
        <w:t>’</w:t>
      </w:r>
      <w:r w:rsidRPr="008D0A47">
        <w:rPr>
          <w:szCs w:val="22"/>
          <w:lang w:val="fr-FR"/>
        </w:rPr>
        <w:t>asfotase alfa a été évaluée dans une étude</w:t>
      </w:r>
      <w:r w:rsidR="00EB5DB3" w:rsidRPr="008D0A47">
        <w:rPr>
          <w:szCs w:val="22"/>
          <w:lang w:val="fr-FR"/>
        </w:rPr>
        <w:t xml:space="preserve"> </w:t>
      </w:r>
      <w:r w:rsidRPr="000C54BF">
        <w:rPr>
          <w:szCs w:val="22"/>
          <w:lang w:val="fr-FR"/>
        </w:rPr>
        <w:t xml:space="preserve">multicentrique en ouvert à </w:t>
      </w:r>
      <w:r w:rsidR="00877738" w:rsidRPr="000C54BF">
        <w:rPr>
          <w:szCs w:val="22"/>
          <w:lang w:val="fr-FR"/>
        </w:rPr>
        <w:t>doses croissantes</w:t>
      </w:r>
      <w:r w:rsidRPr="000C54BF">
        <w:rPr>
          <w:szCs w:val="22"/>
          <w:lang w:val="fr-FR"/>
        </w:rPr>
        <w:t xml:space="preserve"> d</w:t>
      </w:r>
      <w:r w:rsidR="00C20398" w:rsidRPr="001740E3">
        <w:rPr>
          <w:szCs w:val="22"/>
          <w:lang w:val="fr-FR"/>
        </w:rPr>
        <w:t>’</w:t>
      </w:r>
      <w:r w:rsidR="00F8265C" w:rsidRPr="00370E74">
        <w:rPr>
          <w:szCs w:val="22"/>
          <w:lang w:val="fr-FR"/>
        </w:rPr>
        <w:t>une durée d’</w:t>
      </w:r>
      <w:r w:rsidRPr="009B5F6D">
        <w:rPr>
          <w:szCs w:val="22"/>
          <w:lang w:val="fr-FR"/>
        </w:rPr>
        <w:t>un mois menée chez des adultes présentant une hypophosphatasie.</w:t>
      </w:r>
      <w:r w:rsidR="00330BD1" w:rsidRPr="009B5F6D">
        <w:rPr>
          <w:szCs w:val="22"/>
          <w:lang w:val="fr-FR"/>
        </w:rPr>
        <w:t xml:space="preserve"> </w:t>
      </w:r>
      <w:r w:rsidR="00492163" w:rsidRPr="009B5F6D">
        <w:rPr>
          <w:szCs w:val="22"/>
          <w:lang w:val="fr-FR"/>
        </w:rPr>
        <w:t>La cohorte 1 de l</w:t>
      </w:r>
      <w:r w:rsidR="00C20398" w:rsidRPr="00406A95">
        <w:rPr>
          <w:szCs w:val="22"/>
          <w:lang w:val="fr-FR"/>
        </w:rPr>
        <w:t>’</w:t>
      </w:r>
      <w:r w:rsidR="00492163" w:rsidRPr="00406A95">
        <w:rPr>
          <w:szCs w:val="22"/>
          <w:lang w:val="fr-FR"/>
        </w:rPr>
        <w:t xml:space="preserve">étude (n = 3) a reçu </w:t>
      </w:r>
      <w:r w:rsidR="003159CB" w:rsidRPr="00C31E28">
        <w:rPr>
          <w:szCs w:val="22"/>
          <w:lang w:val="fr-FR"/>
        </w:rPr>
        <w:t>3 mg/kg d</w:t>
      </w:r>
      <w:r w:rsidR="00C20398" w:rsidRPr="00C31E28">
        <w:rPr>
          <w:szCs w:val="22"/>
          <w:lang w:val="fr-FR"/>
        </w:rPr>
        <w:t>’</w:t>
      </w:r>
      <w:r w:rsidR="003159CB" w:rsidRPr="00150B7C">
        <w:rPr>
          <w:szCs w:val="22"/>
          <w:lang w:val="fr-FR"/>
        </w:rPr>
        <w:t>asfotase alfa par voie intraveineuse</w:t>
      </w:r>
      <w:r w:rsidR="00F9288E" w:rsidRPr="00150B7C">
        <w:rPr>
          <w:szCs w:val="22"/>
          <w:lang w:val="fr-FR"/>
        </w:rPr>
        <w:t xml:space="preserve"> (IV)</w:t>
      </w:r>
      <w:r w:rsidR="003159CB" w:rsidRPr="00150B7C">
        <w:rPr>
          <w:szCs w:val="22"/>
          <w:lang w:val="fr-FR"/>
        </w:rPr>
        <w:t xml:space="preserve"> la première semaine, puis 3 doses de 1 </w:t>
      </w:r>
      <w:r w:rsidR="003159CB" w:rsidRPr="00C13987">
        <w:rPr>
          <w:szCs w:val="22"/>
          <w:lang w:val="fr-FR"/>
        </w:rPr>
        <w:t>mg/kg par voie sous</w:t>
      </w:r>
      <w:r w:rsidR="0099333F" w:rsidRPr="00C13987">
        <w:rPr>
          <w:szCs w:val="22"/>
          <w:lang w:val="fr-FR"/>
        </w:rPr>
        <w:noBreakHyphen/>
      </w:r>
      <w:r w:rsidR="003159CB" w:rsidRPr="00C13987">
        <w:rPr>
          <w:szCs w:val="22"/>
          <w:lang w:val="fr-FR"/>
        </w:rPr>
        <w:t>cutanée à intervalles d</w:t>
      </w:r>
      <w:r w:rsidR="00C20398" w:rsidRPr="00A630FA">
        <w:rPr>
          <w:szCs w:val="22"/>
          <w:lang w:val="fr-FR"/>
        </w:rPr>
        <w:t>’</w:t>
      </w:r>
      <w:r w:rsidR="003159CB" w:rsidRPr="00580F63">
        <w:rPr>
          <w:szCs w:val="22"/>
          <w:lang w:val="fr-FR"/>
        </w:rPr>
        <w:t>une semaine des semaines 2 à 4.</w:t>
      </w:r>
      <w:r w:rsidR="00330BD1" w:rsidRPr="00E156D1">
        <w:rPr>
          <w:szCs w:val="22"/>
          <w:lang w:val="fr-FR"/>
        </w:rPr>
        <w:t xml:space="preserve"> </w:t>
      </w:r>
      <w:r w:rsidR="003159CB" w:rsidRPr="005430E7">
        <w:rPr>
          <w:szCs w:val="22"/>
          <w:lang w:val="fr-FR"/>
        </w:rPr>
        <w:t>La cohorte 2 (n = 3) a reçu 3 mg/kg d</w:t>
      </w:r>
      <w:r w:rsidR="00C20398" w:rsidRPr="00431A21">
        <w:rPr>
          <w:szCs w:val="22"/>
          <w:lang w:val="fr-FR"/>
        </w:rPr>
        <w:t>’</w:t>
      </w:r>
      <w:r w:rsidR="003159CB" w:rsidRPr="009C340D">
        <w:rPr>
          <w:szCs w:val="22"/>
          <w:lang w:val="fr-FR"/>
        </w:rPr>
        <w:t xml:space="preserve">asfotase alfa par voie </w:t>
      </w:r>
      <w:r w:rsidR="00571DD6" w:rsidRPr="009C340D">
        <w:rPr>
          <w:szCs w:val="22"/>
          <w:lang w:val="fr-FR"/>
        </w:rPr>
        <w:t xml:space="preserve">intraveineuse </w:t>
      </w:r>
      <w:r w:rsidR="003159CB" w:rsidRPr="009C340D">
        <w:rPr>
          <w:szCs w:val="22"/>
          <w:lang w:val="fr-FR"/>
        </w:rPr>
        <w:t>la première semaine, puis 3 doses de 2 mg/kg par voie sous</w:t>
      </w:r>
      <w:r w:rsidR="0099333F" w:rsidRPr="009C340D">
        <w:rPr>
          <w:szCs w:val="22"/>
          <w:lang w:val="fr-FR"/>
        </w:rPr>
        <w:noBreakHyphen/>
      </w:r>
      <w:r w:rsidR="003159CB" w:rsidRPr="009C340D">
        <w:rPr>
          <w:szCs w:val="22"/>
          <w:lang w:val="fr-FR"/>
        </w:rPr>
        <w:t>cutanée à intervalle</w:t>
      </w:r>
      <w:r w:rsidR="00527966" w:rsidRPr="009C340D">
        <w:rPr>
          <w:szCs w:val="22"/>
          <w:lang w:val="fr-FR"/>
        </w:rPr>
        <w:t xml:space="preserve"> </w:t>
      </w:r>
      <w:r w:rsidR="003159CB" w:rsidRPr="009C340D">
        <w:rPr>
          <w:szCs w:val="22"/>
          <w:lang w:val="fr-FR"/>
        </w:rPr>
        <w:t>d</w:t>
      </w:r>
      <w:r w:rsidR="00C20398" w:rsidRPr="009C340D">
        <w:rPr>
          <w:szCs w:val="22"/>
          <w:lang w:val="fr-FR"/>
        </w:rPr>
        <w:t>’</w:t>
      </w:r>
      <w:r w:rsidR="003159CB" w:rsidRPr="009C340D">
        <w:rPr>
          <w:szCs w:val="22"/>
          <w:lang w:val="fr-FR"/>
        </w:rPr>
        <w:t>une semaine des semaines 2 à 4.</w:t>
      </w:r>
      <w:r w:rsidR="00330BD1" w:rsidRPr="009C340D">
        <w:rPr>
          <w:szCs w:val="22"/>
          <w:lang w:val="fr-FR"/>
        </w:rPr>
        <w:t xml:space="preserve"> </w:t>
      </w:r>
      <w:r w:rsidR="00F9288E" w:rsidRPr="009C340D">
        <w:rPr>
          <w:szCs w:val="22"/>
          <w:lang w:val="fr-FR"/>
        </w:rPr>
        <w:t xml:space="preserve">Après la perfusion intraveineuse de 3 mg/kg en 1,08 heure, le </w:t>
      </w:r>
      <w:r w:rsidR="00877738" w:rsidRPr="009C340D">
        <w:rPr>
          <w:szCs w:val="22"/>
          <w:lang w:val="fr-FR"/>
        </w:rPr>
        <w:t>T</w:t>
      </w:r>
      <w:r w:rsidR="00877738" w:rsidRPr="009C340D">
        <w:rPr>
          <w:szCs w:val="22"/>
          <w:vertAlign w:val="subscript"/>
          <w:lang w:val="fr-FR"/>
        </w:rPr>
        <w:t>max</w:t>
      </w:r>
      <w:r w:rsidR="00877738" w:rsidRPr="009C340D">
        <w:rPr>
          <w:szCs w:val="22"/>
          <w:lang w:val="fr-FR"/>
        </w:rPr>
        <w:t xml:space="preserve"> </w:t>
      </w:r>
      <w:r w:rsidR="00F9288E" w:rsidRPr="009C340D">
        <w:rPr>
          <w:szCs w:val="22"/>
          <w:lang w:val="fr-FR"/>
        </w:rPr>
        <w:t>(</w:t>
      </w:r>
      <w:r w:rsidR="00877738" w:rsidRPr="009C340D">
        <w:rPr>
          <w:szCs w:val="22"/>
          <w:lang w:val="fr-FR"/>
        </w:rPr>
        <w:t>temps jusqu’à la concentration maximale</w:t>
      </w:r>
      <w:r w:rsidR="00F9288E" w:rsidRPr="009C340D">
        <w:rPr>
          <w:szCs w:val="22"/>
          <w:lang w:val="fr-FR"/>
        </w:rPr>
        <w:t xml:space="preserve">) médian était de 1,25 à 1,50 heure et la </w:t>
      </w:r>
      <w:r w:rsidR="00877738" w:rsidRPr="009C340D">
        <w:rPr>
          <w:szCs w:val="22"/>
          <w:lang w:val="fr-FR"/>
        </w:rPr>
        <w:t>C</w:t>
      </w:r>
      <w:r w:rsidR="00877738" w:rsidRPr="009C340D">
        <w:rPr>
          <w:szCs w:val="22"/>
          <w:vertAlign w:val="subscript"/>
          <w:lang w:val="fr-FR"/>
        </w:rPr>
        <w:t>max</w:t>
      </w:r>
      <w:r w:rsidR="00877738" w:rsidRPr="009C340D">
        <w:rPr>
          <w:szCs w:val="22"/>
          <w:lang w:val="fr-FR"/>
        </w:rPr>
        <w:t xml:space="preserve"> </w:t>
      </w:r>
      <w:r w:rsidR="00F9288E" w:rsidRPr="009C340D">
        <w:rPr>
          <w:szCs w:val="22"/>
          <w:lang w:val="fr-FR"/>
        </w:rPr>
        <w:t>(</w:t>
      </w:r>
      <w:r w:rsidR="00877738" w:rsidRPr="009C340D">
        <w:rPr>
          <w:szCs w:val="22"/>
          <w:lang w:val="fr-FR"/>
        </w:rPr>
        <w:t>concentration maximale</w:t>
      </w:r>
      <w:r w:rsidR="00F9288E" w:rsidRPr="009C340D">
        <w:rPr>
          <w:szCs w:val="22"/>
          <w:lang w:val="fr-FR"/>
        </w:rPr>
        <w:t xml:space="preserve">) moyenne (écart type, ET) </w:t>
      </w:r>
      <w:r w:rsidR="00505939" w:rsidRPr="009C340D">
        <w:rPr>
          <w:szCs w:val="22"/>
          <w:lang w:val="fr-FR"/>
        </w:rPr>
        <w:t>était de 42 694 (8 443) à 46 890 (6 635) U/</w:t>
      </w:r>
      <w:r w:rsidR="009C1A2C" w:rsidRPr="009C340D">
        <w:rPr>
          <w:szCs w:val="22"/>
          <w:lang w:val="fr-FR"/>
        </w:rPr>
        <w:t>l</w:t>
      </w:r>
      <w:r w:rsidR="00505939" w:rsidRPr="009C340D">
        <w:rPr>
          <w:szCs w:val="22"/>
          <w:lang w:val="fr-FR"/>
        </w:rPr>
        <w:t xml:space="preserve"> dans les cohortes étudiées.</w:t>
      </w:r>
      <w:r w:rsidR="00330BD1" w:rsidRPr="009C340D">
        <w:rPr>
          <w:szCs w:val="22"/>
          <w:lang w:val="fr-FR"/>
        </w:rPr>
        <w:t xml:space="preserve"> </w:t>
      </w:r>
      <w:r w:rsidR="00FD58E7" w:rsidRPr="009C340D">
        <w:rPr>
          <w:szCs w:val="22"/>
          <w:lang w:val="fr-FR"/>
        </w:rPr>
        <w:t xml:space="preserve">La biodisponibilité absolue après </w:t>
      </w:r>
      <w:r w:rsidR="00BC1FCA" w:rsidRPr="009C340D">
        <w:rPr>
          <w:szCs w:val="22"/>
          <w:lang w:val="fr-FR"/>
        </w:rPr>
        <w:t>la première et la troisième injection sous</w:t>
      </w:r>
      <w:r w:rsidR="0099333F" w:rsidRPr="009C340D">
        <w:rPr>
          <w:szCs w:val="22"/>
          <w:lang w:val="fr-FR"/>
        </w:rPr>
        <w:noBreakHyphen/>
      </w:r>
      <w:r w:rsidR="00BC1FCA" w:rsidRPr="009C340D">
        <w:rPr>
          <w:szCs w:val="22"/>
          <w:lang w:val="fr-FR"/>
        </w:rPr>
        <w:t xml:space="preserve">cutanée </w:t>
      </w:r>
      <w:r w:rsidR="000D4BA8" w:rsidRPr="009C340D">
        <w:rPr>
          <w:szCs w:val="22"/>
          <w:lang w:val="fr-FR"/>
        </w:rPr>
        <w:t>variait</w:t>
      </w:r>
      <w:r w:rsidR="00877738" w:rsidRPr="009C340D">
        <w:rPr>
          <w:szCs w:val="22"/>
          <w:lang w:val="fr-FR"/>
        </w:rPr>
        <w:t xml:space="preserve"> </w:t>
      </w:r>
      <w:r w:rsidR="00BC1FCA" w:rsidRPr="009C340D">
        <w:rPr>
          <w:szCs w:val="22"/>
          <w:lang w:val="fr-FR"/>
        </w:rPr>
        <w:t>de 45,8 % à 98,4 %, avec un T</w:t>
      </w:r>
      <w:r w:rsidR="00BC1FCA" w:rsidRPr="009C340D">
        <w:rPr>
          <w:szCs w:val="22"/>
          <w:vertAlign w:val="subscript"/>
          <w:lang w:val="fr-FR"/>
        </w:rPr>
        <w:t>max</w:t>
      </w:r>
      <w:r w:rsidR="00BC1FCA" w:rsidRPr="009C340D">
        <w:rPr>
          <w:szCs w:val="22"/>
          <w:lang w:val="fr-FR"/>
        </w:rPr>
        <w:t xml:space="preserve"> médian </w:t>
      </w:r>
      <w:r w:rsidR="00877738" w:rsidRPr="009C340D">
        <w:rPr>
          <w:szCs w:val="22"/>
          <w:lang w:val="fr-FR"/>
        </w:rPr>
        <w:t xml:space="preserve">variant </w:t>
      </w:r>
      <w:r w:rsidR="00BC1FCA" w:rsidRPr="009C340D">
        <w:rPr>
          <w:szCs w:val="22"/>
          <w:lang w:val="fr-FR"/>
        </w:rPr>
        <w:t>de 24,2 à 48,1 heures.</w:t>
      </w:r>
      <w:r w:rsidR="00330BD1" w:rsidRPr="009C340D">
        <w:rPr>
          <w:szCs w:val="22"/>
          <w:lang w:val="fr-FR"/>
        </w:rPr>
        <w:t xml:space="preserve"> </w:t>
      </w:r>
      <w:r w:rsidR="001151DF" w:rsidRPr="009C340D">
        <w:rPr>
          <w:szCs w:val="22"/>
          <w:lang w:val="fr-FR"/>
        </w:rPr>
        <w:t xml:space="preserve">Après </w:t>
      </w:r>
      <w:r w:rsidR="002378A7" w:rsidRPr="009C340D">
        <w:rPr>
          <w:szCs w:val="22"/>
          <w:lang w:val="fr-FR"/>
        </w:rPr>
        <w:t>administration</w:t>
      </w:r>
      <w:r w:rsidR="001151DF" w:rsidRPr="009C340D">
        <w:rPr>
          <w:szCs w:val="22"/>
          <w:lang w:val="fr-FR"/>
        </w:rPr>
        <w:t xml:space="preserve"> par voie sous</w:t>
      </w:r>
      <w:r w:rsidR="0099333F" w:rsidRPr="009C340D">
        <w:rPr>
          <w:szCs w:val="22"/>
          <w:lang w:val="fr-FR"/>
        </w:rPr>
        <w:noBreakHyphen/>
      </w:r>
      <w:r w:rsidR="001151DF" w:rsidRPr="009C340D">
        <w:rPr>
          <w:szCs w:val="22"/>
          <w:lang w:val="fr-FR"/>
        </w:rPr>
        <w:t>cutanée de 1 mg/kg une fois par semaine dans la cohorte 1, l</w:t>
      </w:r>
      <w:r w:rsidR="00C20398" w:rsidRPr="009C340D">
        <w:rPr>
          <w:szCs w:val="22"/>
          <w:lang w:val="fr-FR"/>
        </w:rPr>
        <w:t>’</w:t>
      </w:r>
      <w:r w:rsidR="001151DF" w:rsidRPr="009C340D">
        <w:rPr>
          <w:szCs w:val="22"/>
          <w:lang w:val="fr-FR"/>
        </w:rPr>
        <w:t xml:space="preserve">ASC </w:t>
      </w:r>
      <w:r w:rsidR="00877738" w:rsidRPr="009C340D">
        <w:rPr>
          <w:szCs w:val="22"/>
          <w:lang w:val="fr-FR"/>
        </w:rPr>
        <w:t>(</w:t>
      </w:r>
      <w:r w:rsidR="008B0A2C" w:rsidRPr="009C340D">
        <w:rPr>
          <w:szCs w:val="22"/>
          <w:lang w:val="fr-FR"/>
        </w:rPr>
        <w:t>a</w:t>
      </w:r>
      <w:r w:rsidR="00877738" w:rsidRPr="009C340D">
        <w:rPr>
          <w:szCs w:val="22"/>
          <w:lang w:val="fr-FR"/>
        </w:rPr>
        <w:t xml:space="preserve">ire </w:t>
      </w:r>
      <w:r w:rsidR="008B0A2C" w:rsidRPr="009C340D">
        <w:rPr>
          <w:szCs w:val="22"/>
          <w:lang w:val="fr-FR"/>
        </w:rPr>
        <w:t>s</w:t>
      </w:r>
      <w:r w:rsidR="00877738" w:rsidRPr="009C340D">
        <w:rPr>
          <w:szCs w:val="22"/>
          <w:lang w:val="fr-FR"/>
        </w:rPr>
        <w:t xml:space="preserve">ous la </w:t>
      </w:r>
      <w:r w:rsidR="008B0A2C" w:rsidRPr="009C340D">
        <w:rPr>
          <w:szCs w:val="22"/>
          <w:lang w:val="fr-FR"/>
        </w:rPr>
        <w:t>c</w:t>
      </w:r>
      <w:r w:rsidR="00877738" w:rsidRPr="009C340D">
        <w:rPr>
          <w:szCs w:val="22"/>
          <w:lang w:val="fr-FR"/>
        </w:rPr>
        <w:t xml:space="preserve">ourbe) </w:t>
      </w:r>
      <w:r w:rsidR="001151DF" w:rsidRPr="009C340D">
        <w:rPr>
          <w:szCs w:val="22"/>
          <w:lang w:val="fr-FR"/>
        </w:rPr>
        <w:t>moyenne (ET) pendant l</w:t>
      </w:r>
      <w:r w:rsidR="00C20398" w:rsidRPr="009C340D">
        <w:rPr>
          <w:szCs w:val="22"/>
          <w:lang w:val="fr-FR"/>
        </w:rPr>
        <w:t>’</w:t>
      </w:r>
      <w:r w:rsidR="001151DF" w:rsidRPr="009C340D">
        <w:rPr>
          <w:szCs w:val="22"/>
          <w:lang w:val="fr-FR"/>
        </w:rPr>
        <w:t>intervalle entre deux administrations (ASC</w:t>
      </w:r>
      <w:r w:rsidR="001151DF" w:rsidRPr="00306A9D">
        <w:rPr>
          <w:szCs w:val="22"/>
          <w:lang w:val="fr-FR"/>
        </w:rPr>
        <w:sym w:font="Symbol" w:char="F074"/>
      </w:r>
      <w:r w:rsidR="001151DF" w:rsidRPr="00306A9D">
        <w:rPr>
          <w:szCs w:val="22"/>
          <w:lang w:val="fr-FR"/>
        </w:rPr>
        <w:t>) était de</w:t>
      </w:r>
      <w:r w:rsidR="000068A7" w:rsidRPr="00306A9D">
        <w:rPr>
          <w:szCs w:val="22"/>
          <w:lang w:val="fr-FR"/>
        </w:rPr>
        <w:t xml:space="preserve"> respectivement</w:t>
      </w:r>
      <w:r w:rsidR="001151DF" w:rsidRPr="00635429">
        <w:rPr>
          <w:szCs w:val="22"/>
          <w:lang w:val="fr-FR"/>
        </w:rPr>
        <w:t xml:space="preserve"> 66 034 (19 241) et 40</w:t>
      </w:r>
      <w:r w:rsidR="000068A7" w:rsidRPr="00925396">
        <w:rPr>
          <w:szCs w:val="22"/>
          <w:lang w:val="fr-FR"/>
        </w:rPr>
        <w:t> </w:t>
      </w:r>
      <w:r w:rsidR="001151DF" w:rsidRPr="00925396">
        <w:rPr>
          <w:szCs w:val="22"/>
          <w:lang w:val="fr-FR"/>
        </w:rPr>
        <w:t xml:space="preserve">444 (N = 1) U*h/l </w:t>
      </w:r>
      <w:r w:rsidR="000068A7" w:rsidRPr="00925396">
        <w:rPr>
          <w:szCs w:val="22"/>
          <w:lang w:val="fr-FR"/>
        </w:rPr>
        <w:t>après la première et la troisièm</w:t>
      </w:r>
      <w:r w:rsidR="008538B6" w:rsidRPr="00412B6C">
        <w:rPr>
          <w:szCs w:val="22"/>
          <w:lang w:val="fr-FR"/>
        </w:rPr>
        <w:t>e</w:t>
      </w:r>
      <w:r w:rsidR="000068A7" w:rsidRPr="00412B6C">
        <w:rPr>
          <w:szCs w:val="22"/>
          <w:lang w:val="fr-FR"/>
        </w:rPr>
        <w:t xml:space="preserve"> dose</w:t>
      </w:r>
      <w:r w:rsidR="00D448AE" w:rsidRPr="00412B6C">
        <w:rPr>
          <w:szCs w:val="22"/>
          <w:lang w:val="fr-FR"/>
        </w:rPr>
        <w:t>.</w:t>
      </w:r>
      <w:r w:rsidR="00330BD1" w:rsidRPr="00F33F8A">
        <w:rPr>
          <w:szCs w:val="22"/>
          <w:lang w:val="fr-FR"/>
        </w:rPr>
        <w:t xml:space="preserve"> </w:t>
      </w:r>
      <w:r w:rsidR="000068A7" w:rsidRPr="00F33F8A">
        <w:rPr>
          <w:szCs w:val="22"/>
          <w:lang w:val="fr-FR"/>
        </w:rPr>
        <w:t xml:space="preserve">Après </w:t>
      </w:r>
      <w:r w:rsidR="009F0341" w:rsidRPr="008D0A47">
        <w:rPr>
          <w:szCs w:val="22"/>
          <w:lang w:val="fr-FR"/>
        </w:rPr>
        <w:t>administration</w:t>
      </w:r>
      <w:r w:rsidR="000068A7" w:rsidRPr="008D0A47">
        <w:rPr>
          <w:szCs w:val="22"/>
          <w:lang w:val="fr-FR"/>
        </w:rPr>
        <w:t xml:space="preserve"> par voie sous</w:t>
      </w:r>
      <w:r w:rsidR="0099333F" w:rsidRPr="008D0A47">
        <w:rPr>
          <w:szCs w:val="22"/>
          <w:lang w:val="fr-FR"/>
        </w:rPr>
        <w:noBreakHyphen/>
      </w:r>
      <w:r w:rsidR="000068A7" w:rsidRPr="008D0A47">
        <w:rPr>
          <w:szCs w:val="22"/>
          <w:lang w:val="fr-FR"/>
        </w:rPr>
        <w:t>cutanée de 2 mg/kg une fois par semaine dans la cohorte 2, l</w:t>
      </w:r>
      <w:r w:rsidR="00C20398" w:rsidRPr="000C54BF">
        <w:rPr>
          <w:szCs w:val="22"/>
          <w:lang w:val="fr-FR"/>
        </w:rPr>
        <w:t>’</w:t>
      </w:r>
      <w:r w:rsidR="000068A7" w:rsidRPr="000C54BF">
        <w:rPr>
          <w:szCs w:val="22"/>
          <w:lang w:val="fr-FR"/>
        </w:rPr>
        <w:t>ASC</w:t>
      </w:r>
      <w:r w:rsidR="000068A7" w:rsidRPr="00306A9D">
        <w:rPr>
          <w:szCs w:val="22"/>
          <w:lang w:val="fr-FR"/>
        </w:rPr>
        <w:sym w:font="Symbol" w:char="F074"/>
      </w:r>
      <w:r w:rsidR="000068A7" w:rsidRPr="00306A9D">
        <w:rPr>
          <w:szCs w:val="22"/>
          <w:lang w:val="fr-FR"/>
        </w:rPr>
        <w:t xml:space="preserve"> moyenne (ET) était de respectivement 138 595 (6 958) et 136 109 (</w:t>
      </w:r>
      <w:r w:rsidR="00465C98" w:rsidRPr="00306A9D">
        <w:rPr>
          <w:szCs w:val="22"/>
          <w:lang w:val="fr-FR"/>
        </w:rPr>
        <w:t>41 875</w:t>
      </w:r>
      <w:r w:rsidR="000068A7" w:rsidRPr="00412B6C">
        <w:rPr>
          <w:szCs w:val="22"/>
          <w:lang w:val="fr-FR"/>
        </w:rPr>
        <w:t>) U*h/l après la première et la troisième doses.</w:t>
      </w:r>
    </w:p>
    <w:p w14:paraId="56BC053D" w14:textId="77777777" w:rsidR="00330BD1" w:rsidRPr="00F33F8A" w:rsidRDefault="00330BD1" w:rsidP="008C5AC0">
      <w:pPr>
        <w:autoSpaceDE w:val="0"/>
        <w:autoSpaceDN w:val="0"/>
        <w:adjustRightInd w:val="0"/>
        <w:spacing w:line="240" w:lineRule="auto"/>
        <w:rPr>
          <w:szCs w:val="22"/>
          <w:lang w:val="fr-FR"/>
        </w:rPr>
      </w:pPr>
    </w:p>
    <w:p w14:paraId="0621CE2E" w14:textId="77777777" w:rsidR="00330BD1" w:rsidRPr="009C340D" w:rsidRDefault="00345CE2">
      <w:pPr>
        <w:autoSpaceDE w:val="0"/>
        <w:autoSpaceDN w:val="0"/>
        <w:adjustRightInd w:val="0"/>
        <w:spacing w:line="240" w:lineRule="auto"/>
        <w:rPr>
          <w:szCs w:val="22"/>
          <w:lang w:val="fr-FR"/>
        </w:rPr>
      </w:pPr>
      <w:r w:rsidRPr="008D0A47">
        <w:rPr>
          <w:szCs w:val="22"/>
          <w:lang w:val="fr-FR"/>
        </w:rPr>
        <w:t xml:space="preserve">L’analyse </w:t>
      </w:r>
      <w:r w:rsidR="009435B4" w:rsidRPr="008D0A47">
        <w:rPr>
          <w:szCs w:val="22"/>
          <w:lang w:val="fr-FR"/>
        </w:rPr>
        <w:t>pharmacocinétique</w:t>
      </w:r>
      <w:r w:rsidRPr="008D0A47">
        <w:rPr>
          <w:szCs w:val="22"/>
          <w:lang w:val="fr-FR"/>
        </w:rPr>
        <w:t xml:space="preserve"> à partir de données issues de toutes les études cliniques a été réalisée par approche de population</w:t>
      </w:r>
      <w:r w:rsidR="00E00C4C" w:rsidRPr="008D0A47">
        <w:rPr>
          <w:szCs w:val="22"/>
          <w:lang w:val="fr-FR"/>
        </w:rPr>
        <w:t>.</w:t>
      </w:r>
      <w:r w:rsidRPr="000C54BF">
        <w:rPr>
          <w:szCs w:val="22"/>
          <w:lang w:val="fr-FR"/>
        </w:rPr>
        <w:t xml:space="preserve"> </w:t>
      </w:r>
      <w:r w:rsidR="00427844" w:rsidRPr="000C54BF">
        <w:rPr>
          <w:szCs w:val="22"/>
          <w:lang w:val="fr-FR"/>
        </w:rPr>
        <w:t>Les paramètres pharma</w:t>
      </w:r>
      <w:r w:rsidR="009F0341" w:rsidRPr="000C54BF">
        <w:rPr>
          <w:szCs w:val="22"/>
          <w:lang w:val="fr-FR"/>
        </w:rPr>
        <w:t>cocinétiques caractérisés par l’analyse</w:t>
      </w:r>
      <w:r w:rsidRPr="001740E3">
        <w:rPr>
          <w:szCs w:val="22"/>
          <w:lang w:val="fr-FR"/>
        </w:rPr>
        <w:t xml:space="preserve"> par approche de population</w:t>
      </w:r>
      <w:r w:rsidR="00877738" w:rsidRPr="00370E74">
        <w:rPr>
          <w:szCs w:val="22"/>
          <w:lang w:val="fr-FR"/>
        </w:rPr>
        <w:t xml:space="preserve"> </w:t>
      </w:r>
      <w:r w:rsidR="00427844" w:rsidRPr="009B5F6D">
        <w:rPr>
          <w:szCs w:val="22"/>
          <w:lang w:val="fr-FR"/>
        </w:rPr>
        <w:t xml:space="preserve">représentent </w:t>
      </w:r>
      <w:r w:rsidR="00877738" w:rsidRPr="009B5F6D">
        <w:rPr>
          <w:szCs w:val="22"/>
          <w:lang w:val="fr-FR"/>
        </w:rPr>
        <w:t xml:space="preserve">l’ensemble de la </w:t>
      </w:r>
      <w:r w:rsidR="00F6326E" w:rsidRPr="009B5F6D">
        <w:rPr>
          <w:szCs w:val="22"/>
          <w:lang w:val="fr-FR"/>
        </w:rPr>
        <w:t>population de patients atteints d</w:t>
      </w:r>
      <w:r w:rsidR="00C20398" w:rsidRPr="00406A95">
        <w:rPr>
          <w:szCs w:val="22"/>
          <w:lang w:val="fr-FR"/>
        </w:rPr>
        <w:t>’</w:t>
      </w:r>
      <w:r w:rsidR="00F6326E" w:rsidRPr="00406A95">
        <w:rPr>
          <w:szCs w:val="22"/>
          <w:lang w:val="fr-FR"/>
        </w:rPr>
        <w:t>hypophosphatasie âgés de 1 jour à</w:t>
      </w:r>
      <w:r w:rsidR="00F6326E" w:rsidRPr="00C31E28">
        <w:rPr>
          <w:szCs w:val="22"/>
          <w:lang w:val="fr-FR"/>
        </w:rPr>
        <w:t xml:space="preserve"> 66 ans, </w:t>
      </w:r>
      <w:r w:rsidR="00E00C4C" w:rsidRPr="00C31E28">
        <w:rPr>
          <w:szCs w:val="22"/>
          <w:lang w:val="fr-FR"/>
        </w:rPr>
        <w:t xml:space="preserve">avec </w:t>
      </w:r>
      <w:r w:rsidR="00F6326E" w:rsidRPr="00150B7C">
        <w:rPr>
          <w:szCs w:val="22"/>
          <w:lang w:val="fr-FR"/>
        </w:rPr>
        <w:t>des doses allant jusqu</w:t>
      </w:r>
      <w:r w:rsidR="00C20398" w:rsidRPr="00150B7C">
        <w:rPr>
          <w:szCs w:val="22"/>
          <w:lang w:val="fr-FR"/>
        </w:rPr>
        <w:t>’</w:t>
      </w:r>
      <w:r w:rsidR="00F6326E" w:rsidRPr="00150B7C">
        <w:rPr>
          <w:szCs w:val="22"/>
          <w:lang w:val="fr-FR"/>
        </w:rPr>
        <w:t>à 28 mg/kg/semaine par voie sous</w:t>
      </w:r>
      <w:r w:rsidR="0099333F" w:rsidRPr="00150B7C">
        <w:rPr>
          <w:szCs w:val="22"/>
          <w:lang w:val="fr-FR"/>
        </w:rPr>
        <w:noBreakHyphen/>
      </w:r>
      <w:r w:rsidR="00F6326E" w:rsidRPr="00150B7C">
        <w:rPr>
          <w:szCs w:val="22"/>
          <w:lang w:val="fr-FR"/>
        </w:rPr>
        <w:t>cutanée et un éventail de cohortes d</w:t>
      </w:r>
      <w:r w:rsidR="00C20398" w:rsidRPr="00C13987">
        <w:rPr>
          <w:szCs w:val="22"/>
          <w:lang w:val="fr-FR"/>
        </w:rPr>
        <w:t>’</w:t>
      </w:r>
      <w:r w:rsidR="009F0341" w:rsidRPr="00C13987">
        <w:rPr>
          <w:szCs w:val="22"/>
          <w:lang w:val="fr-FR"/>
        </w:rPr>
        <w:t>âge</w:t>
      </w:r>
      <w:r w:rsidR="00F6326E" w:rsidRPr="00C13987">
        <w:rPr>
          <w:szCs w:val="22"/>
          <w:lang w:val="fr-FR"/>
        </w:rPr>
        <w:t xml:space="preserve"> d</w:t>
      </w:r>
      <w:r w:rsidR="00C20398" w:rsidRPr="00A630FA">
        <w:rPr>
          <w:szCs w:val="22"/>
          <w:lang w:val="fr-FR"/>
        </w:rPr>
        <w:t>’</w:t>
      </w:r>
      <w:r w:rsidR="00F6326E" w:rsidRPr="00580F63">
        <w:rPr>
          <w:szCs w:val="22"/>
          <w:lang w:val="fr-FR"/>
        </w:rPr>
        <w:t>apparition de la maladie.</w:t>
      </w:r>
      <w:r w:rsidR="00330BD1" w:rsidRPr="00E156D1">
        <w:rPr>
          <w:szCs w:val="22"/>
          <w:lang w:val="fr-FR"/>
        </w:rPr>
        <w:t xml:space="preserve"> </w:t>
      </w:r>
      <w:r w:rsidR="00F9762C" w:rsidRPr="005430E7">
        <w:rPr>
          <w:szCs w:val="22"/>
          <w:lang w:val="fr-FR"/>
        </w:rPr>
        <w:t xml:space="preserve">Lors de l’inclusion, 25 % (15 patients sur 60) de la population totale était adulte (âge &gt; 18 ans). </w:t>
      </w:r>
      <w:r w:rsidR="00F6326E" w:rsidRPr="00431A21">
        <w:rPr>
          <w:szCs w:val="22"/>
          <w:lang w:val="fr-FR"/>
        </w:rPr>
        <w:t>La biodisponibili</w:t>
      </w:r>
      <w:r w:rsidR="00F6326E" w:rsidRPr="009C340D">
        <w:rPr>
          <w:szCs w:val="22"/>
          <w:lang w:val="fr-FR"/>
        </w:rPr>
        <w:t>té absolue et la vitesse d</w:t>
      </w:r>
      <w:r w:rsidR="00C20398" w:rsidRPr="009C340D">
        <w:rPr>
          <w:szCs w:val="22"/>
          <w:lang w:val="fr-FR"/>
        </w:rPr>
        <w:t>’</w:t>
      </w:r>
      <w:r w:rsidR="00F6326E" w:rsidRPr="009C340D">
        <w:rPr>
          <w:szCs w:val="22"/>
          <w:lang w:val="fr-FR"/>
        </w:rPr>
        <w:t>absorp</w:t>
      </w:r>
      <w:r w:rsidR="008F071E" w:rsidRPr="009C340D">
        <w:rPr>
          <w:szCs w:val="22"/>
          <w:lang w:val="fr-FR"/>
        </w:rPr>
        <w:t>tion après administration par voie sous</w:t>
      </w:r>
      <w:r w:rsidR="0099333F" w:rsidRPr="009C340D">
        <w:rPr>
          <w:szCs w:val="22"/>
          <w:lang w:val="fr-FR"/>
        </w:rPr>
        <w:noBreakHyphen/>
      </w:r>
      <w:r w:rsidR="008F071E" w:rsidRPr="009C340D">
        <w:rPr>
          <w:szCs w:val="22"/>
          <w:lang w:val="fr-FR"/>
        </w:rPr>
        <w:t>cutanée ont été estimées à</w:t>
      </w:r>
      <w:r w:rsidR="00D20459" w:rsidRPr="009C340D">
        <w:rPr>
          <w:szCs w:val="22"/>
          <w:lang w:val="fr-FR"/>
        </w:rPr>
        <w:t xml:space="preserve"> respectivement</w:t>
      </w:r>
      <w:r w:rsidR="008F071E" w:rsidRPr="009C340D">
        <w:rPr>
          <w:szCs w:val="22"/>
          <w:lang w:val="fr-FR"/>
        </w:rPr>
        <w:t xml:space="preserve"> 0,602 (IC à 95 % : 0,567 ; 0,638) ou 60,2 % et</w:t>
      </w:r>
      <w:r w:rsidR="00D20459" w:rsidRPr="009C340D">
        <w:rPr>
          <w:szCs w:val="22"/>
          <w:lang w:val="fr-FR"/>
        </w:rPr>
        <w:t xml:space="preserve"> 0,572</w:t>
      </w:r>
      <w:r w:rsidR="00E00C4C" w:rsidRPr="009C340D">
        <w:rPr>
          <w:szCs w:val="22"/>
          <w:lang w:val="fr-FR"/>
        </w:rPr>
        <w:t>/jour</w:t>
      </w:r>
      <w:r w:rsidR="00837B6E" w:rsidRPr="009C340D">
        <w:rPr>
          <w:szCs w:val="22"/>
          <w:lang w:val="fr-FR"/>
        </w:rPr>
        <w:t xml:space="preserve"> (IC à 95 % : 0,338 ; 0,967)</w:t>
      </w:r>
      <w:r w:rsidR="00056723" w:rsidRPr="009C340D">
        <w:rPr>
          <w:szCs w:val="22"/>
          <w:lang w:val="fr-FR"/>
        </w:rPr>
        <w:t xml:space="preserve"> ou 57</w:t>
      </w:r>
      <w:r w:rsidR="00887A26" w:rsidRPr="009C340D">
        <w:rPr>
          <w:szCs w:val="22"/>
          <w:lang w:val="fr-FR"/>
        </w:rPr>
        <w:t>,</w:t>
      </w:r>
      <w:r w:rsidR="00056723" w:rsidRPr="009C340D">
        <w:rPr>
          <w:szCs w:val="22"/>
          <w:lang w:val="fr-FR"/>
        </w:rPr>
        <w:t>2 %</w:t>
      </w:r>
      <w:r w:rsidR="00E00C4C" w:rsidRPr="009C340D">
        <w:rPr>
          <w:szCs w:val="22"/>
          <w:lang w:val="fr-FR"/>
        </w:rPr>
        <w:t>.</w:t>
      </w:r>
      <w:r w:rsidR="00330BD1" w:rsidRPr="009C340D">
        <w:rPr>
          <w:szCs w:val="22"/>
          <w:lang w:val="fr-FR"/>
        </w:rPr>
        <w:t xml:space="preserve"> </w:t>
      </w:r>
      <w:r w:rsidR="00570C0F" w:rsidRPr="009C340D">
        <w:rPr>
          <w:szCs w:val="22"/>
          <w:lang w:val="fr-FR"/>
        </w:rPr>
        <w:t>Les estimations des volumes de distribution centrale et périphérique chez un patie</w:t>
      </w:r>
      <w:r w:rsidR="00A5391A" w:rsidRPr="009C340D">
        <w:rPr>
          <w:szCs w:val="22"/>
          <w:lang w:val="fr-FR"/>
        </w:rPr>
        <w:t xml:space="preserve">nt pesant 70 kg étaient de respectivement 5,66 </w:t>
      </w:r>
      <w:r w:rsidR="00E00C4C" w:rsidRPr="009C340D">
        <w:rPr>
          <w:szCs w:val="22"/>
          <w:lang w:val="fr-FR"/>
        </w:rPr>
        <w:t xml:space="preserve">litres </w:t>
      </w:r>
      <w:r w:rsidR="00A5391A" w:rsidRPr="009C340D">
        <w:rPr>
          <w:szCs w:val="22"/>
          <w:lang w:val="fr-FR"/>
        </w:rPr>
        <w:t>(IC à 95 % : 2,76 ; 11,6) et 44,</w:t>
      </w:r>
      <w:r w:rsidR="0031252E" w:rsidRPr="009C340D">
        <w:rPr>
          <w:szCs w:val="22"/>
          <w:lang w:val="fr-FR"/>
        </w:rPr>
        <w:t>8 </w:t>
      </w:r>
      <w:r w:rsidR="00E00C4C" w:rsidRPr="009C340D">
        <w:rPr>
          <w:szCs w:val="22"/>
          <w:lang w:val="fr-FR"/>
        </w:rPr>
        <w:t xml:space="preserve">litres </w:t>
      </w:r>
      <w:r w:rsidR="00A5391A" w:rsidRPr="009C340D">
        <w:rPr>
          <w:szCs w:val="22"/>
          <w:lang w:val="fr-FR"/>
        </w:rPr>
        <w:t>(IC à 95 % : 33,2 ; 60,5).</w:t>
      </w:r>
      <w:r w:rsidR="00330BD1" w:rsidRPr="009C340D">
        <w:rPr>
          <w:szCs w:val="22"/>
          <w:lang w:val="fr-FR"/>
        </w:rPr>
        <w:t xml:space="preserve"> </w:t>
      </w:r>
      <w:r w:rsidR="00A5391A" w:rsidRPr="009C340D">
        <w:rPr>
          <w:szCs w:val="22"/>
          <w:lang w:val="fr-FR"/>
        </w:rPr>
        <w:t xml:space="preserve">Les estimations </w:t>
      </w:r>
      <w:r w:rsidR="005440A4" w:rsidRPr="009C340D">
        <w:rPr>
          <w:szCs w:val="22"/>
          <w:lang w:val="fr-FR"/>
        </w:rPr>
        <w:t xml:space="preserve">de la clairance à partir </w:t>
      </w:r>
      <w:r w:rsidR="00A5391A" w:rsidRPr="009C340D">
        <w:rPr>
          <w:szCs w:val="22"/>
          <w:lang w:val="fr-FR"/>
        </w:rPr>
        <w:t xml:space="preserve">des </w:t>
      </w:r>
      <w:r w:rsidR="005440A4" w:rsidRPr="009C340D">
        <w:rPr>
          <w:szCs w:val="22"/>
          <w:lang w:val="fr-FR"/>
        </w:rPr>
        <w:t>compartiments central</w:t>
      </w:r>
      <w:r w:rsidR="00A5391A" w:rsidRPr="009C340D">
        <w:rPr>
          <w:szCs w:val="22"/>
          <w:lang w:val="fr-FR"/>
        </w:rPr>
        <w:t xml:space="preserve"> et périphérique chez un patient pesant 70 kg étaient de respectivement </w:t>
      </w:r>
      <w:r w:rsidR="005440A4" w:rsidRPr="009C340D">
        <w:rPr>
          <w:szCs w:val="22"/>
          <w:lang w:val="fr-FR"/>
        </w:rPr>
        <w:t>15,8</w:t>
      </w:r>
      <w:r w:rsidR="00EF1127" w:rsidRPr="009C340D">
        <w:rPr>
          <w:szCs w:val="22"/>
          <w:lang w:val="fr-FR"/>
        </w:rPr>
        <w:t> </w:t>
      </w:r>
      <w:r w:rsidR="00E00C4C" w:rsidRPr="009C340D">
        <w:rPr>
          <w:szCs w:val="22"/>
          <w:lang w:val="fr-FR"/>
        </w:rPr>
        <w:t xml:space="preserve">litres/jour </w:t>
      </w:r>
      <w:r w:rsidR="00A5391A" w:rsidRPr="009C340D">
        <w:rPr>
          <w:szCs w:val="22"/>
          <w:lang w:val="fr-FR"/>
        </w:rPr>
        <w:t xml:space="preserve">(IC à 95 % : </w:t>
      </w:r>
      <w:r w:rsidR="005440A4" w:rsidRPr="009C340D">
        <w:rPr>
          <w:szCs w:val="22"/>
          <w:lang w:val="fr-FR"/>
        </w:rPr>
        <w:t>13,2</w:t>
      </w:r>
      <w:r w:rsidR="00A5391A" w:rsidRPr="009C340D">
        <w:rPr>
          <w:szCs w:val="22"/>
          <w:lang w:val="fr-FR"/>
        </w:rPr>
        <w:t> ; 1</w:t>
      </w:r>
      <w:r w:rsidR="005440A4" w:rsidRPr="009C340D">
        <w:rPr>
          <w:szCs w:val="22"/>
          <w:lang w:val="fr-FR"/>
        </w:rPr>
        <w:t>8,9</w:t>
      </w:r>
      <w:r w:rsidR="003D6765" w:rsidRPr="009C340D">
        <w:rPr>
          <w:szCs w:val="22"/>
          <w:lang w:val="fr-FR"/>
        </w:rPr>
        <w:t>)</w:t>
      </w:r>
      <w:r w:rsidR="00A5391A" w:rsidRPr="009C340D">
        <w:rPr>
          <w:szCs w:val="22"/>
          <w:lang w:val="fr-FR"/>
        </w:rPr>
        <w:t xml:space="preserve"> et </w:t>
      </w:r>
      <w:r w:rsidR="00103B7C" w:rsidRPr="009C340D">
        <w:rPr>
          <w:szCs w:val="22"/>
          <w:lang w:val="fr-FR"/>
        </w:rPr>
        <w:t>51,9</w:t>
      </w:r>
      <w:r w:rsidR="00A5391A" w:rsidRPr="009C340D">
        <w:rPr>
          <w:szCs w:val="22"/>
          <w:lang w:val="fr-FR"/>
        </w:rPr>
        <w:t xml:space="preserve"> </w:t>
      </w:r>
      <w:r w:rsidR="00E00C4C" w:rsidRPr="009C340D">
        <w:rPr>
          <w:szCs w:val="22"/>
          <w:lang w:val="fr-FR"/>
        </w:rPr>
        <w:t xml:space="preserve">litres/jour </w:t>
      </w:r>
      <w:r w:rsidR="00A5391A" w:rsidRPr="009C340D">
        <w:rPr>
          <w:szCs w:val="22"/>
          <w:lang w:val="fr-FR"/>
        </w:rPr>
        <w:t xml:space="preserve">(IC à 95 % : </w:t>
      </w:r>
      <w:r w:rsidR="00103B7C" w:rsidRPr="009C340D">
        <w:rPr>
          <w:szCs w:val="22"/>
          <w:lang w:val="fr-FR"/>
        </w:rPr>
        <w:t>44,0</w:t>
      </w:r>
      <w:r w:rsidR="00A5391A" w:rsidRPr="009C340D">
        <w:rPr>
          <w:szCs w:val="22"/>
          <w:lang w:val="fr-FR"/>
        </w:rPr>
        <w:t> ; 6</w:t>
      </w:r>
      <w:r w:rsidR="00103B7C" w:rsidRPr="009C340D">
        <w:rPr>
          <w:szCs w:val="22"/>
          <w:lang w:val="fr-FR"/>
        </w:rPr>
        <w:t>1,2</w:t>
      </w:r>
      <w:r w:rsidR="00A5391A" w:rsidRPr="009C340D">
        <w:rPr>
          <w:szCs w:val="22"/>
          <w:lang w:val="fr-FR"/>
        </w:rPr>
        <w:t>).</w:t>
      </w:r>
      <w:r w:rsidR="00330BD1" w:rsidRPr="009C340D">
        <w:rPr>
          <w:szCs w:val="22"/>
          <w:lang w:val="fr-FR"/>
        </w:rPr>
        <w:t xml:space="preserve"> </w:t>
      </w:r>
      <w:r w:rsidR="00103B7C" w:rsidRPr="009C340D">
        <w:rPr>
          <w:szCs w:val="22"/>
          <w:lang w:val="fr-FR"/>
        </w:rPr>
        <w:t xml:space="preserve">Les facteurs extrinsèques ayant une influence sur les expositions </w:t>
      </w:r>
      <w:r w:rsidR="001B4394" w:rsidRPr="009C340D">
        <w:rPr>
          <w:szCs w:val="22"/>
          <w:lang w:val="fr-FR"/>
        </w:rPr>
        <w:t xml:space="preserve">pharmacocinétiques </w:t>
      </w:r>
      <w:r w:rsidR="00103B7C" w:rsidRPr="009C340D">
        <w:rPr>
          <w:szCs w:val="22"/>
          <w:lang w:val="fr-FR"/>
        </w:rPr>
        <w:t>à l</w:t>
      </w:r>
      <w:r w:rsidR="00C20398" w:rsidRPr="009C340D">
        <w:rPr>
          <w:szCs w:val="22"/>
          <w:lang w:val="fr-FR"/>
        </w:rPr>
        <w:t>’</w:t>
      </w:r>
      <w:r w:rsidR="00103B7C" w:rsidRPr="009C340D">
        <w:rPr>
          <w:szCs w:val="22"/>
          <w:lang w:val="fr-FR"/>
        </w:rPr>
        <w:t xml:space="preserve">asfotase </w:t>
      </w:r>
      <w:r w:rsidR="004A2CC8" w:rsidRPr="009C340D">
        <w:rPr>
          <w:szCs w:val="22"/>
          <w:lang w:val="fr-FR"/>
        </w:rPr>
        <w:t xml:space="preserve">alfa </w:t>
      </w:r>
      <w:r w:rsidR="00103B7C" w:rsidRPr="009C340D">
        <w:rPr>
          <w:szCs w:val="22"/>
          <w:lang w:val="fr-FR"/>
        </w:rPr>
        <w:t xml:space="preserve">étaient </w:t>
      </w:r>
      <w:r w:rsidR="00E00C4C" w:rsidRPr="009C340D">
        <w:rPr>
          <w:szCs w:val="22"/>
          <w:lang w:val="fr-FR"/>
        </w:rPr>
        <w:t xml:space="preserve">la formulation </w:t>
      </w:r>
      <w:r w:rsidR="000D4BA8" w:rsidRPr="009C340D">
        <w:rPr>
          <w:szCs w:val="22"/>
          <w:lang w:val="fr-FR"/>
        </w:rPr>
        <w:t xml:space="preserve">activité spécifique </w:t>
      </w:r>
      <w:r w:rsidR="00103B7C" w:rsidRPr="009C340D">
        <w:rPr>
          <w:szCs w:val="22"/>
          <w:lang w:val="fr-FR"/>
        </w:rPr>
        <w:t>et la teneur totale en acide sialique.</w:t>
      </w:r>
      <w:r w:rsidR="00330BD1" w:rsidRPr="009C340D">
        <w:rPr>
          <w:szCs w:val="22"/>
          <w:lang w:val="fr-FR"/>
        </w:rPr>
        <w:t xml:space="preserve"> </w:t>
      </w:r>
      <w:r w:rsidR="0090768E" w:rsidRPr="009C340D">
        <w:rPr>
          <w:szCs w:val="22"/>
          <w:lang w:val="fr-FR"/>
        </w:rPr>
        <w:t>Après administration par voie sous</w:t>
      </w:r>
      <w:r w:rsidR="0099333F" w:rsidRPr="009C340D">
        <w:rPr>
          <w:szCs w:val="22"/>
          <w:lang w:val="fr-FR"/>
        </w:rPr>
        <w:noBreakHyphen/>
      </w:r>
      <w:r w:rsidR="0090768E" w:rsidRPr="009C340D">
        <w:rPr>
          <w:szCs w:val="22"/>
          <w:lang w:val="fr-FR"/>
        </w:rPr>
        <w:t>cutanée, la demi</w:t>
      </w:r>
      <w:r w:rsidR="0099333F" w:rsidRPr="009C340D">
        <w:rPr>
          <w:szCs w:val="22"/>
          <w:lang w:val="fr-FR"/>
        </w:rPr>
        <w:noBreakHyphen/>
      </w:r>
      <w:r w:rsidR="0090768E" w:rsidRPr="009C340D">
        <w:rPr>
          <w:szCs w:val="22"/>
          <w:lang w:val="fr-FR"/>
        </w:rPr>
        <w:t>vie d</w:t>
      </w:r>
      <w:r w:rsidR="00C20398" w:rsidRPr="009C340D">
        <w:rPr>
          <w:szCs w:val="22"/>
          <w:lang w:val="fr-FR"/>
        </w:rPr>
        <w:t>’</w:t>
      </w:r>
      <w:r w:rsidR="0090768E" w:rsidRPr="009C340D">
        <w:rPr>
          <w:szCs w:val="22"/>
          <w:lang w:val="fr-FR"/>
        </w:rPr>
        <w:t>élimination moyenne ± ET était de 2,28 ± 0,58 jours.</w:t>
      </w:r>
    </w:p>
    <w:p w14:paraId="59EF6618" w14:textId="77777777" w:rsidR="003E3DCC" w:rsidRPr="009C340D" w:rsidRDefault="003E3DCC">
      <w:pPr>
        <w:autoSpaceDE w:val="0"/>
        <w:autoSpaceDN w:val="0"/>
        <w:adjustRightInd w:val="0"/>
        <w:spacing w:line="240" w:lineRule="auto"/>
        <w:rPr>
          <w:szCs w:val="22"/>
          <w:lang w:val="fr-FR"/>
        </w:rPr>
      </w:pPr>
      <w:r w:rsidRPr="009C340D">
        <w:rPr>
          <w:szCs w:val="22"/>
          <w:lang w:val="fr-FR"/>
        </w:rPr>
        <w:t xml:space="preserve">Chez des patients adultes atteints </w:t>
      </w:r>
      <w:r w:rsidR="00AD2CA2" w:rsidRPr="009C340D">
        <w:rPr>
          <w:szCs w:val="22"/>
          <w:lang w:val="fr-FR"/>
        </w:rPr>
        <w:t>d</w:t>
      </w:r>
      <w:r w:rsidR="00B7257C" w:rsidRPr="009C340D">
        <w:rPr>
          <w:szCs w:val="22"/>
          <w:lang w:val="fr-FR"/>
        </w:rPr>
        <w:t>’hypophosphatasie</w:t>
      </w:r>
      <w:r w:rsidR="0024421C" w:rsidRPr="009C340D">
        <w:rPr>
          <w:szCs w:val="22"/>
          <w:lang w:val="fr-FR"/>
        </w:rPr>
        <w:t xml:space="preserve"> </w:t>
      </w:r>
      <w:r w:rsidR="00F45382" w:rsidRPr="009C340D">
        <w:rPr>
          <w:szCs w:val="22"/>
          <w:lang w:val="fr-FR"/>
        </w:rPr>
        <w:t>à début</w:t>
      </w:r>
      <w:r w:rsidR="00AD2CA2" w:rsidRPr="009C340D">
        <w:rPr>
          <w:szCs w:val="22"/>
          <w:lang w:val="fr-FR"/>
        </w:rPr>
        <w:t xml:space="preserve"> pédiatrique</w:t>
      </w:r>
      <w:r w:rsidRPr="009C340D">
        <w:rPr>
          <w:szCs w:val="22"/>
          <w:lang w:val="fr-FR"/>
        </w:rPr>
        <w:t xml:space="preserve">, les </w:t>
      </w:r>
      <w:r w:rsidR="00204F33" w:rsidRPr="009C340D">
        <w:rPr>
          <w:szCs w:val="22"/>
          <w:lang w:val="fr-FR"/>
        </w:rPr>
        <w:t>paramètres</w:t>
      </w:r>
      <w:r w:rsidRPr="009C340D">
        <w:rPr>
          <w:szCs w:val="22"/>
          <w:lang w:val="fr-FR"/>
        </w:rPr>
        <w:t xml:space="preserve"> pharmacocinét</w:t>
      </w:r>
      <w:r w:rsidR="00D431B9" w:rsidRPr="009C340D">
        <w:rPr>
          <w:szCs w:val="22"/>
          <w:lang w:val="fr-FR"/>
        </w:rPr>
        <w:t xml:space="preserve">iques </w:t>
      </w:r>
      <w:r w:rsidR="00204F33" w:rsidRPr="009C340D">
        <w:rPr>
          <w:szCs w:val="22"/>
          <w:lang w:val="fr-FR"/>
        </w:rPr>
        <w:t>de l’asfotase alfa</w:t>
      </w:r>
      <w:r w:rsidR="008B404D" w:rsidRPr="009C340D">
        <w:rPr>
          <w:szCs w:val="22"/>
          <w:lang w:val="fr-FR"/>
        </w:rPr>
        <w:t xml:space="preserve"> aux</w:t>
      </w:r>
      <w:r w:rsidR="00D431B9" w:rsidRPr="009C340D">
        <w:rPr>
          <w:szCs w:val="22"/>
          <w:lang w:val="fr-FR"/>
        </w:rPr>
        <w:t xml:space="preserve"> doses de 0,5, 2 et 3 mg</w:t>
      </w:r>
      <w:r w:rsidRPr="009C340D">
        <w:rPr>
          <w:szCs w:val="22"/>
          <w:lang w:val="fr-FR"/>
        </w:rPr>
        <w:t xml:space="preserve">/kg administrées trois fois par semaine </w:t>
      </w:r>
      <w:r w:rsidR="008B404D" w:rsidRPr="009C340D">
        <w:rPr>
          <w:szCs w:val="22"/>
          <w:lang w:val="fr-FR"/>
        </w:rPr>
        <w:t>concordaient avec ceux</w:t>
      </w:r>
      <w:r w:rsidRPr="009C340D">
        <w:rPr>
          <w:szCs w:val="22"/>
          <w:lang w:val="fr-FR"/>
        </w:rPr>
        <w:t xml:space="preserve"> observés </w:t>
      </w:r>
      <w:r w:rsidR="00B907B3" w:rsidRPr="009C340D">
        <w:rPr>
          <w:szCs w:val="22"/>
          <w:lang w:val="fr-FR"/>
        </w:rPr>
        <w:t>chez les enfants et adolescents atteints d’</w:t>
      </w:r>
      <w:r w:rsidR="003E20A7" w:rsidRPr="009C340D">
        <w:rPr>
          <w:szCs w:val="22"/>
          <w:lang w:val="fr-FR"/>
        </w:rPr>
        <w:t>hypophosphatasie</w:t>
      </w:r>
      <w:r w:rsidR="00B907B3" w:rsidRPr="009C340D">
        <w:rPr>
          <w:szCs w:val="22"/>
          <w:lang w:val="fr-FR"/>
        </w:rPr>
        <w:t xml:space="preserve"> </w:t>
      </w:r>
      <w:r w:rsidR="00F45382" w:rsidRPr="009C340D">
        <w:rPr>
          <w:szCs w:val="22"/>
          <w:lang w:val="fr-FR"/>
        </w:rPr>
        <w:t xml:space="preserve">à début </w:t>
      </w:r>
      <w:r w:rsidR="00B907B3" w:rsidRPr="009C340D">
        <w:rPr>
          <w:szCs w:val="22"/>
          <w:lang w:val="fr-FR"/>
        </w:rPr>
        <w:t>pédiatrique</w:t>
      </w:r>
      <w:r w:rsidR="00B7257C" w:rsidRPr="009C340D">
        <w:rPr>
          <w:szCs w:val="22"/>
          <w:lang w:val="fr-FR"/>
        </w:rPr>
        <w:t xml:space="preserve">, </w:t>
      </w:r>
      <w:r w:rsidR="00F45382" w:rsidRPr="009C340D">
        <w:rPr>
          <w:szCs w:val="22"/>
          <w:lang w:val="fr-FR"/>
        </w:rPr>
        <w:t>ce qui justifie ainsi</w:t>
      </w:r>
      <w:r w:rsidR="00B7257C" w:rsidRPr="009C340D">
        <w:rPr>
          <w:szCs w:val="22"/>
          <w:lang w:val="fr-FR"/>
        </w:rPr>
        <w:t xml:space="preserve"> la dose a</w:t>
      </w:r>
      <w:r w:rsidR="00DC47C1" w:rsidRPr="009C340D">
        <w:rPr>
          <w:szCs w:val="22"/>
          <w:lang w:val="fr-FR"/>
        </w:rPr>
        <w:t>utoris</w:t>
      </w:r>
      <w:r w:rsidR="00B7257C" w:rsidRPr="009C340D">
        <w:rPr>
          <w:szCs w:val="22"/>
          <w:lang w:val="fr-FR"/>
        </w:rPr>
        <w:t xml:space="preserve">ée de 6 mg/kg par semaine dans le traitement des patients adultes </w:t>
      </w:r>
      <w:r w:rsidR="00DC47C1" w:rsidRPr="009C340D">
        <w:rPr>
          <w:szCs w:val="22"/>
          <w:lang w:val="fr-FR"/>
        </w:rPr>
        <w:t xml:space="preserve">atteints </w:t>
      </w:r>
      <w:r w:rsidR="00F45382" w:rsidRPr="009C340D">
        <w:rPr>
          <w:szCs w:val="22"/>
          <w:lang w:val="fr-FR"/>
        </w:rPr>
        <w:t>d</w:t>
      </w:r>
      <w:r w:rsidR="00B074EE" w:rsidRPr="009C340D">
        <w:rPr>
          <w:szCs w:val="22"/>
          <w:lang w:val="fr-FR"/>
        </w:rPr>
        <w:t>’</w:t>
      </w:r>
      <w:r w:rsidR="00DC47C1" w:rsidRPr="009C340D">
        <w:rPr>
          <w:szCs w:val="22"/>
          <w:lang w:val="fr-FR"/>
        </w:rPr>
        <w:t>hypophosphatasie</w:t>
      </w:r>
      <w:r w:rsidR="00F45382" w:rsidRPr="009C340D">
        <w:rPr>
          <w:szCs w:val="22"/>
          <w:lang w:val="fr-FR"/>
        </w:rPr>
        <w:t xml:space="preserve"> à début pédiatrique</w:t>
      </w:r>
      <w:r w:rsidR="00B7257C" w:rsidRPr="009C340D">
        <w:rPr>
          <w:szCs w:val="22"/>
          <w:lang w:val="fr-FR"/>
        </w:rPr>
        <w:t>.</w:t>
      </w:r>
    </w:p>
    <w:p w14:paraId="502C8713" w14:textId="77777777" w:rsidR="00330BD1" w:rsidRPr="009C340D" w:rsidRDefault="00330BD1">
      <w:pPr>
        <w:autoSpaceDE w:val="0"/>
        <w:autoSpaceDN w:val="0"/>
        <w:adjustRightInd w:val="0"/>
        <w:spacing w:line="240" w:lineRule="auto"/>
        <w:rPr>
          <w:szCs w:val="22"/>
          <w:lang w:val="fr-FR"/>
        </w:rPr>
      </w:pPr>
    </w:p>
    <w:p w14:paraId="5746D45E" w14:textId="77777777" w:rsidR="0063599D" w:rsidRPr="009C340D" w:rsidRDefault="0063599D" w:rsidP="000F2496">
      <w:pPr>
        <w:keepNext/>
        <w:autoSpaceDE w:val="0"/>
        <w:autoSpaceDN w:val="0"/>
        <w:adjustRightInd w:val="0"/>
        <w:spacing w:line="240" w:lineRule="auto"/>
        <w:rPr>
          <w:szCs w:val="22"/>
          <w:lang w:val="fr-FR"/>
        </w:rPr>
      </w:pPr>
      <w:r w:rsidRPr="009C340D">
        <w:rPr>
          <w:szCs w:val="22"/>
          <w:u w:val="single"/>
          <w:lang w:val="fr-FR"/>
        </w:rPr>
        <w:lastRenderedPageBreak/>
        <w:t>Linéarité/non</w:t>
      </w:r>
      <w:r w:rsidRPr="009C340D">
        <w:rPr>
          <w:szCs w:val="22"/>
          <w:u w:val="single"/>
          <w:lang w:val="fr-FR"/>
        </w:rPr>
        <w:noBreakHyphen/>
        <w:t>linéarité</w:t>
      </w:r>
    </w:p>
    <w:p w14:paraId="534E0CA3" w14:textId="77777777" w:rsidR="000F2496" w:rsidRDefault="000F2496" w:rsidP="00487DB1">
      <w:pPr>
        <w:keepNext/>
        <w:numPr>
          <w:ilvl w:val="12"/>
          <w:numId w:val="0"/>
        </w:numPr>
        <w:spacing w:line="240" w:lineRule="auto"/>
        <w:ind w:right="-2"/>
        <w:rPr>
          <w:szCs w:val="22"/>
          <w:lang w:val="fr-FR"/>
        </w:rPr>
      </w:pPr>
    </w:p>
    <w:p w14:paraId="7447B808" w14:textId="77777777" w:rsidR="00330BD1" w:rsidRPr="009C340D" w:rsidRDefault="0090768E" w:rsidP="00487DB1">
      <w:pPr>
        <w:keepNext/>
        <w:numPr>
          <w:ilvl w:val="12"/>
          <w:numId w:val="0"/>
        </w:numPr>
        <w:spacing w:line="240" w:lineRule="auto"/>
        <w:ind w:right="-2"/>
        <w:rPr>
          <w:iCs/>
          <w:szCs w:val="22"/>
          <w:lang w:val="fr-FR"/>
        </w:rPr>
      </w:pPr>
      <w:r w:rsidRPr="009C340D">
        <w:rPr>
          <w:szCs w:val="22"/>
          <w:lang w:val="fr-FR"/>
        </w:rPr>
        <w:t>Sur la base des résultats de l</w:t>
      </w:r>
      <w:r w:rsidR="00C20398" w:rsidRPr="009C340D">
        <w:rPr>
          <w:szCs w:val="22"/>
          <w:lang w:val="fr-FR"/>
        </w:rPr>
        <w:t>’</w:t>
      </w:r>
      <w:r w:rsidRPr="009C340D">
        <w:rPr>
          <w:szCs w:val="22"/>
          <w:lang w:val="fr-FR"/>
        </w:rPr>
        <w:t xml:space="preserve">analyse </w:t>
      </w:r>
      <w:r w:rsidR="0063599D" w:rsidRPr="009C340D">
        <w:rPr>
          <w:szCs w:val="22"/>
          <w:lang w:val="fr-FR"/>
        </w:rPr>
        <w:t xml:space="preserve">pharmacocinétique </w:t>
      </w:r>
      <w:r w:rsidRPr="009C340D">
        <w:rPr>
          <w:szCs w:val="22"/>
          <w:lang w:val="fr-FR"/>
        </w:rPr>
        <w:t>de population, il a été conclu que l</w:t>
      </w:r>
      <w:r w:rsidR="00C20398" w:rsidRPr="009C340D">
        <w:rPr>
          <w:szCs w:val="22"/>
          <w:lang w:val="fr-FR"/>
        </w:rPr>
        <w:t>’</w:t>
      </w:r>
      <w:r w:rsidRPr="009C340D">
        <w:rPr>
          <w:szCs w:val="22"/>
          <w:lang w:val="fr-FR"/>
        </w:rPr>
        <w:t>asfotase alfa présente une pharmacocinétique linéaire aux doses allant jusqu</w:t>
      </w:r>
      <w:r w:rsidR="00C20398" w:rsidRPr="009C340D">
        <w:rPr>
          <w:szCs w:val="22"/>
          <w:lang w:val="fr-FR"/>
        </w:rPr>
        <w:t>’</w:t>
      </w:r>
      <w:r w:rsidRPr="009C340D">
        <w:rPr>
          <w:szCs w:val="22"/>
          <w:lang w:val="fr-FR"/>
        </w:rPr>
        <w:t>à 28 mg/kg par semaine par voie sous</w:t>
      </w:r>
      <w:r w:rsidR="0099333F" w:rsidRPr="009C340D">
        <w:rPr>
          <w:szCs w:val="22"/>
          <w:lang w:val="fr-FR"/>
        </w:rPr>
        <w:noBreakHyphen/>
      </w:r>
      <w:r w:rsidRPr="009C340D">
        <w:rPr>
          <w:szCs w:val="22"/>
          <w:lang w:val="fr-FR"/>
        </w:rPr>
        <w:t>cutanée.</w:t>
      </w:r>
      <w:r w:rsidR="00330BD1" w:rsidRPr="009C340D">
        <w:rPr>
          <w:szCs w:val="22"/>
          <w:lang w:val="fr-FR"/>
        </w:rPr>
        <w:t xml:space="preserve"> </w:t>
      </w:r>
      <w:r w:rsidR="001C3FAF" w:rsidRPr="009C340D">
        <w:rPr>
          <w:szCs w:val="22"/>
          <w:lang w:val="fr-FR"/>
        </w:rPr>
        <w:t xml:space="preserve">Le modèle a montré que le poids avait une influence sur </w:t>
      </w:r>
      <w:r w:rsidR="00371FCB" w:rsidRPr="009C340D">
        <w:rPr>
          <w:szCs w:val="22"/>
          <w:lang w:val="fr-FR"/>
        </w:rPr>
        <w:t>la clairance et le volume de distribution de l</w:t>
      </w:r>
      <w:r w:rsidR="00C20398" w:rsidRPr="009C340D">
        <w:rPr>
          <w:szCs w:val="22"/>
          <w:lang w:val="fr-FR"/>
        </w:rPr>
        <w:t>’</w:t>
      </w:r>
      <w:r w:rsidR="00371FCB" w:rsidRPr="009C340D">
        <w:rPr>
          <w:szCs w:val="22"/>
          <w:lang w:val="fr-FR"/>
        </w:rPr>
        <w:t>asfotase alfa.</w:t>
      </w:r>
      <w:r w:rsidR="00330BD1" w:rsidRPr="009C340D">
        <w:rPr>
          <w:szCs w:val="22"/>
          <w:lang w:val="fr-FR"/>
        </w:rPr>
        <w:t xml:space="preserve"> </w:t>
      </w:r>
      <w:r w:rsidR="00877738" w:rsidRPr="009C340D">
        <w:rPr>
          <w:szCs w:val="22"/>
          <w:lang w:val="fr-FR"/>
        </w:rPr>
        <w:t>L</w:t>
      </w:r>
      <w:r w:rsidR="00C20398" w:rsidRPr="009C340D">
        <w:rPr>
          <w:szCs w:val="22"/>
          <w:lang w:val="fr-FR"/>
        </w:rPr>
        <w:t>’</w:t>
      </w:r>
      <w:r w:rsidR="00371FCB" w:rsidRPr="009C340D">
        <w:rPr>
          <w:szCs w:val="22"/>
          <w:lang w:val="fr-FR"/>
        </w:rPr>
        <w:t xml:space="preserve">exposition </w:t>
      </w:r>
      <w:r w:rsidR="0063599D" w:rsidRPr="009C340D">
        <w:rPr>
          <w:szCs w:val="22"/>
          <w:lang w:val="fr-FR"/>
        </w:rPr>
        <w:t xml:space="preserve">pharmacocinétique </w:t>
      </w:r>
      <w:r w:rsidR="00877738" w:rsidRPr="009C340D">
        <w:rPr>
          <w:szCs w:val="22"/>
          <w:lang w:val="fr-FR"/>
        </w:rPr>
        <w:t xml:space="preserve">devrait </w:t>
      </w:r>
      <w:r w:rsidR="00371FCB" w:rsidRPr="009C340D">
        <w:rPr>
          <w:szCs w:val="22"/>
          <w:lang w:val="fr-FR"/>
        </w:rPr>
        <w:t>augmenter avec le poids.</w:t>
      </w:r>
      <w:r w:rsidR="00330BD1" w:rsidRPr="009C340D">
        <w:rPr>
          <w:szCs w:val="22"/>
          <w:lang w:val="fr-FR"/>
        </w:rPr>
        <w:t xml:space="preserve"> </w:t>
      </w:r>
      <w:r w:rsidR="00371FCB" w:rsidRPr="009C340D">
        <w:rPr>
          <w:szCs w:val="22"/>
          <w:lang w:val="fr-FR"/>
        </w:rPr>
        <w:t>L</w:t>
      </w:r>
      <w:r w:rsidR="00C20398" w:rsidRPr="009C340D">
        <w:rPr>
          <w:szCs w:val="22"/>
          <w:lang w:val="fr-FR"/>
        </w:rPr>
        <w:t>’</w:t>
      </w:r>
      <w:r w:rsidR="00371FCB" w:rsidRPr="009C340D">
        <w:rPr>
          <w:szCs w:val="22"/>
          <w:lang w:val="fr-FR"/>
        </w:rPr>
        <w:t>effet de l</w:t>
      </w:r>
      <w:r w:rsidR="00C20398" w:rsidRPr="009C340D">
        <w:rPr>
          <w:szCs w:val="22"/>
          <w:lang w:val="fr-FR"/>
        </w:rPr>
        <w:t>’</w:t>
      </w:r>
      <w:r w:rsidR="00371FCB" w:rsidRPr="009C340D">
        <w:rPr>
          <w:szCs w:val="22"/>
          <w:lang w:val="fr-FR"/>
        </w:rPr>
        <w:t>immunogénicité sur la pharmacocinétique de l</w:t>
      </w:r>
      <w:r w:rsidR="00C20398" w:rsidRPr="009C340D">
        <w:rPr>
          <w:szCs w:val="22"/>
          <w:lang w:val="fr-FR"/>
        </w:rPr>
        <w:t>’</w:t>
      </w:r>
      <w:r w:rsidR="00371FCB" w:rsidRPr="009C340D">
        <w:rPr>
          <w:szCs w:val="22"/>
          <w:lang w:val="fr-FR"/>
        </w:rPr>
        <w:t>asfotase alfa a varié au cours du temps en raison de la nature variable dans le temps de l</w:t>
      </w:r>
      <w:r w:rsidR="00C20398" w:rsidRPr="009C340D">
        <w:rPr>
          <w:szCs w:val="22"/>
          <w:lang w:val="fr-FR"/>
        </w:rPr>
        <w:t>’</w:t>
      </w:r>
      <w:r w:rsidR="00371FCB" w:rsidRPr="009C340D">
        <w:rPr>
          <w:szCs w:val="22"/>
          <w:lang w:val="fr-FR"/>
        </w:rPr>
        <w:t xml:space="preserve">immunogénicité et il a été estimé </w:t>
      </w:r>
      <w:r w:rsidR="00FD35E1" w:rsidRPr="009C340D">
        <w:rPr>
          <w:szCs w:val="22"/>
          <w:lang w:val="fr-FR"/>
        </w:rPr>
        <w:t xml:space="preserve">globalement que les expositions </w:t>
      </w:r>
      <w:r w:rsidR="00CE638B" w:rsidRPr="009C340D">
        <w:rPr>
          <w:szCs w:val="22"/>
          <w:lang w:val="fr-FR"/>
        </w:rPr>
        <w:t xml:space="preserve">pharmacocinétiques </w:t>
      </w:r>
      <w:r w:rsidR="00FD35E1" w:rsidRPr="009C340D">
        <w:rPr>
          <w:szCs w:val="22"/>
          <w:lang w:val="fr-FR"/>
        </w:rPr>
        <w:t>étaient diminuées de moins de 20 %.</w:t>
      </w:r>
    </w:p>
    <w:p w14:paraId="7E6BFD8B" w14:textId="77777777" w:rsidR="00330BD1" w:rsidRPr="009C340D" w:rsidRDefault="00330BD1">
      <w:pPr>
        <w:numPr>
          <w:ilvl w:val="12"/>
          <w:numId w:val="0"/>
        </w:numPr>
        <w:spacing w:line="240" w:lineRule="auto"/>
        <w:ind w:right="-2"/>
        <w:rPr>
          <w:iCs/>
          <w:szCs w:val="22"/>
          <w:lang w:val="fr-FR"/>
        </w:rPr>
      </w:pPr>
    </w:p>
    <w:p w14:paraId="0FEABA68"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t>5.3</w:t>
      </w:r>
      <w:r w:rsidRPr="009C340D">
        <w:rPr>
          <w:b/>
          <w:szCs w:val="22"/>
          <w:lang w:val="fr-FR"/>
        </w:rPr>
        <w:tab/>
      </w:r>
      <w:r w:rsidR="00CF041F" w:rsidRPr="009C340D">
        <w:rPr>
          <w:b/>
          <w:szCs w:val="22"/>
          <w:lang w:val="fr-FR"/>
        </w:rPr>
        <w:t>Données de sécurité préclinique</w:t>
      </w:r>
    </w:p>
    <w:p w14:paraId="3AFDD377" w14:textId="77777777" w:rsidR="00330BD1" w:rsidRPr="009C340D" w:rsidRDefault="00330BD1" w:rsidP="00E93AE6">
      <w:pPr>
        <w:keepNext/>
        <w:spacing w:line="240" w:lineRule="auto"/>
        <w:rPr>
          <w:szCs w:val="22"/>
          <w:lang w:val="fr-FR"/>
        </w:rPr>
      </w:pPr>
    </w:p>
    <w:p w14:paraId="36A65219" w14:textId="77777777" w:rsidR="00330BD1" w:rsidRPr="009C340D" w:rsidRDefault="005B1BF6" w:rsidP="008C5AC0">
      <w:pPr>
        <w:spacing w:line="240" w:lineRule="auto"/>
        <w:rPr>
          <w:szCs w:val="22"/>
          <w:lang w:val="fr-FR"/>
        </w:rPr>
      </w:pPr>
      <w:r w:rsidRPr="009C340D">
        <w:rPr>
          <w:szCs w:val="22"/>
          <w:lang w:val="fr-FR"/>
        </w:rPr>
        <w:t>Dans les études de sécurité préclinique</w:t>
      </w:r>
      <w:r w:rsidR="00073B91" w:rsidRPr="009C340D">
        <w:rPr>
          <w:szCs w:val="22"/>
          <w:lang w:val="fr-FR"/>
        </w:rPr>
        <w:t xml:space="preserve"> </w:t>
      </w:r>
      <w:r w:rsidRPr="009C340D">
        <w:rPr>
          <w:szCs w:val="22"/>
          <w:lang w:val="fr-FR"/>
        </w:rPr>
        <w:t xml:space="preserve">effectuées chez le rat, </w:t>
      </w:r>
      <w:r w:rsidR="00115F2F" w:rsidRPr="009C340D">
        <w:rPr>
          <w:szCs w:val="22"/>
          <w:lang w:val="fr-FR"/>
        </w:rPr>
        <w:t>il n</w:t>
      </w:r>
      <w:r w:rsidR="00C20398" w:rsidRPr="009C340D">
        <w:rPr>
          <w:szCs w:val="22"/>
          <w:lang w:val="fr-FR"/>
        </w:rPr>
        <w:t>’</w:t>
      </w:r>
      <w:r w:rsidR="00115F2F" w:rsidRPr="009C340D">
        <w:rPr>
          <w:szCs w:val="22"/>
          <w:lang w:val="fr-FR"/>
        </w:rPr>
        <w:t xml:space="preserve">a pas été </w:t>
      </w:r>
      <w:r w:rsidR="00351389" w:rsidRPr="009C340D">
        <w:rPr>
          <w:szCs w:val="22"/>
          <w:lang w:val="fr-FR"/>
        </w:rPr>
        <w:t>observé</w:t>
      </w:r>
      <w:r w:rsidR="00115F2F" w:rsidRPr="009C340D">
        <w:rPr>
          <w:szCs w:val="22"/>
          <w:lang w:val="fr-FR"/>
        </w:rPr>
        <w:t xml:space="preserve"> d</w:t>
      </w:r>
      <w:r w:rsidR="00C20398" w:rsidRPr="009C340D">
        <w:rPr>
          <w:szCs w:val="22"/>
          <w:lang w:val="fr-FR"/>
        </w:rPr>
        <w:t>’</w:t>
      </w:r>
      <w:r w:rsidR="00115F2F" w:rsidRPr="009C340D">
        <w:rPr>
          <w:szCs w:val="22"/>
          <w:lang w:val="fr-FR"/>
        </w:rPr>
        <w:t>effets indésirables spécifiques à un système d</w:t>
      </w:r>
      <w:r w:rsidR="00C20398" w:rsidRPr="009C340D">
        <w:rPr>
          <w:szCs w:val="22"/>
          <w:lang w:val="fr-FR"/>
        </w:rPr>
        <w:t>’</w:t>
      </w:r>
      <w:r w:rsidR="00115F2F" w:rsidRPr="009C340D">
        <w:rPr>
          <w:szCs w:val="22"/>
          <w:lang w:val="fr-FR"/>
        </w:rPr>
        <w:t>organes</w:t>
      </w:r>
      <w:r w:rsidR="009151C6" w:rsidRPr="009C340D">
        <w:rPr>
          <w:szCs w:val="22"/>
          <w:lang w:val="fr-FR"/>
        </w:rPr>
        <w:t>,</w:t>
      </w:r>
      <w:r w:rsidR="00115F2F" w:rsidRPr="009C340D">
        <w:rPr>
          <w:szCs w:val="22"/>
          <w:lang w:val="fr-FR"/>
        </w:rPr>
        <w:t xml:space="preserve"> quel</w:t>
      </w:r>
      <w:r w:rsidR="00F40E69" w:rsidRPr="009C340D">
        <w:rPr>
          <w:szCs w:val="22"/>
          <w:lang w:val="fr-FR"/>
        </w:rPr>
        <w:t>le</w:t>
      </w:r>
      <w:r w:rsidR="00115F2F" w:rsidRPr="009C340D">
        <w:rPr>
          <w:szCs w:val="22"/>
          <w:lang w:val="fr-FR"/>
        </w:rPr>
        <w:t>s que soient la dose ou la voie d</w:t>
      </w:r>
      <w:r w:rsidR="00C20398" w:rsidRPr="009C340D">
        <w:rPr>
          <w:szCs w:val="22"/>
          <w:lang w:val="fr-FR"/>
        </w:rPr>
        <w:t>’</w:t>
      </w:r>
      <w:r w:rsidR="00115F2F" w:rsidRPr="009C340D">
        <w:rPr>
          <w:szCs w:val="22"/>
          <w:lang w:val="fr-FR"/>
        </w:rPr>
        <w:t>administration.</w:t>
      </w:r>
    </w:p>
    <w:p w14:paraId="25A86911" w14:textId="77777777" w:rsidR="00330BD1" w:rsidRPr="009C340D" w:rsidRDefault="00330BD1">
      <w:pPr>
        <w:spacing w:line="240" w:lineRule="auto"/>
        <w:rPr>
          <w:szCs w:val="22"/>
          <w:lang w:val="fr-FR"/>
        </w:rPr>
      </w:pPr>
    </w:p>
    <w:p w14:paraId="48D37ECD" w14:textId="77777777" w:rsidR="00330BD1" w:rsidRPr="009C340D" w:rsidRDefault="00115F2F">
      <w:pPr>
        <w:spacing w:line="240" w:lineRule="auto"/>
        <w:rPr>
          <w:szCs w:val="22"/>
          <w:lang w:val="fr-FR"/>
        </w:rPr>
      </w:pPr>
      <w:r w:rsidRPr="009C340D">
        <w:rPr>
          <w:szCs w:val="22"/>
          <w:lang w:val="fr-FR"/>
        </w:rPr>
        <w:t>Des réactions aiguës à l</w:t>
      </w:r>
      <w:r w:rsidR="00C20398" w:rsidRPr="009C340D">
        <w:rPr>
          <w:szCs w:val="22"/>
          <w:lang w:val="fr-FR"/>
        </w:rPr>
        <w:t>’</w:t>
      </w:r>
      <w:r w:rsidRPr="009C340D">
        <w:rPr>
          <w:szCs w:val="22"/>
          <w:lang w:val="fr-FR"/>
        </w:rPr>
        <w:t xml:space="preserve">injection dépendantes de la dose et du temps, transitoires et spontanément résolutives, ont été </w:t>
      </w:r>
      <w:r w:rsidR="00351389" w:rsidRPr="009C340D">
        <w:rPr>
          <w:szCs w:val="22"/>
          <w:lang w:val="fr-FR"/>
        </w:rPr>
        <w:t>constatées</w:t>
      </w:r>
      <w:r w:rsidRPr="009C340D">
        <w:rPr>
          <w:szCs w:val="22"/>
          <w:lang w:val="fr-FR"/>
        </w:rPr>
        <w:t xml:space="preserve"> chez le rat</w:t>
      </w:r>
      <w:r w:rsidR="00EE4E6D" w:rsidRPr="009C340D">
        <w:rPr>
          <w:szCs w:val="22"/>
          <w:lang w:val="fr-FR"/>
        </w:rPr>
        <w:t xml:space="preserve"> aux doses de 1 à 180 mg/kg par voie intraveineuse.</w:t>
      </w:r>
    </w:p>
    <w:p w14:paraId="74B45F34" w14:textId="77777777" w:rsidR="00330BD1" w:rsidRPr="009C340D" w:rsidRDefault="00330BD1">
      <w:pPr>
        <w:spacing w:line="240" w:lineRule="auto"/>
        <w:rPr>
          <w:szCs w:val="22"/>
          <w:lang w:val="fr-FR"/>
        </w:rPr>
      </w:pPr>
    </w:p>
    <w:p w14:paraId="46B53AD6" w14:textId="77777777" w:rsidR="00330BD1" w:rsidRPr="009C340D" w:rsidRDefault="004633A2">
      <w:pPr>
        <w:spacing w:line="240" w:lineRule="auto"/>
        <w:rPr>
          <w:szCs w:val="22"/>
          <w:lang w:val="fr-FR"/>
        </w:rPr>
      </w:pPr>
      <w:r w:rsidRPr="009C340D">
        <w:rPr>
          <w:szCs w:val="22"/>
          <w:lang w:val="fr-FR"/>
        </w:rPr>
        <w:t>Des calcifications ectopiques et des réactions au site d</w:t>
      </w:r>
      <w:r w:rsidR="00C20398" w:rsidRPr="009C340D">
        <w:rPr>
          <w:szCs w:val="22"/>
          <w:lang w:val="fr-FR"/>
        </w:rPr>
        <w:t>’</w:t>
      </w:r>
      <w:r w:rsidRPr="009C340D">
        <w:rPr>
          <w:szCs w:val="22"/>
          <w:lang w:val="fr-FR"/>
        </w:rPr>
        <w:t xml:space="preserve">injection ont été observées chez le singe </w:t>
      </w:r>
      <w:r w:rsidR="0013001B" w:rsidRPr="009C340D">
        <w:rPr>
          <w:szCs w:val="22"/>
          <w:lang w:val="fr-FR"/>
        </w:rPr>
        <w:t>après administration d</w:t>
      </w:r>
      <w:r w:rsidR="00767C23" w:rsidRPr="009C340D">
        <w:rPr>
          <w:szCs w:val="22"/>
          <w:lang w:val="fr-FR"/>
        </w:rPr>
        <w:t>e l</w:t>
      </w:r>
      <w:r w:rsidR="00C20398" w:rsidRPr="009C340D">
        <w:rPr>
          <w:szCs w:val="22"/>
          <w:lang w:val="fr-FR"/>
        </w:rPr>
        <w:t>’</w:t>
      </w:r>
      <w:r w:rsidRPr="009C340D">
        <w:rPr>
          <w:szCs w:val="22"/>
          <w:lang w:val="fr-FR"/>
        </w:rPr>
        <w:t>asfotase alfa par voie sous</w:t>
      </w:r>
      <w:r w:rsidR="0099333F" w:rsidRPr="009C340D">
        <w:rPr>
          <w:szCs w:val="22"/>
          <w:lang w:val="fr-FR"/>
        </w:rPr>
        <w:noBreakHyphen/>
      </w:r>
      <w:r w:rsidRPr="009C340D">
        <w:rPr>
          <w:szCs w:val="22"/>
          <w:lang w:val="fr-FR"/>
        </w:rPr>
        <w:t>cutanée à des doses quotidiennes allant jusqu</w:t>
      </w:r>
      <w:r w:rsidR="00C20398" w:rsidRPr="009C340D">
        <w:rPr>
          <w:szCs w:val="22"/>
          <w:lang w:val="fr-FR"/>
        </w:rPr>
        <w:t>’</w:t>
      </w:r>
      <w:r w:rsidRPr="009C340D">
        <w:rPr>
          <w:szCs w:val="22"/>
          <w:lang w:val="fr-FR"/>
        </w:rPr>
        <w:t>à 10 mg/kg pendant 26 semaines.</w:t>
      </w:r>
      <w:r w:rsidR="00330BD1" w:rsidRPr="009C340D">
        <w:rPr>
          <w:sz w:val="32"/>
          <w:szCs w:val="32"/>
          <w:lang w:val="fr-FR"/>
        </w:rPr>
        <w:t xml:space="preserve"> </w:t>
      </w:r>
      <w:r w:rsidRPr="009C340D">
        <w:rPr>
          <w:szCs w:val="32"/>
          <w:lang w:val="fr-FR"/>
        </w:rPr>
        <w:t>Ces effets étaient limités aux sites d</w:t>
      </w:r>
      <w:r w:rsidR="00C20398" w:rsidRPr="009C340D">
        <w:rPr>
          <w:szCs w:val="32"/>
          <w:lang w:val="fr-FR"/>
        </w:rPr>
        <w:t>’</w:t>
      </w:r>
      <w:r w:rsidRPr="009C340D">
        <w:rPr>
          <w:szCs w:val="32"/>
          <w:lang w:val="fr-FR"/>
        </w:rPr>
        <w:t xml:space="preserve">injection et </w:t>
      </w:r>
      <w:r w:rsidR="00425371" w:rsidRPr="009C340D">
        <w:rPr>
          <w:szCs w:val="32"/>
          <w:lang w:val="fr-FR"/>
        </w:rPr>
        <w:t>ont été partiellement ou complètement réversibles.</w:t>
      </w:r>
    </w:p>
    <w:p w14:paraId="319F01C7" w14:textId="77777777" w:rsidR="00330BD1" w:rsidRPr="009C340D" w:rsidRDefault="00425371">
      <w:pPr>
        <w:spacing w:line="240" w:lineRule="auto"/>
        <w:rPr>
          <w:szCs w:val="22"/>
          <w:lang w:val="fr-FR"/>
        </w:rPr>
      </w:pPr>
      <w:r w:rsidRPr="009C340D">
        <w:rPr>
          <w:szCs w:val="22"/>
          <w:lang w:val="fr-FR"/>
        </w:rPr>
        <w:t>Il n</w:t>
      </w:r>
      <w:r w:rsidR="00C20398" w:rsidRPr="009C340D">
        <w:rPr>
          <w:szCs w:val="22"/>
          <w:lang w:val="fr-FR"/>
        </w:rPr>
        <w:t>’</w:t>
      </w:r>
      <w:r w:rsidRPr="009C340D">
        <w:rPr>
          <w:szCs w:val="22"/>
          <w:lang w:val="fr-FR"/>
        </w:rPr>
        <w:t>a pas été observé de signes de calcification ectopique dans les autres tissus examinés.</w:t>
      </w:r>
    </w:p>
    <w:p w14:paraId="3C14078F" w14:textId="77777777" w:rsidR="00330BD1" w:rsidRPr="009C340D" w:rsidRDefault="00330BD1">
      <w:pPr>
        <w:spacing w:line="240" w:lineRule="auto"/>
        <w:rPr>
          <w:bCs/>
          <w:szCs w:val="22"/>
          <w:lang w:val="fr-FR"/>
        </w:rPr>
      </w:pPr>
    </w:p>
    <w:p w14:paraId="6772D1BD" w14:textId="77777777" w:rsidR="00330BD1" w:rsidRPr="009C340D" w:rsidRDefault="00425371">
      <w:pPr>
        <w:spacing w:line="240" w:lineRule="auto"/>
        <w:rPr>
          <w:szCs w:val="22"/>
          <w:lang w:val="fr-FR"/>
        </w:rPr>
      </w:pPr>
      <w:r w:rsidRPr="009C340D">
        <w:rPr>
          <w:bCs/>
          <w:szCs w:val="22"/>
          <w:lang w:val="fr-FR"/>
        </w:rPr>
        <w:t>Les données non cliniques issues des études conventionnelles de pharmacologie de sécurité, toxicologie en administration répétée et des fonctions de reproduction et de développement n</w:t>
      </w:r>
      <w:r w:rsidR="00C20398" w:rsidRPr="009C340D">
        <w:rPr>
          <w:bCs/>
          <w:szCs w:val="22"/>
          <w:lang w:val="fr-FR"/>
        </w:rPr>
        <w:t>’</w:t>
      </w:r>
      <w:r w:rsidRPr="009C340D">
        <w:rPr>
          <w:bCs/>
          <w:szCs w:val="22"/>
          <w:lang w:val="fr-FR"/>
        </w:rPr>
        <w:t>ont pas révélé de risque particulier pour l</w:t>
      </w:r>
      <w:r w:rsidR="00C20398" w:rsidRPr="009C340D">
        <w:rPr>
          <w:bCs/>
          <w:szCs w:val="22"/>
          <w:lang w:val="fr-FR"/>
        </w:rPr>
        <w:t>’</w:t>
      </w:r>
      <w:r w:rsidRPr="009C340D">
        <w:rPr>
          <w:bCs/>
          <w:szCs w:val="22"/>
          <w:lang w:val="fr-FR"/>
        </w:rPr>
        <w:t>homme.</w:t>
      </w:r>
      <w:r w:rsidR="00B82FDC" w:rsidRPr="009C340D">
        <w:rPr>
          <w:bCs/>
          <w:szCs w:val="22"/>
          <w:lang w:val="fr-FR"/>
        </w:rPr>
        <w:t xml:space="preserve"> Cependant, après administration d</w:t>
      </w:r>
      <w:r w:rsidR="00767C23" w:rsidRPr="009C340D">
        <w:rPr>
          <w:bCs/>
          <w:szCs w:val="22"/>
          <w:lang w:val="fr-FR"/>
        </w:rPr>
        <w:t>e l</w:t>
      </w:r>
      <w:r w:rsidR="00B82FDC" w:rsidRPr="009C340D">
        <w:rPr>
          <w:bCs/>
          <w:szCs w:val="22"/>
          <w:lang w:val="fr-FR"/>
        </w:rPr>
        <w:t xml:space="preserve">’asfotase alfa par voie intraveineuse à des doses allant jusqu’à 50 mg/kg/jour chez des lapines gestantes, des anticorps anti-médicament ont été détectés </w:t>
      </w:r>
      <w:r w:rsidR="004D2F45" w:rsidRPr="009C340D">
        <w:rPr>
          <w:bCs/>
          <w:szCs w:val="22"/>
          <w:lang w:val="fr-FR"/>
        </w:rPr>
        <w:t xml:space="preserve">chez près de 75 % des animaux, ce qui a pu </w:t>
      </w:r>
      <w:r w:rsidR="00FD6D3B" w:rsidRPr="009C340D">
        <w:rPr>
          <w:bCs/>
          <w:szCs w:val="22"/>
          <w:lang w:val="fr-FR"/>
        </w:rPr>
        <w:t>influence</w:t>
      </w:r>
      <w:r w:rsidR="00761B6F" w:rsidRPr="009C340D">
        <w:rPr>
          <w:bCs/>
          <w:szCs w:val="22"/>
          <w:lang w:val="fr-FR"/>
        </w:rPr>
        <w:t>r</w:t>
      </w:r>
      <w:r w:rsidR="00FD6D3B" w:rsidRPr="009C340D">
        <w:rPr>
          <w:bCs/>
          <w:szCs w:val="22"/>
          <w:lang w:val="fr-FR"/>
        </w:rPr>
        <w:t xml:space="preserve"> </w:t>
      </w:r>
      <w:r w:rsidR="004D2F45" w:rsidRPr="009C340D">
        <w:rPr>
          <w:bCs/>
          <w:szCs w:val="22"/>
          <w:lang w:val="fr-FR"/>
        </w:rPr>
        <w:t>la mise en évidence d’une toxicité sur la reproduction.</w:t>
      </w:r>
    </w:p>
    <w:p w14:paraId="3AE522DE" w14:textId="77777777" w:rsidR="00330BD1" w:rsidRPr="009C340D" w:rsidRDefault="00330BD1">
      <w:pPr>
        <w:spacing w:line="240" w:lineRule="auto"/>
        <w:rPr>
          <w:szCs w:val="22"/>
          <w:lang w:val="fr-FR"/>
        </w:rPr>
      </w:pPr>
    </w:p>
    <w:p w14:paraId="03776503" w14:textId="77777777" w:rsidR="00330BD1" w:rsidRPr="009C340D" w:rsidRDefault="00425371">
      <w:pPr>
        <w:spacing w:line="240" w:lineRule="auto"/>
        <w:rPr>
          <w:szCs w:val="22"/>
          <w:lang w:val="fr-FR"/>
        </w:rPr>
      </w:pPr>
      <w:r w:rsidRPr="009C340D">
        <w:rPr>
          <w:szCs w:val="22"/>
          <w:lang w:val="fr-FR"/>
        </w:rPr>
        <w:t>Il n</w:t>
      </w:r>
      <w:r w:rsidR="00C20398" w:rsidRPr="009C340D">
        <w:rPr>
          <w:szCs w:val="22"/>
          <w:lang w:val="fr-FR"/>
        </w:rPr>
        <w:t>’</w:t>
      </w:r>
      <w:r w:rsidRPr="009C340D">
        <w:rPr>
          <w:szCs w:val="22"/>
          <w:lang w:val="fr-FR"/>
        </w:rPr>
        <w:t>a pas été effectué d</w:t>
      </w:r>
      <w:r w:rsidR="00C20398" w:rsidRPr="009C340D">
        <w:rPr>
          <w:szCs w:val="22"/>
          <w:lang w:val="fr-FR"/>
        </w:rPr>
        <w:t>’</w:t>
      </w:r>
      <w:r w:rsidRPr="009C340D">
        <w:rPr>
          <w:szCs w:val="22"/>
          <w:lang w:val="fr-FR"/>
        </w:rPr>
        <w:t>études chez l</w:t>
      </w:r>
      <w:r w:rsidR="00C20398" w:rsidRPr="009C340D">
        <w:rPr>
          <w:szCs w:val="22"/>
          <w:lang w:val="fr-FR"/>
        </w:rPr>
        <w:t>’</w:t>
      </w:r>
      <w:r w:rsidRPr="009C340D">
        <w:rPr>
          <w:szCs w:val="22"/>
          <w:lang w:val="fr-FR"/>
        </w:rPr>
        <w:t>animal pour évaluer le potentiel génotoxique et cancérogène de l</w:t>
      </w:r>
      <w:r w:rsidR="00C20398" w:rsidRPr="009C340D">
        <w:rPr>
          <w:szCs w:val="22"/>
          <w:lang w:val="fr-FR"/>
        </w:rPr>
        <w:t>’</w:t>
      </w:r>
      <w:r w:rsidRPr="009C340D">
        <w:rPr>
          <w:szCs w:val="22"/>
          <w:lang w:val="fr-FR"/>
        </w:rPr>
        <w:t>asfotase alfa.</w:t>
      </w:r>
    </w:p>
    <w:p w14:paraId="166AC6B6" w14:textId="77777777" w:rsidR="00330BD1" w:rsidRPr="009C340D" w:rsidRDefault="00330BD1">
      <w:pPr>
        <w:numPr>
          <w:ilvl w:val="12"/>
          <w:numId w:val="0"/>
        </w:numPr>
        <w:spacing w:line="240" w:lineRule="auto"/>
        <w:ind w:right="-2"/>
        <w:rPr>
          <w:iCs/>
          <w:szCs w:val="22"/>
          <w:lang w:val="fr-FR"/>
        </w:rPr>
      </w:pPr>
    </w:p>
    <w:p w14:paraId="1955E473" w14:textId="77777777" w:rsidR="008C5AC0" w:rsidRPr="009C340D" w:rsidRDefault="008C5AC0">
      <w:pPr>
        <w:numPr>
          <w:ilvl w:val="12"/>
          <w:numId w:val="0"/>
        </w:numPr>
        <w:spacing w:line="240" w:lineRule="auto"/>
        <w:ind w:right="-2"/>
        <w:rPr>
          <w:iCs/>
          <w:szCs w:val="22"/>
          <w:lang w:val="fr-FR"/>
        </w:rPr>
      </w:pPr>
    </w:p>
    <w:p w14:paraId="0F29C953" w14:textId="77777777" w:rsidR="00330BD1" w:rsidRPr="009C340D" w:rsidRDefault="00330BD1" w:rsidP="00F04550">
      <w:pPr>
        <w:keepNext/>
        <w:suppressAutoHyphens/>
        <w:spacing w:line="240" w:lineRule="auto"/>
        <w:ind w:left="567" w:hanging="567"/>
        <w:rPr>
          <w:b/>
          <w:szCs w:val="22"/>
          <w:lang w:val="fr-FR"/>
        </w:rPr>
      </w:pPr>
      <w:r w:rsidRPr="009C340D">
        <w:rPr>
          <w:b/>
          <w:szCs w:val="22"/>
          <w:lang w:val="fr-FR"/>
        </w:rPr>
        <w:t>6.</w:t>
      </w:r>
      <w:r w:rsidRPr="009C340D">
        <w:rPr>
          <w:b/>
          <w:szCs w:val="22"/>
          <w:lang w:val="fr-FR"/>
        </w:rPr>
        <w:tab/>
      </w:r>
      <w:r w:rsidR="00DF3613" w:rsidRPr="009C340D">
        <w:rPr>
          <w:b/>
          <w:szCs w:val="22"/>
          <w:lang w:val="fr-FR"/>
        </w:rPr>
        <w:t>DONNÉES PHARMACEUTIQUES</w:t>
      </w:r>
    </w:p>
    <w:p w14:paraId="511D3BCF" w14:textId="77777777" w:rsidR="00330BD1" w:rsidRPr="009C340D" w:rsidRDefault="00330BD1">
      <w:pPr>
        <w:keepNext/>
        <w:spacing w:line="240" w:lineRule="auto"/>
        <w:rPr>
          <w:szCs w:val="22"/>
          <w:lang w:val="fr-FR"/>
        </w:rPr>
      </w:pPr>
    </w:p>
    <w:p w14:paraId="698C590D" w14:textId="77777777" w:rsidR="00330BD1" w:rsidRPr="009C340D" w:rsidRDefault="00330BD1">
      <w:pPr>
        <w:keepNext/>
        <w:spacing w:line="240" w:lineRule="auto"/>
        <w:ind w:left="567" w:hanging="567"/>
        <w:outlineLvl w:val="0"/>
        <w:rPr>
          <w:szCs w:val="22"/>
          <w:lang w:val="fr-FR"/>
        </w:rPr>
      </w:pPr>
      <w:r w:rsidRPr="009C340D">
        <w:rPr>
          <w:b/>
          <w:szCs w:val="22"/>
          <w:lang w:val="fr-FR"/>
        </w:rPr>
        <w:t>6.1</w:t>
      </w:r>
      <w:r w:rsidRPr="009C340D">
        <w:rPr>
          <w:b/>
          <w:szCs w:val="22"/>
          <w:lang w:val="fr-FR"/>
        </w:rPr>
        <w:tab/>
      </w:r>
      <w:r w:rsidR="004F67AD" w:rsidRPr="009C340D">
        <w:rPr>
          <w:b/>
          <w:szCs w:val="22"/>
          <w:lang w:val="fr-FR"/>
        </w:rPr>
        <w:t>Liste des excipients</w:t>
      </w:r>
    </w:p>
    <w:p w14:paraId="4841344B" w14:textId="77777777" w:rsidR="00330BD1" w:rsidRPr="009C340D" w:rsidRDefault="00330BD1" w:rsidP="002708EF">
      <w:pPr>
        <w:keepNext/>
        <w:spacing w:line="240" w:lineRule="auto"/>
        <w:rPr>
          <w:i/>
          <w:szCs w:val="22"/>
          <w:lang w:val="fr-FR"/>
        </w:rPr>
      </w:pPr>
    </w:p>
    <w:p w14:paraId="088002A8" w14:textId="77777777" w:rsidR="00330BD1" w:rsidRPr="009C340D" w:rsidRDefault="004F67AD" w:rsidP="002708EF">
      <w:pPr>
        <w:keepNext/>
        <w:spacing w:line="240" w:lineRule="auto"/>
        <w:rPr>
          <w:szCs w:val="22"/>
          <w:lang w:val="fr-FR"/>
        </w:rPr>
      </w:pPr>
      <w:r w:rsidRPr="009C340D">
        <w:rPr>
          <w:szCs w:val="22"/>
          <w:lang w:val="fr-FR"/>
        </w:rPr>
        <w:t>Chlorure de sodium</w:t>
      </w:r>
    </w:p>
    <w:p w14:paraId="31F29F9A" w14:textId="77777777" w:rsidR="00330BD1" w:rsidRPr="009C340D" w:rsidRDefault="00E02D95">
      <w:pPr>
        <w:spacing w:line="240" w:lineRule="auto"/>
        <w:rPr>
          <w:szCs w:val="22"/>
          <w:lang w:val="fr-FR"/>
        </w:rPr>
      </w:pPr>
      <w:r w:rsidRPr="009C340D">
        <w:rPr>
          <w:szCs w:val="22"/>
          <w:lang w:val="fr-FR"/>
        </w:rPr>
        <w:t>Phosphate disodique heptahydraté</w:t>
      </w:r>
    </w:p>
    <w:p w14:paraId="43E1B61B" w14:textId="77777777" w:rsidR="00330BD1" w:rsidRPr="009C340D" w:rsidRDefault="00E02D95">
      <w:pPr>
        <w:spacing w:line="240" w:lineRule="auto"/>
        <w:rPr>
          <w:szCs w:val="22"/>
          <w:lang w:val="fr-FR"/>
        </w:rPr>
      </w:pPr>
      <w:r w:rsidRPr="009C340D">
        <w:rPr>
          <w:szCs w:val="22"/>
          <w:lang w:val="fr-FR"/>
        </w:rPr>
        <w:t>Phosphate monosodique monohydraté</w:t>
      </w:r>
    </w:p>
    <w:p w14:paraId="4513F782" w14:textId="77777777" w:rsidR="00330BD1" w:rsidRPr="009C340D" w:rsidRDefault="00E02D95">
      <w:pPr>
        <w:spacing w:line="240" w:lineRule="auto"/>
        <w:rPr>
          <w:szCs w:val="22"/>
          <w:lang w:val="fr-FR"/>
        </w:rPr>
      </w:pPr>
      <w:r w:rsidRPr="009C340D">
        <w:rPr>
          <w:szCs w:val="22"/>
          <w:lang w:val="fr-FR"/>
        </w:rPr>
        <w:t>Eau pour préparations injectables</w:t>
      </w:r>
    </w:p>
    <w:p w14:paraId="2A0B1DEE" w14:textId="77777777" w:rsidR="00330BD1" w:rsidRPr="009C340D" w:rsidRDefault="00330BD1">
      <w:pPr>
        <w:spacing w:line="240" w:lineRule="auto"/>
        <w:rPr>
          <w:szCs w:val="22"/>
          <w:lang w:val="fr-FR"/>
        </w:rPr>
      </w:pPr>
    </w:p>
    <w:p w14:paraId="0787F5ED"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t>6.2</w:t>
      </w:r>
      <w:r w:rsidRPr="009C340D">
        <w:rPr>
          <w:b/>
          <w:szCs w:val="22"/>
          <w:lang w:val="fr-FR"/>
        </w:rPr>
        <w:tab/>
      </w:r>
      <w:r w:rsidR="00E02D95" w:rsidRPr="009C340D">
        <w:rPr>
          <w:b/>
          <w:szCs w:val="22"/>
          <w:lang w:val="fr-FR"/>
        </w:rPr>
        <w:t>Incompatibilités</w:t>
      </w:r>
    </w:p>
    <w:p w14:paraId="05F23CFF" w14:textId="77777777" w:rsidR="00330BD1" w:rsidRPr="009C340D" w:rsidRDefault="00330BD1" w:rsidP="00E93AE6">
      <w:pPr>
        <w:keepNext/>
        <w:spacing w:line="240" w:lineRule="auto"/>
        <w:rPr>
          <w:szCs w:val="22"/>
          <w:highlight w:val="yellow"/>
          <w:lang w:val="fr-FR"/>
        </w:rPr>
      </w:pPr>
    </w:p>
    <w:p w14:paraId="391AC972" w14:textId="77777777" w:rsidR="00330BD1" w:rsidRPr="009C340D" w:rsidRDefault="00E02D95" w:rsidP="008C5AC0">
      <w:pPr>
        <w:spacing w:line="240" w:lineRule="auto"/>
        <w:rPr>
          <w:szCs w:val="22"/>
          <w:lang w:val="fr-FR"/>
        </w:rPr>
      </w:pPr>
      <w:r w:rsidRPr="009C340D">
        <w:rPr>
          <w:szCs w:val="22"/>
          <w:lang w:val="fr-FR"/>
        </w:rPr>
        <w:t>En l</w:t>
      </w:r>
      <w:r w:rsidR="00C20398" w:rsidRPr="009C340D">
        <w:rPr>
          <w:szCs w:val="22"/>
          <w:lang w:val="fr-FR"/>
        </w:rPr>
        <w:t>’</w:t>
      </w:r>
      <w:r w:rsidRPr="009C340D">
        <w:rPr>
          <w:szCs w:val="22"/>
          <w:lang w:val="fr-FR"/>
        </w:rPr>
        <w:t>absence d</w:t>
      </w:r>
      <w:r w:rsidR="00C20398" w:rsidRPr="009C340D">
        <w:rPr>
          <w:szCs w:val="22"/>
          <w:lang w:val="fr-FR"/>
        </w:rPr>
        <w:t>’</w:t>
      </w:r>
      <w:r w:rsidRPr="009C340D">
        <w:rPr>
          <w:szCs w:val="22"/>
          <w:lang w:val="fr-FR"/>
        </w:rPr>
        <w:t>études de compatibilité, ce médicament ne doit pas être mélangé avec d</w:t>
      </w:r>
      <w:r w:rsidR="00C20398" w:rsidRPr="009C340D">
        <w:rPr>
          <w:szCs w:val="22"/>
          <w:lang w:val="fr-FR"/>
        </w:rPr>
        <w:t>’</w:t>
      </w:r>
      <w:r w:rsidRPr="009C340D">
        <w:rPr>
          <w:szCs w:val="22"/>
          <w:lang w:val="fr-FR"/>
        </w:rPr>
        <w:t>autres médicaments.</w:t>
      </w:r>
    </w:p>
    <w:p w14:paraId="53AEE6D7" w14:textId="77777777" w:rsidR="00330BD1" w:rsidRPr="009C340D" w:rsidRDefault="00330BD1" w:rsidP="008C5AC0">
      <w:pPr>
        <w:spacing w:line="240" w:lineRule="auto"/>
        <w:rPr>
          <w:szCs w:val="22"/>
          <w:lang w:val="fr-FR"/>
        </w:rPr>
      </w:pPr>
    </w:p>
    <w:p w14:paraId="77DAAA6E"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t>6.3</w:t>
      </w:r>
      <w:r w:rsidRPr="009C340D">
        <w:rPr>
          <w:b/>
          <w:szCs w:val="22"/>
          <w:lang w:val="fr-FR"/>
        </w:rPr>
        <w:tab/>
      </w:r>
      <w:r w:rsidR="00193516" w:rsidRPr="009C340D">
        <w:rPr>
          <w:b/>
          <w:szCs w:val="22"/>
          <w:lang w:val="fr-FR"/>
        </w:rPr>
        <w:t>Durée de conservation</w:t>
      </w:r>
    </w:p>
    <w:p w14:paraId="1AC9467C" w14:textId="77777777" w:rsidR="00330BD1" w:rsidRPr="009C340D" w:rsidRDefault="00330BD1" w:rsidP="00E93AE6">
      <w:pPr>
        <w:keepNext/>
        <w:spacing w:line="240" w:lineRule="auto"/>
        <w:rPr>
          <w:szCs w:val="22"/>
          <w:lang w:val="fr-FR"/>
        </w:rPr>
      </w:pPr>
    </w:p>
    <w:p w14:paraId="36A1B4BA" w14:textId="77777777" w:rsidR="00330BD1" w:rsidRPr="009C340D" w:rsidRDefault="008F3D41" w:rsidP="008C5AC0">
      <w:pPr>
        <w:spacing w:line="240" w:lineRule="auto"/>
        <w:rPr>
          <w:szCs w:val="22"/>
          <w:lang w:val="fr-FR"/>
        </w:rPr>
      </w:pPr>
      <w:r>
        <w:rPr>
          <w:szCs w:val="22"/>
          <w:lang w:val="fr-FR"/>
        </w:rPr>
        <w:t xml:space="preserve">30 </w:t>
      </w:r>
      <w:r w:rsidRPr="009D0C02">
        <w:rPr>
          <w:szCs w:val="22"/>
          <w:lang w:val="fr-FR"/>
        </w:rPr>
        <w:t>mois</w:t>
      </w:r>
    </w:p>
    <w:p w14:paraId="749F0774" w14:textId="77777777" w:rsidR="00330BD1" w:rsidRPr="009C340D" w:rsidRDefault="00330BD1">
      <w:pPr>
        <w:spacing w:line="240" w:lineRule="auto"/>
        <w:rPr>
          <w:szCs w:val="22"/>
          <w:lang w:val="fr-FR"/>
        </w:rPr>
      </w:pPr>
    </w:p>
    <w:p w14:paraId="13EDDCB6" w14:textId="77777777" w:rsidR="00330BD1" w:rsidRPr="009C340D" w:rsidRDefault="00193516">
      <w:pPr>
        <w:spacing w:line="240" w:lineRule="auto"/>
        <w:rPr>
          <w:szCs w:val="22"/>
          <w:lang w:val="fr-FR"/>
        </w:rPr>
      </w:pPr>
      <w:r w:rsidRPr="009C340D">
        <w:rPr>
          <w:szCs w:val="22"/>
          <w:lang w:val="fr-FR"/>
        </w:rPr>
        <w:t>La stabilité physico</w:t>
      </w:r>
      <w:r w:rsidR="0099333F" w:rsidRPr="009C340D">
        <w:rPr>
          <w:szCs w:val="22"/>
          <w:lang w:val="fr-FR"/>
        </w:rPr>
        <w:noBreakHyphen/>
      </w:r>
      <w:r w:rsidRPr="009C340D">
        <w:rPr>
          <w:szCs w:val="22"/>
          <w:lang w:val="fr-FR"/>
        </w:rPr>
        <w:t xml:space="preserve">chimique </w:t>
      </w:r>
      <w:r w:rsidR="003D0985" w:rsidRPr="009C340D">
        <w:rPr>
          <w:szCs w:val="22"/>
          <w:lang w:val="fr-FR"/>
        </w:rPr>
        <w:t xml:space="preserve">de la solution </w:t>
      </w:r>
      <w:r w:rsidRPr="009C340D">
        <w:rPr>
          <w:szCs w:val="22"/>
          <w:lang w:val="fr-FR"/>
        </w:rPr>
        <w:t xml:space="preserve">a été démontrée pendant </w:t>
      </w:r>
      <w:r w:rsidR="003D0FC2" w:rsidRPr="009C340D">
        <w:rPr>
          <w:szCs w:val="22"/>
          <w:lang w:val="fr-FR"/>
        </w:rPr>
        <w:t>3 </w:t>
      </w:r>
      <w:r w:rsidR="00BA4F7E" w:rsidRPr="009C340D">
        <w:rPr>
          <w:szCs w:val="22"/>
          <w:lang w:val="fr-FR"/>
        </w:rPr>
        <w:t>heure</w:t>
      </w:r>
      <w:r w:rsidR="003D0FC2" w:rsidRPr="009C340D">
        <w:rPr>
          <w:szCs w:val="22"/>
          <w:lang w:val="fr-FR"/>
        </w:rPr>
        <w:t>s</w:t>
      </w:r>
      <w:r w:rsidRPr="009C340D">
        <w:rPr>
          <w:szCs w:val="22"/>
          <w:lang w:val="fr-FR"/>
        </w:rPr>
        <w:t xml:space="preserve"> à</w:t>
      </w:r>
      <w:r w:rsidR="00CE3354" w:rsidRPr="009C340D">
        <w:rPr>
          <w:szCs w:val="22"/>
          <w:lang w:val="fr-FR"/>
        </w:rPr>
        <w:t xml:space="preserve"> une</w:t>
      </w:r>
      <w:r w:rsidRPr="009C340D">
        <w:rPr>
          <w:szCs w:val="22"/>
          <w:lang w:val="fr-FR"/>
        </w:rPr>
        <w:t xml:space="preserve"> température </w:t>
      </w:r>
      <w:r w:rsidR="00CE3354" w:rsidRPr="009C340D">
        <w:rPr>
          <w:szCs w:val="22"/>
          <w:lang w:val="fr-FR"/>
        </w:rPr>
        <w:t xml:space="preserve">comprise </w:t>
      </w:r>
      <w:r w:rsidR="00BA4F7E" w:rsidRPr="009C340D">
        <w:rPr>
          <w:szCs w:val="22"/>
          <w:lang w:val="fr-FR"/>
        </w:rPr>
        <w:t>entre 23</w:t>
      </w:r>
      <w:r w:rsidR="00CE3354" w:rsidRPr="009C340D">
        <w:rPr>
          <w:szCs w:val="22"/>
          <w:lang w:val="fr-FR"/>
        </w:rPr>
        <w:t> </w:t>
      </w:r>
      <w:r w:rsidR="00BA4F7E" w:rsidRPr="009C340D">
        <w:rPr>
          <w:szCs w:val="22"/>
          <w:lang w:val="fr-FR"/>
        </w:rPr>
        <w:t>°C et 27</w:t>
      </w:r>
      <w:r w:rsidR="00CE3354" w:rsidRPr="009C340D">
        <w:rPr>
          <w:szCs w:val="22"/>
          <w:lang w:val="fr-FR"/>
        </w:rPr>
        <w:t> </w:t>
      </w:r>
      <w:r w:rsidR="00BA4F7E" w:rsidRPr="009C340D">
        <w:rPr>
          <w:szCs w:val="22"/>
          <w:lang w:val="fr-FR"/>
        </w:rPr>
        <w:t>°C</w:t>
      </w:r>
      <w:r w:rsidRPr="009C340D">
        <w:rPr>
          <w:szCs w:val="22"/>
          <w:lang w:val="fr-FR"/>
        </w:rPr>
        <w:t>.</w:t>
      </w:r>
    </w:p>
    <w:p w14:paraId="2738F76D" w14:textId="77777777" w:rsidR="00330BD1" w:rsidRPr="009C340D" w:rsidRDefault="00330BD1">
      <w:pPr>
        <w:spacing w:line="240" w:lineRule="auto"/>
        <w:rPr>
          <w:szCs w:val="22"/>
          <w:lang w:val="fr-FR"/>
        </w:rPr>
      </w:pPr>
    </w:p>
    <w:p w14:paraId="4F78EB1C" w14:textId="77777777" w:rsidR="00330BD1" w:rsidRPr="009C340D" w:rsidRDefault="00330BD1" w:rsidP="00E93AE6">
      <w:pPr>
        <w:keepNext/>
        <w:spacing w:line="240" w:lineRule="auto"/>
        <w:ind w:left="567" w:hanging="567"/>
        <w:outlineLvl w:val="0"/>
        <w:rPr>
          <w:b/>
          <w:szCs w:val="22"/>
          <w:lang w:val="fr-FR"/>
        </w:rPr>
      </w:pPr>
      <w:r w:rsidRPr="009C340D">
        <w:rPr>
          <w:b/>
          <w:szCs w:val="22"/>
          <w:lang w:val="fr-FR"/>
        </w:rPr>
        <w:lastRenderedPageBreak/>
        <w:t>6.4</w:t>
      </w:r>
      <w:r w:rsidRPr="009C340D">
        <w:rPr>
          <w:b/>
          <w:szCs w:val="22"/>
          <w:lang w:val="fr-FR"/>
        </w:rPr>
        <w:tab/>
      </w:r>
      <w:r w:rsidR="00D15287" w:rsidRPr="009C340D">
        <w:rPr>
          <w:b/>
          <w:szCs w:val="22"/>
          <w:lang w:val="fr-FR"/>
        </w:rPr>
        <w:t>Précautions particulières de conservation</w:t>
      </w:r>
    </w:p>
    <w:p w14:paraId="6CE07B31" w14:textId="77777777" w:rsidR="00330BD1" w:rsidRPr="009C340D" w:rsidRDefault="00330BD1" w:rsidP="00E93AE6">
      <w:pPr>
        <w:keepNext/>
        <w:spacing w:line="240" w:lineRule="auto"/>
        <w:ind w:left="567" w:hanging="567"/>
        <w:outlineLvl w:val="0"/>
        <w:rPr>
          <w:szCs w:val="22"/>
          <w:lang w:val="fr-FR"/>
        </w:rPr>
      </w:pPr>
    </w:p>
    <w:p w14:paraId="7AE307D3" w14:textId="77777777" w:rsidR="00330BD1" w:rsidRPr="009C340D" w:rsidRDefault="00D15287" w:rsidP="008C5AC0">
      <w:pPr>
        <w:tabs>
          <w:tab w:val="clear" w:pos="567"/>
        </w:tabs>
        <w:autoSpaceDE w:val="0"/>
        <w:autoSpaceDN w:val="0"/>
        <w:adjustRightInd w:val="0"/>
        <w:spacing w:line="240" w:lineRule="auto"/>
        <w:rPr>
          <w:rFonts w:eastAsia="SimSun"/>
          <w:color w:val="000000"/>
          <w:szCs w:val="22"/>
          <w:lang w:val="fr-FR"/>
        </w:rPr>
      </w:pPr>
      <w:r w:rsidRPr="009C340D">
        <w:rPr>
          <w:rFonts w:eastAsia="SimSun"/>
          <w:color w:val="000000"/>
          <w:szCs w:val="22"/>
          <w:lang w:val="fr-FR"/>
        </w:rPr>
        <w:t>À conserver au réfrigérateur (entre 2</w:t>
      </w:r>
      <w:r w:rsidR="0052475C" w:rsidRPr="009C340D">
        <w:rPr>
          <w:rFonts w:eastAsia="SimSun"/>
          <w:color w:val="000000"/>
          <w:szCs w:val="22"/>
          <w:lang w:val="fr-FR"/>
        </w:rPr>
        <w:t> </w:t>
      </w:r>
      <w:r w:rsidRPr="009C340D">
        <w:rPr>
          <w:rFonts w:eastAsia="SimSun"/>
          <w:color w:val="000000"/>
          <w:szCs w:val="22"/>
          <w:lang w:val="fr-FR"/>
        </w:rPr>
        <w:t>°C et 8</w:t>
      </w:r>
      <w:r w:rsidR="0052475C" w:rsidRPr="009C340D">
        <w:rPr>
          <w:rFonts w:eastAsia="SimSun"/>
          <w:color w:val="000000"/>
          <w:szCs w:val="22"/>
          <w:lang w:val="fr-FR"/>
        </w:rPr>
        <w:t> </w:t>
      </w:r>
      <w:r w:rsidRPr="009C340D">
        <w:rPr>
          <w:rFonts w:eastAsia="SimSun"/>
          <w:color w:val="000000"/>
          <w:szCs w:val="22"/>
          <w:lang w:val="fr-FR"/>
        </w:rPr>
        <w:t>°C).</w:t>
      </w:r>
    </w:p>
    <w:p w14:paraId="72B021C2" w14:textId="77777777" w:rsidR="00330BD1" w:rsidRPr="009C340D" w:rsidRDefault="00D15287">
      <w:pPr>
        <w:tabs>
          <w:tab w:val="clear" w:pos="567"/>
        </w:tabs>
        <w:autoSpaceDE w:val="0"/>
        <w:autoSpaceDN w:val="0"/>
        <w:adjustRightInd w:val="0"/>
        <w:spacing w:line="240" w:lineRule="auto"/>
        <w:rPr>
          <w:rFonts w:eastAsia="SimSun"/>
          <w:color w:val="000000"/>
          <w:szCs w:val="22"/>
          <w:lang w:val="fr-FR"/>
        </w:rPr>
      </w:pPr>
      <w:r w:rsidRPr="009C340D">
        <w:rPr>
          <w:rFonts w:eastAsia="SimSun"/>
          <w:color w:val="000000"/>
          <w:szCs w:val="22"/>
          <w:lang w:val="fr-FR"/>
        </w:rPr>
        <w:t>Ne pas congeler.</w:t>
      </w:r>
    </w:p>
    <w:p w14:paraId="6A0C1645" w14:textId="77777777" w:rsidR="00330BD1" w:rsidRPr="009C340D" w:rsidRDefault="0066799A">
      <w:pPr>
        <w:tabs>
          <w:tab w:val="clear" w:pos="567"/>
        </w:tabs>
        <w:autoSpaceDE w:val="0"/>
        <w:autoSpaceDN w:val="0"/>
        <w:adjustRightInd w:val="0"/>
        <w:spacing w:line="240" w:lineRule="auto"/>
        <w:rPr>
          <w:rFonts w:eastAsia="SimSun"/>
          <w:color w:val="000000"/>
          <w:szCs w:val="22"/>
          <w:lang w:val="fr-FR"/>
        </w:rPr>
      </w:pPr>
      <w:r w:rsidRPr="009C340D">
        <w:rPr>
          <w:rFonts w:eastAsia="SimSun"/>
          <w:color w:val="000000"/>
          <w:szCs w:val="22"/>
          <w:lang w:val="fr-FR"/>
        </w:rPr>
        <w:t>À c</w:t>
      </w:r>
      <w:r w:rsidR="00D15287" w:rsidRPr="009C340D">
        <w:rPr>
          <w:rFonts w:eastAsia="SimSun"/>
          <w:color w:val="000000"/>
          <w:szCs w:val="22"/>
          <w:lang w:val="fr-FR"/>
        </w:rPr>
        <w:t>onserver dans l</w:t>
      </w:r>
      <w:r w:rsidR="00C20398" w:rsidRPr="009C340D">
        <w:rPr>
          <w:rFonts w:eastAsia="SimSun"/>
          <w:color w:val="000000"/>
          <w:szCs w:val="22"/>
          <w:lang w:val="fr-FR"/>
        </w:rPr>
        <w:t>’</w:t>
      </w:r>
      <w:r w:rsidR="00D15287" w:rsidRPr="009C340D">
        <w:rPr>
          <w:rFonts w:eastAsia="SimSun"/>
          <w:color w:val="000000"/>
          <w:szCs w:val="22"/>
          <w:lang w:val="fr-FR"/>
        </w:rPr>
        <w:t>emballage d</w:t>
      </w:r>
      <w:r w:rsidR="00C20398" w:rsidRPr="009C340D">
        <w:rPr>
          <w:rFonts w:eastAsia="SimSun"/>
          <w:color w:val="000000"/>
          <w:szCs w:val="22"/>
          <w:lang w:val="fr-FR"/>
        </w:rPr>
        <w:t>’</w:t>
      </w:r>
      <w:r w:rsidR="00D15287" w:rsidRPr="009C340D">
        <w:rPr>
          <w:rFonts w:eastAsia="SimSun"/>
          <w:color w:val="000000"/>
          <w:szCs w:val="22"/>
          <w:lang w:val="fr-FR"/>
        </w:rPr>
        <w:t>origine à l</w:t>
      </w:r>
      <w:r w:rsidR="00C20398" w:rsidRPr="009C340D">
        <w:rPr>
          <w:rFonts w:eastAsia="SimSun"/>
          <w:color w:val="000000"/>
          <w:szCs w:val="22"/>
          <w:lang w:val="fr-FR"/>
        </w:rPr>
        <w:t>’</w:t>
      </w:r>
      <w:r w:rsidR="00D15287" w:rsidRPr="009C340D">
        <w:rPr>
          <w:rFonts w:eastAsia="SimSun"/>
          <w:color w:val="000000"/>
          <w:szCs w:val="22"/>
          <w:lang w:val="fr-FR"/>
        </w:rPr>
        <w:t>abri de la lumière.</w:t>
      </w:r>
    </w:p>
    <w:p w14:paraId="6CBF4C93" w14:textId="77777777" w:rsidR="00330BD1" w:rsidRPr="009C340D" w:rsidRDefault="00541E84">
      <w:pPr>
        <w:spacing w:line="240" w:lineRule="auto"/>
        <w:rPr>
          <w:szCs w:val="22"/>
          <w:lang w:val="fr-FR"/>
        </w:rPr>
      </w:pPr>
      <w:r w:rsidRPr="009C340D">
        <w:rPr>
          <w:szCs w:val="22"/>
          <w:lang w:val="fr-FR"/>
        </w:rPr>
        <w:t xml:space="preserve">Pour les conditions de conservation du médicament </w:t>
      </w:r>
      <w:r w:rsidR="00415C06">
        <w:rPr>
          <w:szCs w:val="22"/>
          <w:lang w:val="fr-FR"/>
        </w:rPr>
        <w:t>après première ouverture</w:t>
      </w:r>
      <w:r w:rsidRPr="009C340D">
        <w:rPr>
          <w:szCs w:val="22"/>
          <w:lang w:val="fr-FR"/>
        </w:rPr>
        <w:t>, voir rubrique 6.3.</w:t>
      </w:r>
    </w:p>
    <w:p w14:paraId="01E998BF" w14:textId="77777777" w:rsidR="00330BD1" w:rsidRPr="009C340D" w:rsidRDefault="00330BD1">
      <w:pPr>
        <w:spacing w:line="240" w:lineRule="auto"/>
        <w:rPr>
          <w:szCs w:val="22"/>
          <w:lang w:val="fr-FR"/>
        </w:rPr>
      </w:pPr>
    </w:p>
    <w:p w14:paraId="799575E1" w14:textId="77777777" w:rsidR="00330BD1" w:rsidRPr="009C340D" w:rsidRDefault="00330BD1" w:rsidP="00E93AE6">
      <w:pPr>
        <w:keepNext/>
        <w:spacing w:line="240" w:lineRule="auto"/>
        <w:ind w:left="567" w:hanging="567"/>
        <w:outlineLvl w:val="0"/>
        <w:rPr>
          <w:b/>
          <w:szCs w:val="22"/>
          <w:lang w:val="fr-FR"/>
        </w:rPr>
      </w:pPr>
      <w:r w:rsidRPr="009C340D">
        <w:rPr>
          <w:b/>
          <w:szCs w:val="22"/>
          <w:lang w:val="fr-FR"/>
        </w:rPr>
        <w:t>6.5</w:t>
      </w:r>
      <w:r w:rsidRPr="009C340D">
        <w:rPr>
          <w:b/>
          <w:szCs w:val="22"/>
          <w:lang w:val="fr-FR"/>
        </w:rPr>
        <w:tab/>
      </w:r>
      <w:r w:rsidR="00541E84" w:rsidRPr="009C340D">
        <w:rPr>
          <w:b/>
          <w:szCs w:val="22"/>
          <w:lang w:val="fr-FR"/>
        </w:rPr>
        <w:t>Nature et contenu de l</w:t>
      </w:r>
      <w:r w:rsidR="00C20398" w:rsidRPr="009C340D">
        <w:rPr>
          <w:b/>
          <w:szCs w:val="22"/>
          <w:lang w:val="fr-FR"/>
        </w:rPr>
        <w:t>’</w:t>
      </w:r>
      <w:r w:rsidR="00541E84" w:rsidRPr="009C340D">
        <w:rPr>
          <w:b/>
          <w:szCs w:val="22"/>
          <w:lang w:val="fr-FR"/>
        </w:rPr>
        <w:t>emballage extérieur</w:t>
      </w:r>
    </w:p>
    <w:p w14:paraId="75D8362B" w14:textId="77777777" w:rsidR="00330BD1" w:rsidRPr="009C340D" w:rsidRDefault="00330BD1" w:rsidP="00E93AE6">
      <w:pPr>
        <w:keepNext/>
        <w:spacing w:line="240" w:lineRule="auto"/>
        <w:outlineLvl w:val="0"/>
        <w:rPr>
          <w:b/>
          <w:szCs w:val="22"/>
          <w:lang w:val="fr-FR"/>
        </w:rPr>
      </w:pPr>
    </w:p>
    <w:p w14:paraId="02A30317" w14:textId="77777777" w:rsidR="00330BD1" w:rsidRPr="009C340D" w:rsidRDefault="00883625" w:rsidP="008C5AC0">
      <w:pPr>
        <w:spacing w:line="240" w:lineRule="auto"/>
        <w:rPr>
          <w:szCs w:val="22"/>
          <w:lang w:val="fr-FR"/>
        </w:rPr>
      </w:pPr>
      <w:r w:rsidRPr="009C340D">
        <w:rPr>
          <w:szCs w:val="22"/>
          <w:lang w:val="fr-FR"/>
        </w:rPr>
        <w:t>Flacon en verre de type I muni d</w:t>
      </w:r>
      <w:r w:rsidR="00C20398" w:rsidRPr="009C340D">
        <w:rPr>
          <w:szCs w:val="22"/>
          <w:lang w:val="fr-FR"/>
        </w:rPr>
        <w:t>’</w:t>
      </w:r>
      <w:r w:rsidRPr="009C340D">
        <w:rPr>
          <w:szCs w:val="22"/>
          <w:lang w:val="fr-FR"/>
        </w:rPr>
        <w:t>un bouchon (en caoutchouc butyle) et d</w:t>
      </w:r>
      <w:r w:rsidR="00C20398" w:rsidRPr="009C340D">
        <w:rPr>
          <w:szCs w:val="22"/>
          <w:lang w:val="fr-FR"/>
        </w:rPr>
        <w:t>’</w:t>
      </w:r>
      <w:r w:rsidRPr="009C340D">
        <w:rPr>
          <w:szCs w:val="22"/>
          <w:lang w:val="fr-FR"/>
        </w:rPr>
        <w:t>une bague (en aluminium) avec capsule de type flip</w:t>
      </w:r>
      <w:r w:rsidR="0099333F" w:rsidRPr="009C340D">
        <w:rPr>
          <w:szCs w:val="22"/>
          <w:lang w:val="fr-FR"/>
        </w:rPr>
        <w:noBreakHyphen/>
      </w:r>
      <w:r w:rsidRPr="009C340D">
        <w:rPr>
          <w:szCs w:val="22"/>
          <w:lang w:val="fr-FR"/>
        </w:rPr>
        <w:t>off (en polypropylène).</w:t>
      </w:r>
    </w:p>
    <w:p w14:paraId="42BA3962" w14:textId="77777777" w:rsidR="00330BD1" w:rsidRPr="009C340D" w:rsidRDefault="00330BD1">
      <w:pPr>
        <w:spacing w:line="240" w:lineRule="auto"/>
        <w:rPr>
          <w:szCs w:val="22"/>
          <w:lang w:val="fr-FR"/>
        </w:rPr>
      </w:pPr>
    </w:p>
    <w:p w14:paraId="7D384F00" w14:textId="77777777" w:rsidR="00FE54D9" w:rsidRPr="009C340D" w:rsidRDefault="00FE54D9" w:rsidP="00DB323E">
      <w:pPr>
        <w:keepNext/>
        <w:spacing w:line="240" w:lineRule="auto"/>
        <w:rPr>
          <w:szCs w:val="22"/>
          <w:lang w:val="fr-FR"/>
        </w:rPr>
      </w:pPr>
      <w:r w:rsidRPr="009C340D">
        <w:rPr>
          <w:szCs w:val="22"/>
          <w:u w:val="single"/>
          <w:lang w:val="fr-FR"/>
        </w:rPr>
        <w:t>Strensiq 40 mg/ml solution injectable</w:t>
      </w:r>
    </w:p>
    <w:p w14:paraId="743BA124" w14:textId="77777777" w:rsidR="003150C6" w:rsidRDefault="003150C6" w:rsidP="00A7076D">
      <w:pPr>
        <w:spacing w:line="240" w:lineRule="auto"/>
        <w:rPr>
          <w:szCs w:val="22"/>
          <w:lang w:val="fr-FR"/>
        </w:rPr>
      </w:pPr>
    </w:p>
    <w:p w14:paraId="2EA1E2E2" w14:textId="77777777" w:rsidR="00330BD1" w:rsidRPr="009C340D" w:rsidRDefault="00883625" w:rsidP="00A7076D">
      <w:pPr>
        <w:spacing w:line="240" w:lineRule="auto"/>
        <w:rPr>
          <w:szCs w:val="22"/>
          <w:lang w:val="fr-FR"/>
        </w:rPr>
      </w:pPr>
      <w:r w:rsidRPr="009C340D">
        <w:rPr>
          <w:szCs w:val="22"/>
          <w:lang w:val="fr-FR"/>
        </w:rPr>
        <w:t>Les volumes de remplissage des flacons sont :</w:t>
      </w:r>
      <w:r w:rsidR="00574928" w:rsidRPr="009C340D">
        <w:rPr>
          <w:szCs w:val="22"/>
          <w:lang w:val="fr-FR"/>
        </w:rPr>
        <w:t xml:space="preserve"> 0,3 ml, 0,45 ml, 0,7 ml et 1 ml.</w:t>
      </w:r>
    </w:p>
    <w:p w14:paraId="1389B4DF" w14:textId="77777777" w:rsidR="00574928" w:rsidRPr="009C340D" w:rsidRDefault="00574928" w:rsidP="00A7076D">
      <w:pPr>
        <w:spacing w:line="240" w:lineRule="auto"/>
        <w:rPr>
          <w:szCs w:val="22"/>
          <w:lang w:val="fr-FR"/>
        </w:rPr>
      </w:pPr>
    </w:p>
    <w:p w14:paraId="24EC8E67" w14:textId="77777777" w:rsidR="00DB1D1E" w:rsidRPr="009C340D" w:rsidRDefault="002365E3" w:rsidP="00DB323E">
      <w:pPr>
        <w:keepNext/>
        <w:spacing w:line="240" w:lineRule="auto"/>
        <w:rPr>
          <w:szCs w:val="22"/>
          <w:lang w:val="fr-FR"/>
        </w:rPr>
      </w:pPr>
      <w:r w:rsidRPr="009C340D">
        <w:rPr>
          <w:szCs w:val="22"/>
          <w:u w:val="single"/>
          <w:lang w:val="fr-FR"/>
        </w:rPr>
        <w:t xml:space="preserve">Strensiq </w:t>
      </w:r>
      <w:r w:rsidR="00DB1D1E" w:rsidRPr="009C340D">
        <w:rPr>
          <w:szCs w:val="22"/>
          <w:u w:val="single"/>
          <w:lang w:val="fr-FR"/>
        </w:rPr>
        <w:t>100 mg/ml solution injectable</w:t>
      </w:r>
    </w:p>
    <w:p w14:paraId="221FD285" w14:textId="77777777" w:rsidR="003150C6" w:rsidRDefault="003150C6" w:rsidP="00A7076D">
      <w:pPr>
        <w:spacing w:line="240" w:lineRule="auto"/>
        <w:rPr>
          <w:szCs w:val="22"/>
          <w:lang w:val="fr-FR"/>
        </w:rPr>
      </w:pPr>
    </w:p>
    <w:p w14:paraId="39DC0EA2" w14:textId="77777777" w:rsidR="00DB1D1E" w:rsidRPr="009C340D" w:rsidRDefault="00DB1D1E" w:rsidP="00A7076D">
      <w:pPr>
        <w:spacing w:line="240" w:lineRule="auto"/>
        <w:rPr>
          <w:szCs w:val="22"/>
          <w:lang w:val="fr-FR"/>
        </w:rPr>
      </w:pPr>
      <w:r w:rsidRPr="009C340D">
        <w:rPr>
          <w:szCs w:val="22"/>
          <w:lang w:val="fr-FR"/>
        </w:rPr>
        <w:t>Le volume de remplissage des flacons est : 0,8 ml.</w:t>
      </w:r>
    </w:p>
    <w:p w14:paraId="4A2A4048" w14:textId="77777777" w:rsidR="00DB1D1E" w:rsidRPr="009C340D" w:rsidRDefault="00DB1D1E" w:rsidP="00A7076D">
      <w:pPr>
        <w:spacing w:line="240" w:lineRule="auto"/>
        <w:rPr>
          <w:szCs w:val="22"/>
          <w:lang w:val="fr-FR"/>
        </w:rPr>
      </w:pPr>
    </w:p>
    <w:p w14:paraId="51F0E56B" w14:textId="77777777" w:rsidR="00330BD1" w:rsidRPr="009C340D" w:rsidRDefault="007D2566" w:rsidP="00A7076D">
      <w:pPr>
        <w:spacing w:line="240" w:lineRule="auto"/>
        <w:rPr>
          <w:szCs w:val="22"/>
          <w:lang w:val="fr-FR"/>
        </w:rPr>
      </w:pPr>
      <w:r w:rsidRPr="009C340D">
        <w:rPr>
          <w:szCs w:val="22"/>
          <w:lang w:val="fr-FR"/>
        </w:rPr>
        <w:t>Présentation</w:t>
      </w:r>
      <w:r w:rsidR="004C5D77" w:rsidRPr="009C340D">
        <w:rPr>
          <w:szCs w:val="22"/>
          <w:lang w:val="fr-FR"/>
        </w:rPr>
        <w:t>s</w:t>
      </w:r>
      <w:r w:rsidRPr="009C340D">
        <w:rPr>
          <w:szCs w:val="22"/>
          <w:lang w:val="fr-FR"/>
        </w:rPr>
        <w:t> :</w:t>
      </w:r>
      <w:r w:rsidR="0052475C" w:rsidRPr="009C340D">
        <w:rPr>
          <w:szCs w:val="22"/>
          <w:lang w:val="fr-FR"/>
        </w:rPr>
        <w:t xml:space="preserve"> 1 ou 12 flacons.</w:t>
      </w:r>
    </w:p>
    <w:p w14:paraId="219E1CDB" w14:textId="77777777" w:rsidR="00330BD1" w:rsidRPr="009C340D" w:rsidRDefault="007D2566">
      <w:pPr>
        <w:spacing w:line="240" w:lineRule="auto"/>
        <w:rPr>
          <w:szCs w:val="22"/>
          <w:lang w:val="fr-FR"/>
        </w:rPr>
      </w:pPr>
      <w:r w:rsidRPr="009C340D">
        <w:rPr>
          <w:szCs w:val="22"/>
          <w:lang w:val="fr-FR"/>
        </w:rPr>
        <w:t>Toutes les présentations peuvent ne pas être commercialisées.</w:t>
      </w:r>
    </w:p>
    <w:p w14:paraId="49C5AF03" w14:textId="77777777" w:rsidR="00330BD1" w:rsidRPr="009C340D" w:rsidRDefault="00330BD1">
      <w:pPr>
        <w:spacing w:line="240" w:lineRule="auto"/>
        <w:rPr>
          <w:szCs w:val="22"/>
          <w:lang w:val="fr-FR"/>
        </w:rPr>
      </w:pPr>
    </w:p>
    <w:p w14:paraId="3FD7DB6F" w14:textId="77777777" w:rsidR="00330BD1" w:rsidRPr="009C340D" w:rsidRDefault="00330BD1" w:rsidP="00E93AE6">
      <w:pPr>
        <w:keepNext/>
        <w:spacing w:line="240" w:lineRule="auto"/>
        <w:ind w:left="567" w:hanging="567"/>
        <w:outlineLvl w:val="0"/>
        <w:rPr>
          <w:szCs w:val="22"/>
          <w:lang w:val="fr-FR"/>
        </w:rPr>
      </w:pPr>
      <w:r w:rsidRPr="009C340D">
        <w:rPr>
          <w:b/>
          <w:szCs w:val="22"/>
          <w:lang w:val="fr-FR"/>
        </w:rPr>
        <w:t>6.6</w:t>
      </w:r>
      <w:r w:rsidRPr="009C340D">
        <w:rPr>
          <w:b/>
          <w:szCs w:val="22"/>
          <w:lang w:val="fr-FR"/>
        </w:rPr>
        <w:tab/>
      </w:r>
      <w:r w:rsidR="007D2566" w:rsidRPr="009C340D">
        <w:rPr>
          <w:b/>
          <w:szCs w:val="22"/>
          <w:lang w:val="fr-FR"/>
        </w:rPr>
        <w:t>Précautions particulières d</w:t>
      </w:r>
      <w:r w:rsidR="00C20398" w:rsidRPr="009C340D">
        <w:rPr>
          <w:b/>
          <w:szCs w:val="22"/>
          <w:lang w:val="fr-FR"/>
        </w:rPr>
        <w:t>’</w:t>
      </w:r>
      <w:r w:rsidR="007D2566" w:rsidRPr="009C340D">
        <w:rPr>
          <w:b/>
          <w:szCs w:val="22"/>
          <w:lang w:val="fr-FR"/>
        </w:rPr>
        <w:t>élimination et manipulation</w:t>
      </w:r>
    </w:p>
    <w:p w14:paraId="570A06E4" w14:textId="77777777" w:rsidR="00330BD1" w:rsidRPr="009C340D" w:rsidRDefault="00330BD1" w:rsidP="00E93AE6">
      <w:pPr>
        <w:keepNext/>
        <w:spacing w:line="240" w:lineRule="auto"/>
        <w:rPr>
          <w:szCs w:val="22"/>
          <w:lang w:val="fr-FR"/>
        </w:rPr>
      </w:pPr>
    </w:p>
    <w:p w14:paraId="36B7434D" w14:textId="77777777" w:rsidR="00330BD1" w:rsidRPr="009C340D" w:rsidRDefault="007D2566" w:rsidP="008C5AC0">
      <w:pPr>
        <w:tabs>
          <w:tab w:val="clear" w:pos="567"/>
        </w:tabs>
        <w:autoSpaceDE w:val="0"/>
        <w:autoSpaceDN w:val="0"/>
        <w:adjustRightInd w:val="0"/>
        <w:spacing w:line="240" w:lineRule="auto"/>
        <w:rPr>
          <w:szCs w:val="22"/>
          <w:lang w:val="fr-FR"/>
        </w:rPr>
      </w:pPr>
      <w:r w:rsidRPr="009C340D">
        <w:rPr>
          <w:szCs w:val="22"/>
          <w:lang w:val="fr-FR"/>
        </w:rPr>
        <w:t>Chaque flacon est à usage unique et ne doit être p</w:t>
      </w:r>
      <w:r w:rsidR="00E40329" w:rsidRPr="009C340D">
        <w:rPr>
          <w:szCs w:val="22"/>
          <w:lang w:val="fr-FR"/>
        </w:rPr>
        <w:t>rélevé</w:t>
      </w:r>
      <w:r w:rsidRPr="009C340D">
        <w:rPr>
          <w:szCs w:val="22"/>
          <w:lang w:val="fr-FR"/>
        </w:rPr>
        <w:t xml:space="preserve"> qu</w:t>
      </w:r>
      <w:r w:rsidR="00C20398" w:rsidRPr="009C340D">
        <w:rPr>
          <w:szCs w:val="22"/>
          <w:lang w:val="fr-FR"/>
        </w:rPr>
        <w:t>’</w:t>
      </w:r>
      <w:r w:rsidRPr="009C340D">
        <w:rPr>
          <w:szCs w:val="22"/>
          <w:lang w:val="fr-FR"/>
        </w:rPr>
        <w:t>une fois.</w:t>
      </w:r>
      <w:r w:rsidR="00330BD1" w:rsidRPr="009C340D">
        <w:rPr>
          <w:szCs w:val="22"/>
          <w:lang w:val="fr-FR"/>
        </w:rPr>
        <w:t xml:space="preserve"> </w:t>
      </w:r>
      <w:r w:rsidR="001942F6" w:rsidRPr="009C340D">
        <w:rPr>
          <w:szCs w:val="22"/>
          <w:lang w:val="fr-FR"/>
        </w:rPr>
        <w:t>Toute solution non utilisée restant dans le flacon doit être éliminée.</w:t>
      </w:r>
    </w:p>
    <w:p w14:paraId="2F9DBF15" w14:textId="77777777" w:rsidR="00330BD1" w:rsidRPr="009C340D" w:rsidRDefault="00330BD1">
      <w:pPr>
        <w:tabs>
          <w:tab w:val="clear" w:pos="567"/>
        </w:tabs>
        <w:autoSpaceDE w:val="0"/>
        <w:autoSpaceDN w:val="0"/>
        <w:adjustRightInd w:val="0"/>
        <w:spacing w:line="240" w:lineRule="auto"/>
        <w:rPr>
          <w:szCs w:val="22"/>
          <w:lang w:val="fr-FR"/>
        </w:rPr>
      </w:pPr>
    </w:p>
    <w:p w14:paraId="51B867DD" w14:textId="77777777" w:rsidR="00330BD1" w:rsidRPr="009C340D" w:rsidRDefault="001942F6" w:rsidP="001F5EC5">
      <w:pPr>
        <w:tabs>
          <w:tab w:val="clear" w:pos="567"/>
        </w:tabs>
        <w:autoSpaceDE w:val="0"/>
        <w:autoSpaceDN w:val="0"/>
        <w:adjustRightInd w:val="0"/>
        <w:spacing w:line="240" w:lineRule="auto"/>
        <w:rPr>
          <w:i/>
          <w:szCs w:val="22"/>
          <w:lang w:val="fr-FR"/>
        </w:rPr>
      </w:pPr>
      <w:r w:rsidRPr="009C340D">
        <w:rPr>
          <w:szCs w:val="22"/>
          <w:lang w:val="fr-FR"/>
        </w:rPr>
        <w:t>Strensiq doit être administré à l</w:t>
      </w:r>
      <w:r w:rsidR="00C20398" w:rsidRPr="009C340D">
        <w:rPr>
          <w:szCs w:val="22"/>
          <w:lang w:val="fr-FR"/>
        </w:rPr>
        <w:t>’</w:t>
      </w:r>
      <w:r w:rsidRPr="009C340D">
        <w:rPr>
          <w:szCs w:val="22"/>
          <w:lang w:val="fr-FR"/>
        </w:rPr>
        <w:t>aide de seringues et aiguilles stériles à usage unique.</w:t>
      </w:r>
      <w:r w:rsidR="00330BD1" w:rsidRPr="009C340D">
        <w:rPr>
          <w:szCs w:val="22"/>
          <w:lang w:val="fr-FR"/>
        </w:rPr>
        <w:t xml:space="preserve"> </w:t>
      </w:r>
      <w:r w:rsidRPr="009C340D">
        <w:rPr>
          <w:szCs w:val="22"/>
          <w:lang w:val="fr-FR"/>
        </w:rPr>
        <w:t xml:space="preserve">Le volume des seringues doit être suffisamment faible pour que la dose prescrite puisse être prélevée </w:t>
      </w:r>
      <w:r w:rsidR="00764E6C" w:rsidRPr="009C340D">
        <w:rPr>
          <w:szCs w:val="22"/>
          <w:lang w:val="fr-FR"/>
        </w:rPr>
        <w:t>à partir</w:t>
      </w:r>
      <w:r w:rsidRPr="009C340D">
        <w:rPr>
          <w:szCs w:val="22"/>
          <w:lang w:val="fr-FR"/>
        </w:rPr>
        <w:t xml:space="preserve"> du flacon avec une exactitude </w:t>
      </w:r>
      <w:r w:rsidR="00BC0836" w:rsidRPr="009C340D">
        <w:rPr>
          <w:szCs w:val="22"/>
          <w:lang w:val="fr-FR"/>
        </w:rPr>
        <w:t>acceptable</w:t>
      </w:r>
      <w:r w:rsidR="00877738" w:rsidRPr="009C340D">
        <w:rPr>
          <w:szCs w:val="22"/>
          <w:lang w:val="fr-FR"/>
        </w:rPr>
        <w:t xml:space="preserve">. </w:t>
      </w:r>
      <w:r w:rsidR="0073081E" w:rsidRPr="009C340D">
        <w:rPr>
          <w:szCs w:val="22"/>
          <w:lang w:val="fr-FR"/>
        </w:rPr>
        <w:t>U</w:t>
      </w:r>
      <w:r w:rsidRPr="009C340D">
        <w:rPr>
          <w:szCs w:val="22"/>
          <w:lang w:val="fr-FR"/>
        </w:rPr>
        <w:t>ne technique aseptique</w:t>
      </w:r>
      <w:r w:rsidR="0073081E" w:rsidRPr="009C340D">
        <w:rPr>
          <w:szCs w:val="22"/>
          <w:lang w:val="fr-FR"/>
        </w:rPr>
        <w:t xml:space="preserve"> doit être utilisée</w:t>
      </w:r>
      <w:r w:rsidRPr="009C340D">
        <w:rPr>
          <w:szCs w:val="22"/>
          <w:lang w:val="fr-FR"/>
        </w:rPr>
        <w:t>.</w:t>
      </w:r>
    </w:p>
    <w:p w14:paraId="2A755DF5" w14:textId="77777777" w:rsidR="0073081E" w:rsidRPr="009C340D" w:rsidRDefault="0073081E">
      <w:pPr>
        <w:spacing w:line="240" w:lineRule="auto"/>
        <w:rPr>
          <w:szCs w:val="22"/>
          <w:lang w:val="fr-FR"/>
        </w:rPr>
      </w:pPr>
    </w:p>
    <w:p w14:paraId="73A23D38" w14:textId="77777777" w:rsidR="00330BD1" w:rsidRPr="009C340D" w:rsidRDefault="001942F6">
      <w:pPr>
        <w:spacing w:line="240" w:lineRule="auto"/>
        <w:rPr>
          <w:szCs w:val="22"/>
          <w:lang w:val="fr-FR"/>
        </w:rPr>
      </w:pPr>
      <w:r w:rsidRPr="009C340D">
        <w:rPr>
          <w:szCs w:val="22"/>
          <w:lang w:val="fr-FR"/>
        </w:rPr>
        <w:t>Tout médicament non utilisé ou déchet doit être éliminé conformément à la réglementation en vigueur.</w:t>
      </w:r>
    </w:p>
    <w:p w14:paraId="3213768B" w14:textId="77777777" w:rsidR="00330BD1" w:rsidRPr="009C340D" w:rsidRDefault="00330BD1">
      <w:pPr>
        <w:spacing w:line="240" w:lineRule="auto"/>
        <w:rPr>
          <w:szCs w:val="22"/>
          <w:lang w:val="fr-FR"/>
        </w:rPr>
      </w:pPr>
    </w:p>
    <w:p w14:paraId="2FB78D3C" w14:textId="77777777" w:rsidR="005512FA" w:rsidRPr="009C340D" w:rsidRDefault="005512FA">
      <w:pPr>
        <w:spacing w:line="240" w:lineRule="auto"/>
        <w:rPr>
          <w:szCs w:val="22"/>
          <w:lang w:val="fr-FR"/>
        </w:rPr>
      </w:pPr>
    </w:p>
    <w:p w14:paraId="2FB20F5D" w14:textId="77777777" w:rsidR="00330BD1" w:rsidRPr="009C340D" w:rsidRDefault="00330BD1" w:rsidP="00E36E29">
      <w:pPr>
        <w:keepNext/>
        <w:spacing w:line="240" w:lineRule="auto"/>
        <w:ind w:left="567" w:hanging="567"/>
        <w:rPr>
          <w:szCs w:val="22"/>
          <w:lang w:val="fr-FR"/>
        </w:rPr>
      </w:pPr>
      <w:r w:rsidRPr="009C340D">
        <w:rPr>
          <w:b/>
          <w:szCs w:val="22"/>
          <w:lang w:val="fr-FR"/>
        </w:rPr>
        <w:t>7.</w:t>
      </w:r>
      <w:r w:rsidRPr="009C340D">
        <w:rPr>
          <w:b/>
          <w:szCs w:val="22"/>
          <w:lang w:val="fr-FR"/>
        </w:rPr>
        <w:tab/>
      </w:r>
      <w:r w:rsidR="001942F6" w:rsidRPr="009C340D">
        <w:rPr>
          <w:b/>
          <w:szCs w:val="22"/>
          <w:lang w:val="fr-FR"/>
        </w:rPr>
        <w:t>TITULAIRE DE L</w:t>
      </w:r>
      <w:r w:rsidR="00C20398" w:rsidRPr="009C340D">
        <w:rPr>
          <w:b/>
          <w:szCs w:val="22"/>
          <w:lang w:val="fr-FR"/>
        </w:rPr>
        <w:t>’</w:t>
      </w:r>
      <w:r w:rsidR="001942F6" w:rsidRPr="009C340D">
        <w:rPr>
          <w:b/>
          <w:szCs w:val="22"/>
          <w:lang w:val="fr-FR"/>
        </w:rPr>
        <w:t>AUTORISATION DE MISE SUR LE MARCHÉ</w:t>
      </w:r>
    </w:p>
    <w:p w14:paraId="5D043115" w14:textId="77777777" w:rsidR="00330BD1" w:rsidRPr="009C340D" w:rsidRDefault="00330BD1">
      <w:pPr>
        <w:keepNext/>
        <w:spacing w:line="240" w:lineRule="auto"/>
        <w:rPr>
          <w:szCs w:val="22"/>
          <w:lang w:val="fr-FR"/>
        </w:rPr>
      </w:pPr>
    </w:p>
    <w:p w14:paraId="04DBEBB8" w14:textId="77777777" w:rsidR="00F063F6" w:rsidRPr="009C340D" w:rsidRDefault="001942F6" w:rsidP="002708EF">
      <w:pPr>
        <w:keepNext/>
        <w:spacing w:line="240" w:lineRule="auto"/>
        <w:rPr>
          <w:szCs w:val="22"/>
          <w:lang w:val="fr-FR"/>
        </w:rPr>
      </w:pPr>
      <w:r w:rsidRPr="009C340D">
        <w:rPr>
          <w:szCs w:val="22"/>
          <w:lang w:val="fr-FR"/>
        </w:rPr>
        <w:t>Alexion Europe SAS</w:t>
      </w:r>
    </w:p>
    <w:p w14:paraId="03EE9357" w14:textId="77777777" w:rsidR="00E76EC0" w:rsidRPr="009C340D" w:rsidRDefault="00E76EC0" w:rsidP="00E76EC0">
      <w:pPr>
        <w:keepNext/>
        <w:tabs>
          <w:tab w:val="clear" w:pos="567"/>
        </w:tabs>
        <w:autoSpaceDE w:val="0"/>
        <w:autoSpaceDN w:val="0"/>
        <w:adjustRightInd w:val="0"/>
        <w:spacing w:line="240" w:lineRule="auto"/>
        <w:rPr>
          <w:szCs w:val="22"/>
          <w:lang w:val="fr-FR"/>
        </w:rPr>
      </w:pPr>
      <w:r w:rsidRPr="009C340D">
        <w:rPr>
          <w:szCs w:val="22"/>
          <w:lang w:val="fr-FR"/>
        </w:rPr>
        <w:t>103-105 rue Anatole France</w:t>
      </w:r>
    </w:p>
    <w:p w14:paraId="72972B7F" w14:textId="77777777" w:rsidR="00330BD1" w:rsidRPr="009C340D" w:rsidRDefault="00E76EC0">
      <w:pPr>
        <w:tabs>
          <w:tab w:val="clear" w:pos="567"/>
        </w:tabs>
        <w:autoSpaceDE w:val="0"/>
        <w:autoSpaceDN w:val="0"/>
        <w:adjustRightInd w:val="0"/>
        <w:spacing w:line="240" w:lineRule="auto"/>
        <w:rPr>
          <w:szCs w:val="22"/>
          <w:lang w:val="fr-FR"/>
        </w:rPr>
      </w:pPr>
      <w:r w:rsidRPr="009C340D">
        <w:rPr>
          <w:szCs w:val="22"/>
          <w:lang w:val="fr-FR"/>
        </w:rPr>
        <w:t>92300 Levallois-Perret</w:t>
      </w:r>
    </w:p>
    <w:p w14:paraId="2C6C9E80" w14:textId="77777777" w:rsidR="00330BD1" w:rsidRPr="009C340D" w:rsidRDefault="0073081E">
      <w:pPr>
        <w:spacing w:line="240" w:lineRule="auto"/>
        <w:rPr>
          <w:szCs w:val="22"/>
          <w:lang w:val="fr-FR"/>
        </w:rPr>
      </w:pPr>
      <w:r w:rsidRPr="00306A9D">
        <w:rPr>
          <w:szCs w:val="22"/>
          <w:lang w:val="fr-FR"/>
        </w:rPr>
        <w:t>France</w:t>
      </w:r>
    </w:p>
    <w:p w14:paraId="5E09559C" w14:textId="77777777" w:rsidR="00330BD1" w:rsidRPr="009C340D" w:rsidRDefault="00330BD1">
      <w:pPr>
        <w:spacing w:line="240" w:lineRule="auto"/>
        <w:rPr>
          <w:szCs w:val="22"/>
          <w:lang w:val="fr-FR"/>
        </w:rPr>
      </w:pPr>
    </w:p>
    <w:p w14:paraId="27263BF5" w14:textId="77777777" w:rsidR="005512FA" w:rsidRPr="009C340D" w:rsidRDefault="005512FA">
      <w:pPr>
        <w:spacing w:line="240" w:lineRule="auto"/>
        <w:rPr>
          <w:szCs w:val="22"/>
          <w:lang w:val="fr-FR"/>
        </w:rPr>
      </w:pPr>
    </w:p>
    <w:p w14:paraId="00D6EA45" w14:textId="77777777" w:rsidR="00330BD1" w:rsidRPr="00412B6C" w:rsidRDefault="00330BD1" w:rsidP="00E93AE6">
      <w:pPr>
        <w:keepNext/>
        <w:spacing w:line="240" w:lineRule="auto"/>
        <w:ind w:left="567" w:hanging="567"/>
        <w:rPr>
          <w:b/>
          <w:szCs w:val="22"/>
          <w:lang w:val="fr-FR"/>
        </w:rPr>
      </w:pPr>
      <w:r w:rsidRPr="00306A9D">
        <w:rPr>
          <w:b/>
          <w:szCs w:val="22"/>
          <w:lang w:val="fr-FR"/>
        </w:rPr>
        <w:t>8.</w:t>
      </w:r>
      <w:r w:rsidRPr="00306A9D">
        <w:rPr>
          <w:b/>
          <w:szCs w:val="22"/>
          <w:lang w:val="fr-FR"/>
        </w:rPr>
        <w:tab/>
      </w:r>
      <w:r w:rsidR="00B64431" w:rsidRPr="00306A9D">
        <w:rPr>
          <w:b/>
          <w:szCs w:val="22"/>
          <w:lang w:val="fr-FR"/>
        </w:rPr>
        <w:t>NUMÉRO(S) D</w:t>
      </w:r>
      <w:r w:rsidR="00C20398" w:rsidRPr="00635429">
        <w:rPr>
          <w:b/>
          <w:szCs w:val="22"/>
          <w:lang w:val="fr-FR"/>
        </w:rPr>
        <w:t>’</w:t>
      </w:r>
      <w:r w:rsidR="00B64431" w:rsidRPr="00925396">
        <w:rPr>
          <w:b/>
          <w:szCs w:val="22"/>
          <w:lang w:val="fr-FR"/>
        </w:rPr>
        <w:t>AUTORISA</w:t>
      </w:r>
      <w:r w:rsidR="00B64431" w:rsidRPr="00412B6C">
        <w:rPr>
          <w:b/>
          <w:szCs w:val="22"/>
          <w:lang w:val="fr-FR"/>
        </w:rPr>
        <w:t>TION DE MISE SUR LE MARCHÉ</w:t>
      </w:r>
    </w:p>
    <w:p w14:paraId="4FE5F863" w14:textId="77777777" w:rsidR="00330BD1" w:rsidRPr="00F33F8A" w:rsidRDefault="00330BD1" w:rsidP="00E93AE6">
      <w:pPr>
        <w:keepNext/>
        <w:spacing w:line="240" w:lineRule="auto"/>
        <w:rPr>
          <w:szCs w:val="22"/>
          <w:lang w:val="fr-FR"/>
        </w:rPr>
      </w:pPr>
    </w:p>
    <w:p w14:paraId="4476C4F5" w14:textId="77777777" w:rsidR="00243773" w:rsidRPr="008D0A47" w:rsidRDefault="00243773" w:rsidP="00E93AE6">
      <w:pPr>
        <w:keepNext/>
        <w:spacing w:line="240" w:lineRule="auto"/>
        <w:rPr>
          <w:szCs w:val="22"/>
          <w:u w:val="single"/>
          <w:lang w:val="fr-FR"/>
        </w:rPr>
      </w:pPr>
      <w:r w:rsidRPr="008D0A47">
        <w:rPr>
          <w:szCs w:val="22"/>
          <w:u w:val="single"/>
          <w:lang w:val="fr-FR"/>
        </w:rPr>
        <w:t>Strensiq 40 mg/ml solution injectable</w:t>
      </w:r>
    </w:p>
    <w:p w14:paraId="1B6ECBE4" w14:textId="77777777" w:rsidR="008525EB" w:rsidRDefault="008525EB" w:rsidP="00A7076D">
      <w:pPr>
        <w:keepNext/>
        <w:spacing w:line="240" w:lineRule="auto"/>
        <w:outlineLvl w:val="0"/>
        <w:rPr>
          <w:szCs w:val="22"/>
          <w:lang w:val="fr-FR"/>
        </w:rPr>
      </w:pPr>
    </w:p>
    <w:p w14:paraId="049097FD" w14:textId="77777777" w:rsidR="00330BD1" w:rsidRPr="009C340D" w:rsidRDefault="00B64431" w:rsidP="00A7076D">
      <w:pPr>
        <w:keepNext/>
        <w:spacing w:line="240" w:lineRule="auto"/>
        <w:outlineLvl w:val="0"/>
        <w:rPr>
          <w:szCs w:val="22"/>
          <w:lang w:val="fr-FR"/>
        </w:rPr>
      </w:pPr>
      <w:r w:rsidRPr="008D0A47">
        <w:rPr>
          <w:szCs w:val="22"/>
          <w:lang w:val="fr-FR"/>
        </w:rPr>
        <w:t>EU/</w:t>
      </w:r>
      <w:r w:rsidR="00243773" w:rsidRPr="008D0A47">
        <w:rPr>
          <w:szCs w:val="22"/>
          <w:lang w:val="fr-FR"/>
        </w:rPr>
        <w:t>1/15/1015/001</w:t>
      </w:r>
    </w:p>
    <w:p w14:paraId="3A237431" w14:textId="77777777" w:rsidR="00330BD1" w:rsidRPr="00487DB1" w:rsidRDefault="00B64431">
      <w:pPr>
        <w:spacing w:line="240" w:lineRule="auto"/>
        <w:outlineLvl w:val="0"/>
        <w:rPr>
          <w:szCs w:val="22"/>
          <w:lang w:val="pt-PT"/>
        </w:rPr>
      </w:pPr>
      <w:r w:rsidRPr="00487DB1">
        <w:rPr>
          <w:szCs w:val="22"/>
          <w:lang w:val="pt-PT"/>
        </w:rPr>
        <w:t>EU/</w:t>
      </w:r>
      <w:r w:rsidR="00243773" w:rsidRPr="00487DB1">
        <w:rPr>
          <w:szCs w:val="22"/>
          <w:lang w:val="pt-PT"/>
        </w:rPr>
        <w:t>1/15/1015/002</w:t>
      </w:r>
    </w:p>
    <w:p w14:paraId="7D2D46E0" w14:textId="77777777" w:rsidR="00330BD1" w:rsidRPr="00487DB1" w:rsidRDefault="00B64431">
      <w:pPr>
        <w:spacing w:line="240" w:lineRule="auto"/>
        <w:outlineLvl w:val="0"/>
        <w:rPr>
          <w:szCs w:val="22"/>
          <w:lang w:val="pt-PT"/>
        </w:rPr>
      </w:pPr>
      <w:r w:rsidRPr="00487DB1">
        <w:rPr>
          <w:szCs w:val="22"/>
          <w:lang w:val="pt-PT"/>
        </w:rPr>
        <w:t>EU/</w:t>
      </w:r>
      <w:r w:rsidR="00243773" w:rsidRPr="00487DB1">
        <w:rPr>
          <w:szCs w:val="22"/>
          <w:lang w:val="pt-PT"/>
        </w:rPr>
        <w:t>1/15/1015/005</w:t>
      </w:r>
    </w:p>
    <w:p w14:paraId="4D04FFBA" w14:textId="77777777" w:rsidR="00330BD1" w:rsidRPr="00487DB1" w:rsidRDefault="00B64431">
      <w:pPr>
        <w:spacing w:line="240" w:lineRule="auto"/>
        <w:outlineLvl w:val="0"/>
        <w:rPr>
          <w:szCs w:val="22"/>
          <w:lang w:val="pt-PT"/>
        </w:rPr>
      </w:pPr>
      <w:r w:rsidRPr="00487DB1">
        <w:rPr>
          <w:szCs w:val="22"/>
          <w:lang w:val="pt-PT"/>
        </w:rPr>
        <w:t>EU/</w:t>
      </w:r>
      <w:r w:rsidR="00243773" w:rsidRPr="00487DB1">
        <w:rPr>
          <w:szCs w:val="22"/>
          <w:lang w:val="pt-PT"/>
        </w:rPr>
        <w:t>1/15/1015/006</w:t>
      </w:r>
    </w:p>
    <w:p w14:paraId="53D36241" w14:textId="77777777" w:rsidR="00243773" w:rsidRPr="00487DB1" w:rsidRDefault="00243773" w:rsidP="00243773">
      <w:pPr>
        <w:spacing w:line="240" w:lineRule="auto"/>
        <w:outlineLvl w:val="0"/>
        <w:rPr>
          <w:szCs w:val="22"/>
          <w:lang w:val="pt-PT"/>
        </w:rPr>
      </w:pPr>
      <w:r w:rsidRPr="00487DB1">
        <w:rPr>
          <w:szCs w:val="22"/>
          <w:lang w:val="pt-PT"/>
        </w:rPr>
        <w:t>EU/1/15/1015/007</w:t>
      </w:r>
    </w:p>
    <w:p w14:paraId="6F6D2FBA" w14:textId="77777777" w:rsidR="00243773" w:rsidRPr="00487DB1" w:rsidRDefault="00243773" w:rsidP="00243773">
      <w:pPr>
        <w:spacing w:line="240" w:lineRule="auto"/>
        <w:outlineLvl w:val="0"/>
        <w:rPr>
          <w:szCs w:val="22"/>
          <w:lang w:val="pt-PT"/>
        </w:rPr>
      </w:pPr>
      <w:r w:rsidRPr="00487DB1">
        <w:rPr>
          <w:szCs w:val="22"/>
          <w:lang w:val="pt-PT"/>
        </w:rPr>
        <w:t>EU/1/15/1015/008</w:t>
      </w:r>
    </w:p>
    <w:p w14:paraId="4ACCE3C9" w14:textId="77777777" w:rsidR="00243773" w:rsidRPr="009C340D" w:rsidRDefault="00243773" w:rsidP="00243773">
      <w:pPr>
        <w:spacing w:line="240" w:lineRule="auto"/>
        <w:outlineLvl w:val="0"/>
        <w:rPr>
          <w:szCs w:val="22"/>
          <w:lang w:val="fr-FR"/>
        </w:rPr>
      </w:pPr>
      <w:r w:rsidRPr="00306A9D">
        <w:rPr>
          <w:szCs w:val="22"/>
          <w:lang w:val="fr-FR"/>
        </w:rPr>
        <w:t>EU/1/15/1015/009</w:t>
      </w:r>
    </w:p>
    <w:p w14:paraId="314B818B" w14:textId="77777777" w:rsidR="00243773" w:rsidRPr="009C340D" w:rsidRDefault="00243773" w:rsidP="00243773">
      <w:pPr>
        <w:spacing w:line="240" w:lineRule="auto"/>
        <w:outlineLvl w:val="0"/>
        <w:rPr>
          <w:szCs w:val="22"/>
          <w:lang w:val="fr-FR"/>
        </w:rPr>
      </w:pPr>
      <w:r w:rsidRPr="009C340D">
        <w:rPr>
          <w:szCs w:val="22"/>
          <w:lang w:val="fr-FR"/>
        </w:rPr>
        <w:t>EU/1/15/1015/010</w:t>
      </w:r>
    </w:p>
    <w:p w14:paraId="38B57E13" w14:textId="77777777" w:rsidR="00330BD1" w:rsidRPr="009C340D" w:rsidRDefault="00330BD1">
      <w:pPr>
        <w:spacing w:line="240" w:lineRule="auto"/>
        <w:rPr>
          <w:szCs w:val="22"/>
          <w:lang w:val="fr-FR"/>
        </w:rPr>
      </w:pPr>
    </w:p>
    <w:p w14:paraId="25B26ACE" w14:textId="77777777" w:rsidR="00243773" w:rsidRPr="009C340D" w:rsidRDefault="00243773" w:rsidP="00175D18">
      <w:pPr>
        <w:keepNext/>
        <w:spacing w:line="240" w:lineRule="auto"/>
        <w:rPr>
          <w:szCs w:val="22"/>
          <w:u w:val="single"/>
          <w:lang w:val="fr-FR"/>
        </w:rPr>
      </w:pPr>
      <w:r w:rsidRPr="009C340D">
        <w:rPr>
          <w:szCs w:val="22"/>
          <w:u w:val="single"/>
          <w:lang w:val="fr-FR"/>
        </w:rPr>
        <w:lastRenderedPageBreak/>
        <w:t>Strensiq 100 mg/ml solution injectable</w:t>
      </w:r>
    </w:p>
    <w:p w14:paraId="48B83AC0" w14:textId="77777777" w:rsidR="008525EB" w:rsidRDefault="008525EB" w:rsidP="00487DB1">
      <w:pPr>
        <w:keepNext/>
        <w:spacing w:line="240" w:lineRule="auto"/>
        <w:outlineLvl w:val="0"/>
        <w:rPr>
          <w:szCs w:val="22"/>
          <w:lang w:val="fr-FR"/>
        </w:rPr>
      </w:pPr>
    </w:p>
    <w:p w14:paraId="5EB2B063" w14:textId="77777777" w:rsidR="00243773" w:rsidRPr="009C340D" w:rsidRDefault="00243773" w:rsidP="00487DB1">
      <w:pPr>
        <w:keepNext/>
        <w:spacing w:line="240" w:lineRule="auto"/>
        <w:outlineLvl w:val="0"/>
        <w:rPr>
          <w:szCs w:val="22"/>
          <w:lang w:val="fr-FR"/>
        </w:rPr>
      </w:pPr>
      <w:r w:rsidRPr="009C340D">
        <w:rPr>
          <w:szCs w:val="22"/>
          <w:lang w:val="fr-FR"/>
        </w:rPr>
        <w:t>EU/1/15/1015/003</w:t>
      </w:r>
    </w:p>
    <w:p w14:paraId="0825C19A" w14:textId="77777777" w:rsidR="00243773" w:rsidRPr="009C340D" w:rsidRDefault="00243773" w:rsidP="00487DB1">
      <w:pPr>
        <w:keepNext/>
        <w:spacing w:line="240" w:lineRule="auto"/>
        <w:rPr>
          <w:szCs w:val="22"/>
          <w:lang w:val="fr-FR"/>
        </w:rPr>
      </w:pPr>
      <w:r w:rsidRPr="009C340D">
        <w:rPr>
          <w:szCs w:val="22"/>
          <w:lang w:val="fr-FR"/>
        </w:rPr>
        <w:t>EU/1/15/1015/004</w:t>
      </w:r>
    </w:p>
    <w:p w14:paraId="2B80D92F" w14:textId="77777777" w:rsidR="005512FA" w:rsidRPr="009C340D" w:rsidRDefault="005512FA">
      <w:pPr>
        <w:spacing w:line="240" w:lineRule="auto"/>
        <w:rPr>
          <w:szCs w:val="22"/>
          <w:lang w:val="fr-FR"/>
        </w:rPr>
      </w:pPr>
    </w:p>
    <w:p w14:paraId="0918A84F" w14:textId="77777777" w:rsidR="000E0A30" w:rsidRPr="009C340D" w:rsidRDefault="000E0A30">
      <w:pPr>
        <w:spacing w:line="240" w:lineRule="auto"/>
        <w:rPr>
          <w:szCs w:val="22"/>
          <w:lang w:val="fr-FR"/>
        </w:rPr>
      </w:pPr>
    </w:p>
    <w:p w14:paraId="11FD9613" w14:textId="77777777" w:rsidR="00330BD1" w:rsidRPr="009C340D" w:rsidRDefault="00330BD1" w:rsidP="00FD5E6D">
      <w:pPr>
        <w:keepNext/>
        <w:spacing w:line="240" w:lineRule="auto"/>
        <w:ind w:left="567" w:hanging="567"/>
        <w:rPr>
          <w:szCs w:val="22"/>
          <w:lang w:val="fr-FR"/>
        </w:rPr>
      </w:pPr>
      <w:r w:rsidRPr="009C340D">
        <w:rPr>
          <w:b/>
          <w:szCs w:val="22"/>
          <w:lang w:val="fr-FR"/>
        </w:rPr>
        <w:t>9.</w:t>
      </w:r>
      <w:r w:rsidRPr="009C340D">
        <w:rPr>
          <w:b/>
          <w:szCs w:val="22"/>
          <w:lang w:val="fr-FR"/>
        </w:rPr>
        <w:tab/>
      </w:r>
      <w:r w:rsidR="00B64431" w:rsidRPr="009C340D">
        <w:rPr>
          <w:b/>
          <w:szCs w:val="22"/>
          <w:lang w:val="fr-FR"/>
        </w:rPr>
        <w:t xml:space="preserve"> DATE DE PREMIÈRE AUTORISATION/DE RENOUVELLEMENT DE L</w:t>
      </w:r>
      <w:r w:rsidR="00C20398" w:rsidRPr="009C340D">
        <w:rPr>
          <w:b/>
          <w:szCs w:val="22"/>
          <w:lang w:val="fr-FR"/>
        </w:rPr>
        <w:t>’</w:t>
      </w:r>
      <w:r w:rsidR="00B64431" w:rsidRPr="009C340D">
        <w:rPr>
          <w:b/>
          <w:szCs w:val="22"/>
          <w:lang w:val="fr-FR"/>
        </w:rPr>
        <w:t>AUTORISATION</w:t>
      </w:r>
    </w:p>
    <w:p w14:paraId="4873134B" w14:textId="77777777" w:rsidR="00330BD1" w:rsidRPr="009C340D" w:rsidRDefault="00330BD1" w:rsidP="00FD5E6D">
      <w:pPr>
        <w:keepNext/>
        <w:spacing w:line="240" w:lineRule="auto"/>
        <w:rPr>
          <w:szCs w:val="22"/>
          <w:lang w:val="fr-FR"/>
        </w:rPr>
      </w:pPr>
    </w:p>
    <w:p w14:paraId="01B80D86" w14:textId="77777777" w:rsidR="00330BD1" w:rsidRDefault="003B45BA" w:rsidP="00FD5E6D">
      <w:pPr>
        <w:spacing w:line="240" w:lineRule="auto"/>
        <w:rPr>
          <w:szCs w:val="22"/>
          <w:lang w:val="fr-FR"/>
        </w:rPr>
      </w:pPr>
      <w:r>
        <w:rPr>
          <w:szCs w:val="22"/>
          <w:lang w:val="fr-FR"/>
        </w:rPr>
        <w:t xml:space="preserve">Date de première autorisation : </w:t>
      </w:r>
      <w:r w:rsidR="00FD5E6D" w:rsidRPr="009C340D">
        <w:rPr>
          <w:szCs w:val="22"/>
          <w:lang w:val="fr-FR"/>
        </w:rPr>
        <w:t>28/08/2015</w:t>
      </w:r>
    </w:p>
    <w:p w14:paraId="0CEB8907" w14:textId="77777777" w:rsidR="003B45BA" w:rsidRPr="009C340D" w:rsidRDefault="003B45BA" w:rsidP="00FD5E6D">
      <w:pPr>
        <w:spacing w:line="240" w:lineRule="auto"/>
        <w:rPr>
          <w:szCs w:val="22"/>
          <w:lang w:val="fr-FR"/>
        </w:rPr>
      </w:pPr>
      <w:r>
        <w:rPr>
          <w:szCs w:val="22"/>
          <w:lang w:val="fr-FR"/>
        </w:rPr>
        <w:t>Date du dernier renouvellement : 28/04/2020</w:t>
      </w:r>
    </w:p>
    <w:p w14:paraId="42F47FA0" w14:textId="77777777" w:rsidR="00FD5E6D" w:rsidRPr="009C340D" w:rsidRDefault="00FD5E6D" w:rsidP="00FD5E6D">
      <w:pPr>
        <w:spacing w:line="240" w:lineRule="auto"/>
        <w:rPr>
          <w:szCs w:val="22"/>
          <w:lang w:val="fr-FR"/>
        </w:rPr>
      </w:pPr>
    </w:p>
    <w:p w14:paraId="38D102CB" w14:textId="77777777" w:rsidR="00260FDF" w:rsidRPr="009C340D" w:rsidRDefault="00260FDF" w:rsidP="00FD5E6D">
      <w:pPr>
        <w:spacing w:line="240" w:lineRule="auto"/>
        <w:rPr>
          <w:szCs w:val="22"/>
          <w:lang w:val="fr-FR"/>
        </w:rPr>
      </w:pPr>
    </w:p>
    <w:p w14:paraId="456502F5" w14:textId="77777777" w:rsidR="00330BD1" w:rsidRPr="009C340D" w:rsidRDefault="00330BD1" w:rsidP="00FD5E6D">
      <w:pPr>
        <w:keepNext/>
        <w:spacing w:line="240" w:lineRule="auto"/>
        <w:ind w:left="567" w:hanging="567"/>
        <w:rPr>
          <w:b/>
          <w:szCs w:val="22"/>
          <w:lang w:val="fr-FR"/>
        </w:rPr>
      </w:pPr>
      <w:r w:rsidRPr="009C340D">
        <w:rPr>
          <w:b/>
          <w:szCs w:val="22"/>
          <w:lang w:val="fr-FR"/>
        </w:rPr>
        <w:t>10.</w:t>
      </w:r>
      <w:r w:rsidRPr="009C340D">
        <w:rPr>
          <w:b/>
          <w:szCs w:val="22"/>
          <w:lang w:val="fr-FR"/>
        </w:rPr>
        <w:tab/>
      </w:r>
      <w:r w:rsidR="00B64431" w:rsidRPr="009C340D">
        <w:rPr>
          <w:b/>
          <w:szCs w:val="22"/>
          <w:lang w:val="fr-FR"/>
        </w:rPr>
        <w:t>DATE DE MISE À JOUR DU TEXTE</w:t>
      </w:r>
    </w:p>
    <w:p w14:paraId="4F2F4958" w14:textId="77777777" w:rsidR="00EA6BDC" w:rsidRPr="009C340D" w:rsidRDefault="00EA6BDC" w:rsidP="00FD5E6D">
      <w:pPr>
        <w:spacing w:line="240" w:lineRule="auto"/>
        <w:rPr>
          <w:szCs w:val="22"/>
          <w:lang w:val="fr-FR"/>
        </w:rPr>
      </w:pPr>
    </w:p>
    <w:p w14:paraId="641D94BA" w14:textId="77777777" w:rsidR="00330BD1" w:rsidRPr="009C340D" w:rsidRDefault="00B64431" w:rsidP="00FD5E6D">
      <w:pPr>
        <w:spacing w:line="240" w:lineRule="auto"/>
        <w:rPr>
          <w:lang w:val="fr-FR"/>
        </w:rPr>
      </w:pPr>
      <w:r w:rsidRPr="009C340D">
        <w:rPr>
          <w:szCs w:val="22"/>
          <w:lang w:val="fr-FR"/>
        </w:rPr>
        <w:t>Des informations détaillées sur ce médicament sont disponibles sur le site internet de l</w:t>
      </w:r>
      <w:r w:rsidR="00C20398" w:rsidRPr="009C340D">
        <w:rPr>
          <w:szCs w:val="22"/>
          <w:lang w:val="fr-FR"/>
        </w:rPr>
        <w:t>’</w:t>
      </w:r>
      <w:r w:rsidRPr="009C340D">
        <w:rPr>
          <w:szCs w:val="22"/>
          <w:lang w:val="fr-FR"/>
        </w:rPr>
        <w:t xml:space="preserve">Agence européenne des médicaments </w:t>
      </w:r>
      <w:ins w:id="27" w:author="Author">
        <w:r w:rsidR="005060A3">
          <w:rPr>
            <w:szCs w:val="22"/>
            <w:lang w:val="fr-FR"/>
          </w:rPr>
          <w:fldChar w:fldCharType="begin"/>
        </w:r>
        <w:r w:rsidR="005060A3">
          <w:rPr>
            <w:szCs w:val="22"/>
            <w:lang w:val="fr-FR"/>
          </w:rPr>
          <w:instrText>HYPERLINK "https://www.ema.europa.eu."</w:instrText>
        </w:r>
        <w:r w:rsidR="005060A3">
          <w:rPr>
            <w:szCs w:val="22"/>
            <w:lang w:val="fr-FR"/>
          </w:rPr>
        </w:r>
        <w:r w:rsidR="005060A3">
          <w:rPr>
            <w:szCs w:val="22"/>
            <w:lang w:val="fr-FR"/>
          </w:rPr>
          <w:fldChar w:fldCharType="separate"/>
        </w:r>
        <w:r w:rsidR="005060A3" w:rsidRPr="005060A3">
          <w:rPr>
            <w:rStyle w:val="Hyperlink"/>
            <w:szCs w:val="22"/>
            <w:lang w:val="fr-FR"/>
          </w:rPr>
          <w:t>https://www.ema.europa.eu.</w:t>
        </w:r>
        <w:r w:rsidR="005060A3">
          <w:rPr>
            <w:szCs w:val="22"/>
            <w:lang w:val="fr-FR"/>
          </w:rPr>
          <w:fldChar w:fldCharType="end"/>
        </w:r>
      </w:ins>
    </w:p>
    <w:p w14:paraId="5DDF82A7" w14:textId="77777777" w:rsidR="000A50C9" w:rsidRPr="009C340D" w:rsidRDefault="000171E8" w:rsidP="000A50C9">
      <w:pPr>
        <w:widowControl w:val="0"/>
        <w:autoSpaceDE w:val="0"/>
        <w:autoSpaceDN w:val="0"/>
        <w:adjustRightInd w:val="0"/>
        <w:ind w:left="125" w:right="119"/>
        <w:rPr>
          <w:color w:val="000000"/>
          <w:szCs w:val="22"/>
          <w:lang w:val="fr-FR"/>
        </w:rPr>
      </w:pPr>
      <w:r w:rsidRPr="009C340D">
        <w:rPr>
          <w:szCs w:val="22"/>
          <w:lang w:val="fr-FR"/>
        </w:rPr>
        <w:br w:type="page"/>
      </w:r>
    </w:p>
    <w:p w14:paraId="62A42DC3" w14:textId="77777777" w:rsidR="000A50C9" w:rsidRPr="009C340D" w:rsidRDefault="000A50C9" w:rsidP="000A50C9">
      <w:pPr>
        <w:widowControl w:val="0"/>
        <w:autoSpaceDE w:val="0"/>
        <w:autoSpaceDN w:val="0"/>
        <w:adjustRightInd w:val="0"/>
        <w:ind w:left="125" w:right="119"/>
        <w:rPr>
          <w:color w:val="000000"/>
          <w:szCs w:val="22"/>
          <w:lang w:val="fr-FR"/>
        </w:rPr>
      </w:pPr>
    </w:p>
    <w:p w14:paraId="4F7C7DA9" w14:textId="77777777" w:rsidR="000A50C9" w:rsidRPr="009C340D" w:rsidRDefault="000A50C9" w:rsidP="000A50C9">
      <w:pPr>
        <w:widowControl w:val="0"/>
        <w:autoSpaceDE w:val="0"/>
        <w:autoSpaceDN w:val="0"/>
        <w:adjustRightInd w:val="0"/>
        <w:ind w:left="125" w:right="119"/>
        <w:rPr>
          <w:color w:val="000000"/>
          <w:szCs w:val="22"/>
          <w:lang w:val="fr-FR"/>
        </w:rPr>
      </w:pPr>
    </w:p>
    <w:p w14:paraId="75EDA4D7" w14:textId="77777777" w:rsidR="000A50C9" w:rsidRPr="009C340D" w:rsidRDefault="000A50C9" w:rsidP="000A50C9">
      <w:pPr>
        <w:widowControl w:val="0"/>
        <w:autoSpaceDE w:val="0"/>
        <w:autoSpaceDN w:val="0"/>
        <w:adjustRightInd w:val="0"/>
        <w:ind w:left="125" w:right="119"/>
        <w:rPr>
          <w:color w:val="000000"/>
          <w:szCs w:val="22"/>
          <w:lang w:val="fr-FR"/>
        </w:rPr>
      </w:pPr>
    </w:p>
    <w:p w14:paraId="38D9D440" w14:textId="77777777" w:rsidR="000A50C9" w:rsidRPr="009C340D" w:rsidRDefault="000A50C9" w:rsidP="000A50C9">
      <w:pPr>
        <w:widowControl w:val="0"/>
        <w:autoSpaceDE w:val="0"/>
        <w:autoSpaceDN w:val="0"/>
        <w:adjustRightInd w:val="0"/>
        <w:ind w:left="125" w:right="119"/>
        <w:rPr>
          <w:color w:val="000000"/>
          <w:szCs w:val="22"/>
          <w:lang w:val="fr-FR"/>
        </w:rPr>
      </w:pPr>
    </w:p>
    <w:p w14:paraId="17B076BD" w14:textId="77777777" w:rsidR="000A50C9" w:rsidRPr="009C340D" w:rsidRDefault="000A50C9" w:rsidP="000A50C9">
      <w:pPr>
        <w:widowControl w:val="0"/>
        <w:autoSpaceDE w:val="0"/>
        <w:autoSpaceDN w:val="0"/>
        <w:adjustRightInd w:val="0"/>
        <w:ind w:left="125" w:right="119"/>
        <w:rPr>
          <w:color w:val="000000"/>
          <w:szCs w:val="22"/>
          <w:lang w:val="fr-FR"/>
        </w:rPr>
      </w:pPr>
    </w:p>
    <w:p w14:paraId="67C8022E" w14:textId="77777777" w:rsidR="000A50C9" w:rsidRPr="009C340D" w:rsidRDefault="000A50C9" w:rsidP="000A50C9">
      <w:pPr>
        <w:widowControl w:val="0"/>
        <w:autoSpaceDE w:val="0"/>
        <w:autoSpaceDN w:val="0"/>
        <w:adjustRightInd w:val="0"/>
        <w:ind w:left="125" w:right="119"/>
        <w:rPr>
          <w:color w:val="000000"/>
          <w:szCs w:val="22"/>
          <w:lang w:val="fr-FR"/>
        </w:rPr>
      </w:pPr>
    </w:p>
    <w:p w14:paraId="7F089086" w14:textId="77777777" w:rsidR="000A50C9" w:rsidRPr="009C340D" w:rsidRDefault="000A50C9" w:rsidP="000A50C9">
      <w:pPr>
        <w:widowControl w:val="0"/>
        <w:autoSpaceDE w:val="0"/>
        <w:autoSpaceDN w:val="0"/>
        <w:adjustRightInd w:val="0"/>
        <w:ind w:left="125" w:right="119"/>
        <w:rPr>
          <w:color w:val="000000"/>
          <w:szCs w:val="22"/>
          <w:lang w:val="fr-FR"/>
        </w:rPr>
      </w:pPr>
    </w:p>
    <w:p w14:paraId="069D6184" w14:textId="77777777" w:rsidR="000A50C9" w:rsidRPr="009C340D" w:rsidRDefault="000A50C9" w:rsidP="000A50C9">
      <w:pPr>
        <w:widowControl w:val="0"/>
        <w:autoSpaceDE w:val="0"/>
        <w:autoSpaceDN w:val="0"/>
        <w:adjustRightInd w:val="0"/>
        <w:ind w:left="125" w:right="119"/>
        <w:rPr>
          <w:color w:val="000000"/>
          <w:szCs w:val="22"/>
          <w:lang w:val="fr-FR"/>
        </w:rPr>
      </w:pPr>
    </w:p>
    <w:p w14:paraId="5EB2A9BE" w14:textId="77777777" w:rsidR="000A50C9" w:rsidRPr="009C340D" w:rsidRDefault="000A50C9" w:rsidP="000A50C9">
      <w:pPr>
        <w:widowControl w:val="0"/>
        <w:autoSpaceDE w:val="0"/>
        <w:autoSpaceDN w:val="0"/>
        <w:adjustRightInd w:val="0"/>
        <w:ind w:left="125" w:right="119"/>
        <w:rPr>
          <w:color w:val="000000"/>
          <w:szCs w:val="22"/>
          <w:lang w:val="fr-FR"/>
        </w:rPr>
      </w:pPr>
    </w:p>
    <w:p w14:paraId="0726BEFC" w14:textId="77777777" w:rsidR="000A50C9" w:rsidRPr="009C340D" w:rsidRDefault="000A50C9" w:rsidP="000A50C9">
      <w:pPr>
        <w:widowControl w:val="0"/>
        <w:autoSpaceDE w:val="0"/>
        <w:autoSpaceDN w:val="0"/>
        <w:adjustRightInd w:val="0"/>
        <w:ind w:left="125" w:right="119"/>
        <w:rPr>
          <w:color w:val="000000"/>
          <w:szCs w:val="22"/>
          <w:lang w:val="fr-FR"/>
        </w:rPr>
      </w:pPr>
    </w:p>
    <w:p w14:paraId="74797EAB" w14:textId="77777777" w:rsidR="000A50C9" w:rsidRPr="009C340D" w:rsidRDefault="000A50C9" w:rsidP="000A50C9">
      <w:pPr>
        <w:widowControl w:val="0"/>
        <w:autoSpaceDE w:val="0"/>
        <w:autoSpaceDN w:val="0"/>
        <w:adjustRightInd w:val="0"/>
        <w:ind w:left="125" w:right="119"/>
        <w:rPr>
          <w:color w:val="000000"/>
          <w:szCs w:val="22"/>
          <w:lang w:val="fr-FR"/>
        </w:rPr>
      </w:pPr>
    </w:p>
    <w:p w14:paraId="73FD5E01" w14:textId="77777777" w:rsidR="000A50C9" w:rsidRPr="009C340D" w:rsidRDefault="000A50C9" w:rsidP="000A50C9">
      <w:pPr>
        <w:widowControl w:val="0"/>
        <w:autoSpaceDE w:val="0"/>
        <w:autoSpaceDN w:val="0"/>
        <w:adjustRightInd w:val="0"/>
        <w:ind w:left="125" w:right="119"/>
        <w:rPr>
          <w:color w:val="000000"/>
          <w:szCs w:val="22"/>
          <w:lang w:val="fr-FR"/>
        </w:rPr>
      </w:pPr>
    </w:p>
    <w:p w14:paraId="5A0C3E2E" w14:textId="77777777" w:rsidR="000A50C9" w:rsidRPr="009C340D" w:rsidRDefault="000A50C9" w:rsidP="000A50C9">
      <w:pPr>
        <w:widowControl w:val="0"/>
        <w:autoSpaceDE w:val="0"/>
        <w:autoSpaceDN w:val="0"/>
        <w:adjustRightInd w:val="0"/>
        <w:ind w:left="125" w:right="119"/>
        <w:rPr>
          <w:color w:val="000000"/>
          <w:szCs w:val="22"/>
          <w:lang w:val="fr-FR"/>
        </w:rPr>
      </w:pPr>
    </w:p>
    <w:p w14:paraId="22BA4141" w14:textId="77777777" w:rsidR="000A50C9" w:rsidRPr="009C340D" w:rsidRDefault="000A50C9" w:rsidP="000A50C9">
      <w:pPr>
        <w:widowControl w:val="0"/>
        <w:autoSpaceDE w:val="0"/>
        <w:autoSpaceDN w:val="0"/>
        <w:adjustRightInd w:val="0"/>
        <w:ind w:left="125" w:right="119"/>
        <w:rPr>
          <w:color w:val="000000"/>
          <w:szCs w:val="22"/>
          <w:lang w:val="fr-FR"/>
        </w:rPr>
      </w:pPr>
    </w:p>
    <w:p w14:paraId="5E662C95" w14:textId="77777777" w:rsidR="000A50C9" w:rsidRPr="009C340D" w:rsidRDefault="000A50C9" w:rsidP="000A50C9">
      <w:pPr>
        <w:widowControl w:val="0"/>
        <w:autoSpaceDE w:val="0"/>
        <w:autoSpaceDN w:val="0"/>
        <w:adjustRightInd w:val="0"/>
        <w:ind w:left="125" w:right="119"/>
        <w:rPr>
          <w:color w:val="000000"/>
          <w:szCs w:val="22"/>
          <w:lang w:val="fr-FR"/>
        </w:rPr>
      </w:pPr>
    </w:p>
    <w:p w14:paraId="10C94565" w14:textId="77777777" w:rsidR="000A50C9" w:rsidRPr="009C340D" w:rsidRDefault="000A50C9" w:rsidP="000A50C9">
      <w:pPr>
        <w:widowControl w:val="0"/>
        <w:autoSpaceDE w:val="0"/>
        <w:autoSpaceDN w:val="0"/>
        <w:adjustRightInd w:val="0"/>
        <w:ind w:left="125" w:right="119"/>
        <w:rPr>
          <w:color w:val="000000"/>
          <w:szCs w:val="22"/>
          <w:lang w:val="fr-FR"/>
        </w:rPr>
      </w:pPr>
    </w:p>
    <w:p w14:paraId="1477F16F" w14:textId="77777777" w:rsidR="000A50C9" w:rsidRPr="009C340D" w:rsidRDefault="000A50C9" w:rsidP="000A50C9">
      <w:pPr>
        <w:widowControl w:val="0"/>
        <w:autoSpaceDE w:val="0"/>
        <w:autoSpaceDN w:val="0"/>
        <w:adjustRightInd w:val="0"/>
        <w:ind w:left="125" w:right="119"/>
        <w:rPr>
          <w:color w:val="000000"/>
          <w:szCs w:val="22"/>
          <w:lang w:val="fr-FR"/>
        </w:rPr>
      </w:pPr>
    </w:p>
    <w:p w14:paraId="5875FC93" w14:textId="77777777" w:rsidR="000A50C9" w:rsidRPr="009C340D" w:rsidRDefault="000A50C9" w:rsidP="000A50C9">
      <w:pPr>
        <w:keepNext/>
        <w:widowControl w:val="0"/>
        <w:autoSpaceDE w:val="0"/>
        <w:autoSpaceDN w:val="0"/>
        <w:adjustRightInd w:val="0"/>
        <w:ind w:left="125" w:right="119"/>
        <w:jc w:val="center"/>
        <w:rPr>
          <w:bCs/>
          <w:color w:val="000000"/>
          <w:szCs w:val="22"/>
          <w:highlight w:val="yellow"/>
          <w:lang w:val="fr-FR"/>
        </w:rPr>
      </w:pPr>
    </w:p>
    <w:p w14:paraId="416777A8" w14:textId="77777777" w:rsidR="000A50C9" w:rsidRPr="009C340D" w:rsidRDefault="000A50C9" w:rsidP="000A50C9">
      <w:pPr>
        <w:keepNext/>
        <w:widowControl w:val="0"/>
        <w:autoSpaceDE w:val="0"/>
        <w:autoSpaceDN w:val="0"/>
        <w:adjustRightInd w:val="0"/>
        <w:ind w:left="125" w:right="119"/>
        <w:jc w:val="center"/>
        <w:rPr>
          <w:bCs/>
          <w:color w:val="000000"/>
          <w:szCs w:val="22"/>
          <w:highlight w:val="yellow"/>
          <w:lang w:val="fr-FR"/>
        </w:rPr>
      </w:pPr>
    </w:p>
    <w:p w14:paraId="39664338" w14:textId="77777777" w:rsidR="000A50C9" w:rsidRPr="009C340D" w:rsidRDefault="000A50C9" w:rsidP="000A50C9">
      <w:pPr>
        <w:keepNext/>
        <w:widowControl w:val="0"/>
        <w:autoSpaceDE w:val="0"/>
        <w:autoSpaceDN w:val="0"/>
        <w:adjustRightInd w:val="0"/>
        <w:ind w:left="125" w:right="119"/>
        <w:jc w:val="center"/>
        <w:rPr>
          <w:bCs/>
          <w:color w:val="000000"/>
          <w:szCs w:val="22"/>
          <w:highlight w:val="yellow"/>
          <w:lang w:val="fr-FR"/>
        </w:rPr>
      </w:pPr>
    </w:p>
    <w:p w14:paraId="232D975C" w14:textId="77777777" w:rsidR="000A50C9" w:rsidRPr="009C340D" w:rsidRDefault="000A50C9" w:rsidP="000A50C9">
      <w:pPr>
        <w:keepNext/>
        <w:widowControl w:val="0"/>
        <w:autoSpaceDE w:val="0"/>
        <w:autoSpaceDN w:val="0"/>
        <w:adjustRightInd w:val="0"/>
        <w:ind w:left="125" w:right="119"/>
        <w:jc w:val="center"/>
        <w:rPr>
          <w:bCs/>
          <w:color w:val="000000"/>
          <w:szCs w:val="22"/>
          <w:highlight w:val="yellow"/>
          <w:lang w:val="fr-FR"/>
        </w:rPr>
      </w:pPr>
    </w:p>
    <w:p w14:paraId="271459FF" w14:textId="77777777" w:rsidR="000A50C9" w:rsidRPr="009C340D" w:rsidRDefault="000A50C9" w:rsidP="000A50C9">
      <w:pPr>
        <w:keepNext/>
        <w:widowControl w:val="0"/>
        <w:autoSpaceDE w:val="0"/>
        <w:autoSpaceDN w:val="0"/>
        <w:adjustRightInd w:val="0"/>
        <w:ind w:left="125" w:right="119"/>
        <w:jc w:val="center"/>
        <w:rPr>
          <w:bCs/>
          <w:color w:val="000000"/>
          <w:szCs w:val="22"/>
          <w:highlight w:val="yellow"/>
          <w:lang w:val="fr-FR"/>
        </w:rPr>
      </w:pPr>
    </w:p>
    <w:p w14:paraId="52CD609B" w14:textId="77777777" w:rsidR="000A50C9" w:rsidRPr="009C340D" w:rsidRDefault="000A50C9" w:rsidP="000A50C9">
      <w:pPr>
        <w:keepNext/>
        <w:widowControl w:val="0"/>
        <w:autoSpaceDE w:val="0"/>
        <w:autoSpaceDN w:val="0"/>
        <w:adjustRightInd w:val="0"/>
        <w:ind w:left="127" w:right="119"/>
        <w:jc w:val="center"/>
        <w:rPr>
          <w:b/>
          <w:bCs/>
          <w:color w:val="000000"/>
          <w:szCs w:val="22"/>
          <w:lang w:val="fr-FR"/>
        </w:rPr>
      </w:pPr>
      <w:r w:rsidRPr="009C340D">
        <w:rPr>
          <w:b/>
          <w:bCs/>
          <w:color w:val="000000"/>
          <w:szCs w:val="22"/>
          <w:lang w:val="fr-FR"/>
        </w:rPr>
        <w:t>ANNEXE II</w:t>
      </w:r>
    </w:p>
    <w:p w14:paraId="2BFFF366" w14:textId="77777777" w:rsidR="000A50C9" w:rsidRPr="009C340D" w:rsidRDefault="000A50C9" w:rsidP="000A50C9">
      <w:pPr>
        <w:widowControl w:val="0"/>
        <w:autoSpaceDE w:val="0"/>
        <w:autoSpaceDN w:val="0"/>
        <w:adjustRightInd w:val="0"/>
        <w:ind w:left="127" w:right="119"/>
        <w:rPr>
          <w:color w:val="000000"/>
          <w:szCs w:val="22"/>
          <w:lang w:val="fr-FR"/>
        </w:rPr>
      </w:pPr>
    </w:p>
    <w:p w14:paraId="152968C6" w14:textId="77777777" w:rsidR="000A50C9" w:rsidRPr="009C340D" w:rsidRDefault="000A50C9" w:rsidP="009C340D">
      <w:pPr>
        <w:keepNext/>
        <w:widowControl w:val="0"/>
        <w:numPr>
          <w:ilvl w:val="0"/>
          <w:numId w:val="14"/>
        </w:numPr>
        <w:tabs>
          <w:tab w:val="clear" w:pos="567"/>
        </w:tabs>
        <w:autoSpaceDE w:val="0"/>
        <w:autoSpaceDN w:val="0"/>
        <w:adjustRightInd w:val="0"/>
        <w:spacing w:line="240" w:lineRule="auto"/>
        <w:ind w:left="1418" w:right="119" w:hanging="502"/>
        <w:rPr>
          <w:b/>
          <w:bCs/>
          <w:color w:val="000000"/>
          <w:szCs w:val="22"/>
          <w:lang w:val="fr-FR"/>
        </w:rPr>
      </w:pPr>
      <w:r w:rsidRPr="009C340D">
        <w:rPr>
          <w:b/>
          <w:bCs/>
          <w:color w:val="000000"/>
          <w:szCs w:val="22"/>
          <w:lang w:val="fr-FR"/>
        </w:rPr>
        <w:t xml:space="preserve">FABRICANT DE LA SUBSTANCE ACTIVE D’ORIGINE BIOLOGIQUE ET FABRICANT RESPONSABLE DE LA LIBÉRATION DES LOTS </w:t>
      </w:r>
    </w:p>
    <w:p w14:paraId="70A529CD" w14:textId="77777777" w:rsidR="000A50C9" w:rsidRPr="009C340D" w:rsidRDefault="000A50C9" w:rsidP="000A50C9">
      <w:pPr>
        <w:keepNext/>
        <w:widowControl w:val="0"/>
        <w:autoSpaceDE w:val="0"/>
        <w:autoSpaceDN w:val="0"/>
        <w:adjustRightInd w:val="0"/>
        <w:ind w:left="1701" w:right="119" w:hanging="785"/>
        <w:rPr>
          <w:b/>
          <w:bCs/>
          <w:color w:val="000000"/>
          <w:szCs w:val="22"/>
          <w:lang w:val="fr-FR"/>
        </w:rPr>
      </w:pPr>
    </w:p>
    <w:p w14:paraId="0B418E51" w14:textId="77777777" w:rsidR="000A50C9" w:rsidRPr="009C340D" w:rsidRDefault="000A50C9" w:rsidP="00635230">
      <w:pPr>
        <w:keepNext/>
        <w:widowControl w:val="0"/>
        <w:autoSpaceDE w:val="0"/>
        <w:autoSpaceDN w:val="0"/>
        <w:adjustRightInd w:val="0"/>
        <w:ind w:left="1418" w:right="119" w:hanging="502"/>
        <w:rPr>
          <w:b/>
          <w:bCs/>
          <w:color w:val="000000"/>
          <w:szCs w:val="22"/>
          <w:lang w:val="fr-FR"/>
        </w:rPr>
      </w:pPr>
      <w:r w:rsidRPr="009C340D">
        <w:rPr>
          <w:b/>
          <w:bCs/>
          <w:color w:val="000000"/>
          <w:szCs w:val="22"/>
          <w:lang w:val="fr-FR"/>
        </w:rPr>
        <w:t>B.</w:t>
      </w:r>
      <w:r w:rsidRPr="009C340D">
        <w:rPr>
          <w:b/>
          <w:bCs/>
          <w:color w:val="000000"/>
          <w:szCs w:val="22"/>
          <w:lang w:val="fr-FR"/>
        </w:rPr>
        <w:tab/>
        <w:t>CONDITIONS OU RESTRICTIONS DE DÉLIVRANCE ET D’UTILISATION</w:t>
      </w:r>
    </w:p>
    <w:p w14:paraId="6CFD822E" w14:textId="77777777" w:rsidR="000A50C9" w:rsidRPr="009C340D" w:rsidRDefault="000A50C9" w:rsidP="000A50C9">
      <w:pPr>
        <w:widowControl w:val="0"/>
        <w:autoSpaceDE w:val="0"/>
        <w:autoSpaceDN w:val="0"/>
        <w:adjustRightInd w:val="0"/>
        <w:ind w:left="1701" w:right="119" w:hanging="785"/>
        <w:rPr>
          <w:color w:val="000000"/>
          <w:szCs w:val="22"/>
          <w:lang w:val="fr-FR"/>
        </w:rPr>
      </w:pPr>
    </w:p>
    <w:p w14:paraId="547806DC" w14:textId="77777777" w:rsidR="000A50C9" w:rsidRPr="009C340D" w:rsidRDefault="000A50C9" w:rsidP="00ED12BD">
      <w:pPr>
        <w:keepNext/>
        <w:widowControl w:val="0"/>
        <w:autoSpaceDE w:val="0"/>
        <w:autoSpaceDN w:val="0"/>
        <w:adjustRightInd w:val="0"/>
        <w:ind w:left="1418" w:right="119" w:hanging="502"/>
        <w:rPr>
          <w:b/>
          <w:bCs/>
          <w:color w:val="000000"/>
          <w:szCs w:val="22"/>
          <w:lang w:val="fr-FR"/>
        </w:rPr>
      </w:pPr>
      <w:r w:rsidRPr="009C340D">
        <w:rPr>
          <w:b/>
          <w:bCs/>
          <w:color w:val="000000"/>
          <w:szCs w:val="22"/>
          <w:lang w:val="fr-FR"/>
        </w:rPr>
        <w:t>C.</w:t>
      </w:r>
      <w:r w:rsidRPr="009C340D">
        <w:rPr>
          <w:b/>
          <w:bCs/>
          <w:color w:val="000000"/>
          <w:szCs w:val="22"/>
          <w:lang w:val="fr-FR"/>
        </w:rPr>
        <w:tab/>
        <w:t>AUTRES CONDITIONS ET OBLIGATIONS DE L’AUTORISATION DE MISE SUR LE MARCHÉ</w:t>
      </w:r>
    </w:p>
    <w:p w14:paraId="1BAC1258" w14:textId="77777777" w:rsidR="000A50C9" w:rsidRPr="009C340D" w:rsidRDefault="000A50C9" w:rsidP="000A50C9">
      <w:pPr>
        <w:widowControl w:val="0"/>
        <w:autoSpaceDE w:val="0"/>
        <w:autoSpaceDN w:val="0"/>
        <w:adjustRightInd w:val="0"/>
        <w:ind w:left="1701" w:right="119" w:hanging="785"/>
        <w:rPr>
          <w:color w:val="000000"/>
          <w:szCs w:val="22"/>
          <w:lang w:val="fr-FR"/>
        </w:rPr>
      </w:pPr>
    </w:p>
    <w:p w14:paraId="33488D71" w14:textId="77777777" w:rsidR="000A50C9" w:rsidRPr="009C340D" w:rsidRDefault="000A50C9" w:rsidP="00ED12BD">
      <w:pPr>
        <w:keepNext/>
        <w:widowControl w:val="0"/>
        <w:autoSpaceDE w:val="0"/>
        <w:autoSpaceDN w:val="0"/>
        <w:adjustRightInd w:val="0"/>
        <w:ind w:left="1418" w:right="119" w:hanging="502"/>
        <w:rPr>
          <w:b/>
          <w:bCs/>
          <w:color w:val="000000"/>
          <w:szCs w:val="22"/>
          <w:lang w:val="fr-FR"/>
        </w:rPr>
      </w:pPr>
      <w:r w:rsidRPr="009C340D">
        <w:rPr>
          <w:b/>
          <w:bCs/>
          <w:color w:val="000000"/>
          <w:szCs w:val="22"/>
          <w:lang w:val="fr-FR"/>
        </w:rPr>
        <w:t>D.</w:t>
      </w:r>
      <w:r w:rsidRPr="009C340D">
        <w:rPr>
          <w:b/>
          <w:bCs/>
          <w:color w:val="000000"/>
          <w:szCs w:val="22"/>
          <w:lang w:val="fr-FR"/>
        </w:rPr>
        <w:tab/>
        <w:t>CONDITIONS OU RESTRICTIONS EN VUE D’UNE UTILISATION SÛRE ET EFFICACE DU MÉDICAMENT</w:t>
      </w:r>
    </w:p>
    <w:p w14:paraId="0166E8DE" w14:textId="77777777" w:rsidR="000A50C9" w:rsidRPr="009C340D" w:rsidRDefault="000A50C9" w:rsidP="000A50C9">
      <w:pPr>
        <w:widowControl w:val="0"/>
        <w:autoSpaceDE w:val="0"/>
        <w:autoSpaceDN w:val="0"/>
        <w:adjustRightInd w:val="0"/>
        <w:ind w:left="1701" w:right="119" w:hanging="785"/>
        <w:rPr>
          <w:color w:val="000000"/>
          <w:szCs w:val="22"/>
          <w:lang w:val="fr-FR"/>
        </w:rPr>
      </w:pPr>
    </w:p>
    <w:p w14:paraId="640044B1" w14:textId="77777777" w:rsidR="000A50C9" w:rsidRPr="009C340D" w:rsidRDefault="000A50C9" w:rsidP="00ED12BD">
      <w:pPr>
        <w:keepNext/>
        <w:widowControl w:val="0"/>
        <w:autoSpaceDE w:val="0"/>
        <w:autoSpaceDN w:val="0"/>
        <w:adjustRightInd w:val="0"/>
        <w:ind w:left="1418" w:right="119" w:hanging="502"/>
        <w:rPr>
          <w:b/>
          <w:bCs/>
          <w:color w:val="000000"/>
          <w:szCs w:val="22"/>
          <w:lang w:val="fr-FR"/>
        </w:rPr>
      </w:pPr>
      <w:r w:rsidRPr="009C340D">
        <w:rPr>
          <w:b/>
          <w:bCs/>
          <w:color w:val="000000"/>
          <w:szCs w:val="22"/>
          <w:lang w:val="fr-FR"/>
        </w:rPr>
        <w:t>E.</w:t>
      </w:r>
      <w:r w:rsidRPr="009C340D">
        <w:rPr>
          <w:b/>
          <w:bCs/>
          <w:color w:val="000000"/>
          <w:szCs w:val="22"/>
          <w:lang w:val="fr-FR"/>
        </w:rPr>
        <w:tab/>
        <w:t>OBLIGATION SPÉCIFIQUE RELATIVE AUX MESURES POST-AUTORISATION POUR L’AUTORISATION DE MISE SUR LE MARCHÉ SOUS DES CIRCONSTANCES EXCEPTIONNELLES</w:t>
      </w:r>
    </w:p>
    <w:p w14:paraId="79583568" w14:textId="77777777" w:rsidR="000A50C9" w:rsidRPr="009C340D" w:rsidRDefault="000A50C9" w:rsidP="000A50C9">
      <w:pPr>
        <w:keepNext/>
        <w:widowControl w:val="0"/>
        <w:autoSpaceDE w:val="0"/>
        <w:autoSpaceDN w:val="0"/>
        <w:adjustRightInd w:val="0"/>
        <w:spacing w:line="360" w:lineRule="auto"/>
        <w:ind w:left="1701" w:right="120" w:hanging="785"/>
        <w:rPr>
          <w:color w:val="000000"/>
          <w:szCs w:val="22"/>
          <w:lang w:val="fr-FR"/>
        </w:rPr>
      </w:pPr>
    </w:p>
    <w:p w14:paraId="4805CCCB" w14:textId="77777777" w:rsidR="000A50C9" w:rsidRPr="009C340D" w:rsidRDefault="000A50C9" w:rsidP="00DB323E">
      <w:pPr>
        <w:pStyle w:val="TitleB"/>
      </w:pPr>
      <w:r w:rsidRPr="009C340D">
        <w:br w:type="page"/>
      </w:r>
      <w:r w:rsidRPr="009C340D">
        <w:lastRenderedPageBreak/>
        <w:t>A.</w:t>
      </w:r>
      <w:r w:rsidRPr="009C340D">
        <w:tab/>
        <w:t>FABRICANT DE LA SUBSTANCE ACTIVE D’ORIGINE BIOLOGIQUE ET FABRICANT RESPONSABLE DE LA LIBÉRATION DES LOTS</w:t>
      </w:r>
    </w:p>
    <w:p w14:paraId="218E64E2" w14:textId="77777777" w:rsidR="000A50C9" w:rsidRPr="009C340D" w:rsidRDefault="000A50C9" w:rsidP="00A7076D">
      <w:pPr>
        <w:widowControl w:val="0"/>
        <w:autoSpaceDE w:val="0"/>
        <w:autoSpaceDN w:val="0"/>
        <w:adjustRightInd w:val="0"/>
        <w:ind w:right="120"/>
        <w:rPr>
          <w:color w:val="000000"/>
          <w:szCs w:val="22"/>
          <w:lang w:val="fr-FR"/>
        </w:rPr>
      </w:pPr>
    </w:p>
    <w:p w14:paraId="6EC10379" w14:textId="77777777" w:rsidR="000A50C9" w:rsidRPr="009C340D" w:rsidRDefault="000A50C9" w:rsidP="00DB323E">
      <w:pPr>
        <w:keepNext/>
        <w:widowControl w:val="0"/>
        <w:autoSpaceDE w:val="0"/>
        <w:autoSpaceDN w:val="0"/>
        <w:adjustRightInd w:val="0"/>
        <w:ind w:right="120"/>
        <w:rPr>
          <w:i/>
          <w:iCs/>
          <w:color w:val="339966"/>
          <w:szCs w:val="22"/>
          <w:lang w:val="fr-FR"/>
        </w:rPr>
      </w:pPr>
      <w:r w:rsidRPr="009C340D">
        <w:rPr>
          <w:color w:val="000000"/>
          <w:szCs w:val="22"/>
          <w:u w:val="single"/>
          <w:lang w:val="fr-FR"/>
        </w:rPr>
        <w:t>Nom et adresse d</w:t>
      </w:r>
      <w:r w:rsidR="00307F39">
        <w:rPr>
          <w:color w:val="000000"/>
          <w:szCs w:val="22"/>
          <w:u w:val="single"/>
          <w:lang w:val="fr-FR"/>
        </w:rPr>
        <w:t>es</w:t>
      </w:r>
      <w:r w:rsidRPr="009C340D">
        <w:rPr>
          <w:color w:val="000000"/>
          <w:szCs w:val="22"/>
          <w:u w:val="single"/>
          <w:lang w:val="fr-FR"/>
        </w:rPr>
        <w:t xml:space="preserve"> fabricant</w:t>
      </w:r>
      <w:r w:rsidR="00307F39">
        <w:rPr>
          <w:color w:val="000000"/>
          <w:szCs w:val="22"/>
          <w:u w:val="single"/>
          <w:lang w:val="fr-FR"/>
        </w:rPr>
        <w:t>s</w:t>
      </w:r>
      <w:r w:rsidRPr="009C340D">
        <w:rPr>
          <w:color w:val="000000"/>
          <w:szCs w:val="22"/>
          <w:u w:val="single"/>
          <w:lang w:val="fr-FR"/>
        </w:rPr>
        <w:t xml:space="preserve"> de la substance active d’origine biologique</w:t>
      </w:r>
      <w:r w:rsidRPr="009C340D">
        <w:rPr>
          <w:color w:val="000000"/>
          <w:szCs w:val="22"/>
          <w:lang w:val="fr-FR"/>
        </w:rPr>
        <w:t xml:space="preserve"> </w:t>
      </w:r>
    </w:p>
    <w:p w14:paraId="7DAF1CD5" w14:textId="77777777" w:rsidR="000A50C9" w:rsidRPr="009C340D" w:rsidRDefault="000A50C9" w:rsidP="00DB323E">
      <w:pPr>
        <w:keepNext/>
        <w:widowControl w:val="0"/>
        <w:autoSpaceDE w:val="0"/>
        <w:autoSpaceDN w:val="0"/>
        <w:adjustRightInd w:val="0"/>
        <w:ind w:right="120"/>
        <w:rPr>
          <w:color w:val="000000"/>
          <w:szCs w:val="22"/>
          <w:lang w:val="fr-FR"/>
        </w:rPr>
      </w:pPr>
    </w:p>
    <w:p w14:paraId="41F21C87" w14:textId="77777777" w:rsidR="000A50C9" w:rsidRPr="00487DB1" w:rsidRDefault="000A50C9" w:rsidP="00A7076D">
      <w:pPr>
        <w:keepNext/>
        <w:widowControl w:val="0"/>
        <w:autoSpaceDE w:val="0"/>
        <w:autoSpaceDN w:val="0"/>
        <w:adjustRightInd w:val="0"/>
        <w:ind w:right="2"/>
        <w:rPr>
          <w:color w:val="000000"/>
          <w:szCs w:val="22"/>
        </w:rPr>
      </w:pPr>
      <w:r w:rsidRPr="00487DB1">
        <w:rPr>
          <w:color w:val="000000"/>
          <w:szCs w:val="22"/>
        </w:rPr>
        <w:t>Lonza Biologics</w:t>
      </w:r>
      <w:r w:rsidRPr="00487DB1">
        <w:rPr>
          <w:color w:val="000000"/>
          <w:szCs w:val="22"/>
        </w:rPr>
        <w:br/>
        <w:t>101 International Drive</w:t>
      </w:r>
    </w:p>
    <w:p w14:paraId="003D3858" w14:textId="77777777" w:rsidR="000A50C9" w:rsidRPr="00487DB1" w:rsidRDefault="000A50C9" w:rsidP="00A7076D">
      <w:pPr>
        <w:keepNext/>
        <w:widowControl w:val="0"/>
        <w:autoSpaceDE w:val="0"/>
        <w:autoSpaceDN w:val="0"/>
        <w:adjustRightInd w:val="0"/>
        <w:ind w:right="2"/>
        <w:rPr>
          <w:color w:val="000000"/>
          <w:szCs w:val="22"/>
        </w:rPr>
      </w:pPr>
      <w:r w:rsidRPr="00487DB1">
        <w:rPr>
          <w:color w:val="000000"/>
          <w:szCs w:val="22"/>
        </w:rPr>
        <w:t>Pease International Tradeport</w:t>
      </w:r>
    </w:p>
    <w:p w14:paraId="47A73E84" w14:textId="77777777" w:rsidR="000A50C9" w:rsidRPr="00FE4726" w:rsidRDefault="000A50C9" w:rsidP="00A7076D">
      <w:pPr>
        <w:keepNext/>
        <w:widowControl w:val="0"/>
        <w:autoSpaceDE w:val="0"/>
        <w:autoSpaceDN w:val="0"/>
        <w:adjustRightInd w:val="0"/>
        <w:ind w:right="2"/>
        <w:rPr>
          <w:color w:val="000000"/>
          <w:szCs w:val="22"/>
          <w:lang w:val="en-US"/>
        </w:rPr>
      </w:pPr>
      <w:r w:rsidRPr="00FE4726">
        <w:rPr>
          <w:color w:val="000000"/>
          <w:szCs w:val="22"/>
          <w:lang w:val="en-US"/>
        </w:rPr>
        <w:t>03801 Portsmouth</w:t>
      </w:r>
    </w:p>
    <w:p w14:paraId="761630C8" w14:textId="77777777" w:rsidR="000A50C9" w:rsidRPr="00FE4726" w:rsidRDefault="000A50C9" w:rsidP="000A50C9">
      <w:pPr>
        <w:widowControl w:val="0"/>
        <w:autoSpaceDE w:val="0"/>
        <w:autoSpaceDN w:val="0"/>
        <w:adjustRightInd w:val="0"/>
        <w:ind w:right="2"/>
        <w:rPr>
          <w:color w:val="000000"/>
          <w:szCs w:val="22"/>
          <w:lang w:val="en-US"/>
        </w:rPr>
      </w:pPr>
      <w:r w:rsidRPr="00FE4726">
        <w:rPr>
          <w:color w:val="000000"/>
          <w:szCs w:val="22"/>
          <w:lang w:val="en-US"/>
        </w:rPr>
        <w:t>États-Unis</w:t>
      </w:r>
    </w:p>
    <w:p w14:paraId="4C5A6749" w14:textId="77777777" w:rsidR="000A50C9" w:rsidRPr="00FE4726" w:rsidRDefault="000A50C9" w:rsidP="000A50C9">
      <w:pPr>
        <w:widowControl w:val="0"/>
        <w:autoSpaceDE w:val="0"/>
        <w:autoSpaceDN w:val="0"/>
        <w:adjustRightInd w:val="0"/>
        <w:ind w:right="120"/>
        <w:rPr>
          <w:color w:val="000000"/>
          <w:szCs w:val="22"/>
          <w:lang w:val="en-US"/>
        </w:rPr>
      </w:pPr>
    </w:p>
    <w:p w14:paraId="43393476" w14:textId="77777777" w:rsidR="00307F39" w:rsidRPr="00BD3CFA" w:rsidRDefault="00307F39" w:rsidP="00307F39">
      <w:pPr>
        <w:widowControl w:val="0"/>
        <w:autoSpaceDE w:val="0"/>
        <w:autoSpaceDN w:val="0"/>
        <w:adjustRightInd w:val="0"/>
        <w:ind w:right="120"/>
        <w:rPr>
          <w:color w:val="000000"/>
          <w:szCs w:val="22"/>
          <w:lang w:val="en-US"/>
        </w:rPr>
      </w:pPr>
      <w:r w:rsidRPr="00BD3CFA">
        <w:rPr>
          <w:color w:val="000000"/>
          <w:szCs w:val="22"/>
          <w:lang w:val="en-US"/>
        </w:rPr>
        <w:t xml:space="preserve">Alexion Pharma International Operations Limited </w:t>
      </w:r>
    </w:p>
    <w:p w14:paraId="049E5DA6" w14:textId="77777777" w:rsidR="00307F39" w:rsidRPr="00BD3CFA" w:rsidRDefault="00307F39" w:rsidP="00307F39">
      <w:pPr>
        <w:widowControl w:val="0"/>
        <w:autoSpaceDE w:val="0"/>
        <w:autoSpaceDN w:val="0"/>
        <w:adjustRightInd w:val="0"/>
        <w:ind w:right="120"/>
        <w:rPr>
          <w:color w:val="000000"/>
          <w:szCs w:val="22"/>
          <w:lang w:val="en-US"/>
        </w:rPr>
      </w:pPr>
      <w:r w:rsidRPr="00BD3CFA">
        <w:rPr>
          <w:color w:val="000000"/>
          <w:szCs w:val="22"/>
          <w:lang w:val="en-US"/>
        </w:rPr>
        <w:t>College Business and Technology Park, Blanchardstown</w:t>
      </w:r>
    </w:p>
    <w:p w14:paraId="4A7B676C" w14:textId="77777777" w:rsidR="00307F39" w:rsidRDefault="00307F39" w:rsidP="00307F39">
      <w:pPr>
        <w:widowControl w:val="0"/>
        <w:autoSpaceDE w:val="0"/>
        <w:autoSpaceDN w:val="0"/>
        <w:adjustRightInd w:val="0"/>
        <w:ind w:right="120"/>
        <w:rPr>
          <w:color w:val="000000"/>
          <w:szCs w:val="22"/>
          <w:lang w:val="fr-FR"/>
        </w:rPr>
      </w:pPr>
      <w:r w:rsidRPr="00307F39">
        <w:rPr>
          <w:color w:val="000000"/>
          <w:szCs w:val="22"/>
          <w:lang w:val="fr-FR"/>
        </w:rPr>
        <w:t>Dublin 15</w:t>
      </w:r>
    </w:p>
    <w:p w14:paraId="7B3B63F6" w14:textId="77777777" w:rsidR="00307F39" w:rsidRDefault="00307F39" w:rsidP="00307F39">
      <w:pPr>
        <w:widowControl w:val="0"/>
        <w:autoSpaceDE w:val="0"/>
        <w:autoSpaceDN w:val="0"/>
        <w:adjustRightInd w:val="0"/>
        <w:ind w:right="120"/>
        <w:rPr>
          <w:color w:val="000000"/>
          <w:szCs w:val="22"/>
          <w:lang w:val="fr-FR"/>
        </w:rPr>
      </w:pPr>
      <w:r>
        <w:rPr>
          <w:color w:val="000000"/>
          <w:szCs w:val="22"/>
          <w:lang w:val="fr-FR"/>
        </w:rPr>
        <w:t xml:space="preserve">Irlande </w:t>
      </w:r>
    </w:p>
    <w:p w14:paraId="3076CA61" w14:textId="77777777" w:rsidR="00307F39" w:rsidRPr="00F33F8A" w:rsidRDefault="00307F39" w:rsidP="00307F39">
      <w:pPr>
        <w:widowControl w:val="0"/>
        <w:autoSpaceDE w:val="0"/>
        <w:autoSpaceDN w:val="0"/>
        <w:adjustRightInd w:val="0"/>
        <w:ind w:right="120"/>
        <w:rPr>
          <w:color w:val="000000"/>
          <w:szCs w:val="22"/>
          <w:lang w:val="fr-FR"/>
        </w:rPr>
      </w:pPr>
    </w:p>
    <w:p w14:paraId="583EC85F" w14:textId="77777777" w:rsidR="000A50C9" w:rsidRPr="008D0A47" w:rsidRDefault="0069570F" w:rsidP="00A7076D">
      <w:pPr>
        <w:keepNext/>
        <w:widowControl w:val="0"/>
        <w:autoSpaceDE w:val="0"/>
        <w:autoSpaceDN w:val="0"/>
        <w:adjustRightInd w:val="0"/>
        <w:ind w:right="120"/>
        <w:rPr>
          <w:color w:val="000000"/>
          <w:szCs w:val="22"/>
          <w:u w:val="single"/>
          <w:lang w:val="fr-FR"/>
        </w:rPr>
      </w:pPr>
      <w:r w:rsidRPr="008D0A47">
        <w:rPr>
          <w:color w:val="000000"/>
          <w:szCs w:val="22"/>
          <w:u w:val="single"/>
          <w:lang w:val="fr-FR"/>
        </w:rPr>
        <w:t>Nom et adresse du</w:t>
      </w:r>
      <w:r w:rsidR="000A50C9" w:rsidRPr="008D0A47">
        <w:rPr>
          <w:color w:val="000000"/>
          <w:szCs w:val="22"/>
          <w:u w:val="single"/>
          <w:lang w:val="fr-FR"/>
        </w:rPr>
        <w:t xml:space="preserve"> fabricant</w:t>
      </w:r>
      <w:r w:rsidRPr="008D0A47">
        <w:rPr>
          <w:color w:val="000000"/>
          <w:szCs w:val="22"/>
          <w:u w:val="single"/>
          <w:lang w:val="fr-FR"/>
        </w:rPr>
        <w:t xml:space="preserve"> responsable</w:t>
      </w:r>
      <w:r w:rsidR="000A50C9" w:rsidRPr="008D0A47">
        <w:rPr>
          <w:color w:val="000000"/>
          <w:szCs w:val="22"/>
          <w:u w:val="single"/>
          <w:lang w:val="fr-FR"/>
        </w:rPr>
        <w:t xml:space="preserve"> de la libération des lots</w:t>
      </w:r>
    </w:p>
    <w:p w14:paraId="7B99DC3E" w14:textId="77777777" w:rsidR="000A50C9" w:rsidRPr="008D0A47" w:rsidRDefault="000A50C9" w:rsidP="00A7076D">
      <w:pPr>
        <w:keepNext/>
        <w:widowControl w:val="0"/>
        <w:autoSpaceDE w:val="0"/>
        <w:autoSpaceDN w:val="0"/>
        <w:adjustRightInd w:val="0"/>
        <w:ind w:right="2"/>
        <w:rPr>
          <w:color w:val="000000"/>
          <w:szCs w:val="22"/>
          <w:lang w:val="fr-FR"/>
        </w:rPr>
      </w:pPr>
    </w:p>
    <w:p w14:paraId="58A340C4" w14:textId="77777777" w:rsidR="000A50C9" w:rsidRPr="00487DB1" w:rsidRDefault="000A50C9" w:rsidP="00A7076D">
      <w:pPr>
        <w:keepNext/>
        <w:widowControl w:val="0"/>
        <w:autoSpaceDE w:val="0"/>
        <w:autoSpaceDN w:val="0"/>
        <w:adjustRightInd w:val="0"/>
        <w:ind w:right="2"/>
        <w:rPr>
          <w:color w:val="000000"/>
          <w:szCs w:val="22"/>
        </w:rPr>
      </w:pPr>
      <w:r w:rsidRPr="00487DB1">
        <w:rPr>
          <w:color w:val="000000"/>
          <w:szCs w:val="22"/>
        </w:rPr>
        <w:t xml:space="preserve">Alexion Pharma International </w:t>
      </w:r>
      <w:r w:rsidR="00167E52" w:rsidRPr="00487DB1">
        <w:rPr>
          <w:color w:val="000000"/>
          <w:szCs w:val="22"/>
        </w:rPr>
        <w:t xml:space="preserve">Operations </w:t>
      </w:r>
      <w:r w:rsidR="00AB60B4">
        <w:rPr>
          <w:color w:val="000000"/>
          <w:szCs w:val="22"/>
        </w:rPr>
        <w:t>L</w:t>
      </w:r>
      <w:r w:rsidR="00167E52" w:rsidRPr="00487DB1">
        <w:rPr>
          <w:color w:val="000000"/>
          <w:szCs w:val="22"/>
        </w:rPr>
        <w:t xml:space="preserve">imited </w:t>
      </w:r>
    </w:p>
    <w:p w14:paraId="09F87DFE" w14:textId="77777777" w:rsidR="000A50C9" w:rsidRPr="00487DB1" w:rsidRDefault="00EA6BDC" w:rsidP="00A7076D">
      <w:pPr>
        <w:keepNext/>
        <w:widowControl w:val="0"/>
        <w:autoSpaceDE w:val="0"/>
        <w:autoSpaceDN w:val="0"/>
        <w:adjustRightInd w:val="0"/>
        <w:ind w:right="2"/>
        <w:rPr>
          <w:color w:val="000000"/>
          <w:szCs w:val="22"/>
        </w:rPr>
      </w:pPr>
      <w:r w:rsidRPr="00487DB1">
        <w:rPr>
          <w:color w:val="000000"/>
          <w:szCs w:val="22"/>
        </w:rPr>
        <w:t>College Business and Technology Park, Blanchardstown</w:t>
      </w:r>
    </w:p>
    <w:p w14:paraId="1D062423" w14:textId="77777777" w:rsidR="000A50C9" w:rsidRPr="00306A9D" w:rsidRDefault="00EA6BDC" w:rsidP="00A7076D">
      <w:pPr>
        <w:keepNext/>
        <w:widowControl w:val="0"/>
        <w:autoSpaceDE w:val="0"/>
        <w:autoSpaceDN w:val="0"/>
        <w:adjustRightInd w:val="0"/>
        <w:ind w:right="2"/>
        <w:rPr>
          <w:color w:val="000000"/>
          <w:szCs w:val="22"/>
          <w:lang w:val="fr-FR"/>
        </w:rPr>
      </w:pPr>
      <w:r w:rsidRPr="00306A9D">
        <w:rPr>
          <w:color w:val="000000"/>
          <w:szCs w:val="22"/>
          <w:lang w:val="fr-FR"/>
        </w:rPr>
        <w:t>Dublin 15</w:t>
      </w:r>
    </w:p>
    <w:p w14:paraId="0FA5024C" w14:textId="77777777" w:rsidR="000A50C9" w:rsidRPr="00412B6C" w:rsidRDefault="000A50C9" w:rsidP="000A50C9">
      <w:pPr>
        <w:widowControl w:val="0"/>
        <w:autoSpaceDE w:val="0"/>
        <w:autoSpaceDN w:val="0"/>
        <w:adjustRightInd w:val="0"/>
        <w:ind w:right="2"/>
        <w:rPr>
          <w:color w:val="000000"/>
          <w:szCs w:val="22"/>
          <w:lang w:val="fr-FR"/>
        </w:rPr>
      </w:pPr>
      <w:r w:rsidRPr="00412B6C">
        <w:rPr>
          <w:color w:val="000000"/>
          <w:szCs w:val="22"/>
          <w:lang w:val="fr-FR"/>
        </w:rPr>
        <w:t>Irlande</w:t>
      </w:r>
    </w:p>
    <w:p w14:paraId="4855DE33" w14:textId="77777777" w:rsidR="000A50C9" w:rsidRPr="00F33F8A" w:rsidRDefault="000A50C9" w:rsidP="000A50C9">
      <w:pPr>
        <w:widowControl w:val="0"/>
        <w:autoSpaceDE w:val="0"/>
        <w:autoSpaceDN w:val="0"/>
        <w:adjustRightInd w:val="0"/>
        <w:ind w:right="120"/>
        <w:rPr>
          <w:color w:val="000000"/>
          <w:szCs w:val="22"/>
          <w:lang w:val="fr-FR"/>
        </w:rPr>
      </w:pPr>
    </w:p>
    <w:p w14:paraId="213A1409" w14:textId="77777777" w:rsidR="000A50C9" w:rsidRPr="008D0A47" w:rsidRDefault="000A50C9" w:rsidP="000A50C9">
      <w:pPr>
        <w:widowControl w:val="0"/>
        <w:autoSpaceDE w:val="0"/>
        <w:autoSpaceDN w:val="0"/>
        <w:adjustRightInd w:val="0"/>
        <w:ind w:right="120"/>
        <w:rPr>
          <w:color w:val="000000"/>
          <w:szCs w:val="22"/>
          <w:lang w:val="fr-FR"/>
        </w:rPr>
      </w:pPr>
    </w:p>
    <w:p w14:paraId="4C1F5803" w14:textId="77777777" w:rsidR="000A50C9" w:rsidRPr="008D0A47" w:rsidRDefault="000A50C9" w:rsidP="00DB323E">
      <w:pPr>
        <w:pStyle w:val="TitleB"/>
      </w:pPr>
      <w:r w:rsidRPr="008D0A47">
        <w:t>B.</w:t>
      </w:r>
      <w:r w:rsidRPr="008D0A47">
        <w:tab/>
        <w:t>CONDITIONS OU RESTRICTIONS DE DÉLIVRANCE ET D’UTILISATION</w:t>
      </w:r>
    </w:p>
    <w:p w14:paraId="69805483" w14:textId="77777777" w:rsidR="000A50C9" w:rsidRPr="000C54BF" w:rsidRDefault="000A50C9" w:rsidP="00DB323E">
      <w:pPr>
        <w:keepNext/>
        <w:widowControl w:val="0"/>
        <w:autoSpaceDE w:val="0"/>
        <w:autoSpaceDN w:val="0"/>
        <w:adjustRightInd w:val="0"/>
        <w:ind w:right="120"/>
        <w:rPr>
          <w:color w:val="000000"/>
          <w:szCs w:val="22"/>
          <w:lang w:val="fr-FR"/>
        </w:rPr>
      </w:pPr>
    </w:p>
    <w:p w14:paraId="7B37153B" w14:textId="77777777" w:rsidR="000A50C9" w:rsidRPr="000C54BF" w:rsidRDefault="000A50C9" w:rsidP="000A50C9">
      <w:pPr>
        <w:widowControl w:val="0"/>
        <w:autoSpaceDE w:val="0"/>
        <w:autoSpaceDN w:val="0"/>
        <w:adjustRightInd w:val="0"/>
        <w:ind w:right="120"/>
        <w:rPr>
          <w:color w:val="000000"/>
          <w:szCs w:val="22"/>
          <w:lang w:val="fr-FR"/>
        </w:rPr>
      </w:pPr>
      <w:r w:rsidRPr="000C54BF">
        <w:rPr>
          <w:color w:val="000000"/>
          <w:szCs w:val="22"/>
          <w:lang w:val="fr-FR"/>
        </w:rPr>
        <w:t xml:space="preserve">Médicament soumis à prescription médicale restreinte (voir </w:t>
      </w:r>
      <w:r w:rsidR="00DF0F73">
        <w:rPr>
          <w:color w:val="000000"/>
          <w:szCs w:val="22"/>
          <w:lang w:val="fr-FR"/>
        </w:rPr>
        <w:t>a</w:t>
      </w:r>
      <w:r w:rsidRPr="000C54BF">
        <w:rPr>
          <w:color w:val="000000"/>
          <w:szCs w:val="22"/>
          <w:lang w:val="fr-FR"/>
        </w:rPr>
        <w:t xml:space="preserve">nnexe I : </w:t>
      </w:r>
      <w:r w:rsidR="000905FA">
        <w:rPr>
          <w:color w:val="000000"/>
          <w:szCs w:val="22"/>
          <w:lang w:val="fr-FR"/>
        </w:rPr>
        <w:t>R</w:t>
      </w:r>
      <w:r w:rsidR="000905FA" w:rsidRPr="000C54BF">
        <w:rPr>
          <w:color w:val="000000"/>
          <w:szCs w:val="22"/>
          <w:lang w:val="fr-FR"/>
        </w:rPr>
        <w:t xml:space="preserve">ésumé </w:t>
      </w:r>
      <w:r w:rsidRPr="000C54BF">
        <w:rPr>
          <w:color w:val="000000"/>
          <w:szCs w:val="22"/>
          <w:lang w:val="fr-FR"/>
        </w:rPr>
        <w:t xml:space="preserve">des </w:t>
      </w:r>
      <w:r w:rsidR="000905FA">
        <w:rPr>
          <w:color w:val="000000"/>
          <w:szCs w:val="22"/>
          <w:lang w:val="fr-FR"/>
        </w:rPr>
        <w:t>C</w:t>
      </w:r>
      <w:r w:rsidR="000905FA" w:rsidRPr="000C54BF">
        <w:rPr>
          <w:color w:val="000000"/>
          <w:szCs w:val="22"/>
          <w:lang w:val="fr-FR"/>
        </w:rPr>
        <w:t xml:space="preserve">aractéristiques </w:t>
      </w:r>
      <w:r w:rsidRPr="000C54BF">
        <w:rPr>
          <w:color w:val="000000"/>
          <w:szCs w:val="22"/>
          <w:lang w:val="fr-FR"/>
        </w:rPr>
        <w:t xml:space="preserve">du </w:t>
      </w:r>
      <w:r w:rsidR="000905FA">
        <w:rPr>
          <w:color w:val="000000"/>
          <w:szCs w:val="22"/>
          <w:lang w:val="fr-FR"/>
        </w:rPr>
        <w:t>P</w:t>
      </w:r>
      <w:r w:rsidR="000905FA" w:rsidRPr="000C54BF">
        <w:rPr>
          <w:color w:val="000000"/>
          <w:szCs w:val="22"/>
          <w:lang w:val="fr-FR"/>
        </w:rPr>
        <w:t>roduit</w:t>
      </w:r>
      <w:r w:rsidRPr="000C54BF">
        <w:rPr>
          <w:color w:val="000000"/>
          <w:szCs w:val="22"/>
          <w:lang w:val="fr-FR"/>
        </w:rPr>
        <w:t>, rubrique 4.2).</w:t>
      </w:r>
    </w:p>
    <w:p w14:paraId="0B366B01" w14:textId="77777777" w:rsidR="000A50C9" w:rsidRPr="001740E3" w:rsidRDefault="000A50C9" w:rsidP="000A50C9">
      <w:pPr>
        <w:widowControl w:val="0"/>
        <w:autoSpaceDE w:val="0"/>
        <w:autoSpaceDN w:val="0"/>
        <w:adjustRightInd w:val="0"/>
        <w:ind w:right="120"/>
        <w:rPr>
          <w:color w:val="000000"/>
          <w:szCs w:val="22"/>
          <w:lang w:val="fr-FR"/>
        </w:rPr>
      </w:pPr>
    </w:p>
    <w:p w14:paraId="41B3AE80" w14:textId="77777777" w:rsidR="000A50C9" w:rsidRPr="00370E74" w:rsidRDefault="000A50C9" w:rsidP="000A50C9">
      <w:pPr>
        <w:widowControl w:val="0"/>
        <w:autoSpaceDE w:val="0"/>
        <w:autoSpaceDN w:val="0"/>
        <w:adjustRightInd w:val="0"/>
        <w:ind w:right="120"/>
        <w:rPr>
          <w:color w:val="000000"/>
          <w:szCs w:val="22"/>
          <w:lang w:val="fr-FR"/>
        </w:rPr>
      </w:pPr>
    </w:p>
    <w:p w14:paraId="253A33A0" w14:textId="77777777" w:rsidR="000A50C9" w:rsidRPr="009B5F6D" w:rsidRDefault="000A50C9" w:rsidP="00DB323E">
      <w:pPr>
        <w:pStyle w:val="TitleB"/>
      </w:pPr>
      <w:r w:rsidRPr="009B5F6D">
        <w:t xml:space="preserve">C. </w:t>
      </w:r>
      <w:r w:rsidRPr="009B5F6D">
        <w:tab/>
        <w:t xml:space="preserve">AUTRES CONDITIONS ET OBLIGATIONS DE L’AUTORISATION DE MISE SUR LE MARCHÉ </w:t>
      </w:r>
    </w:p>
    <w:p w14:paraId="44DB53C5" w14:textId="77777777" w:rsidR="000A50C9" w:rsidRPr="00406A95" w:rsidRDefault="000A50C9" w:rsidP="00A7076D">
      <w:pPr>
        <w:keepNext/>
        <w:widowControl w:val="0"/>
        <w:autoSpaceDE w:val="0"/>
        <w:autoSpaceDN w:val="0"/>
        <w:adjustRightInd w:val="0"/>
        <w:ind w:right="120"/>
        <w:rPr>
          <w:color w:val="000000"/>
          <w:szCs w:val="22"/>
          <w:lang w:val="fr-FR"/>
        </w:rPr>
      </w:pPr>
    </w:p>
    <w:p w14:paraId="2D2993D2" w14:textId="77777777" w:rsidR="000A50C9" w:rsidRPr="00150B7C" w:rsidRDefault="000A50C9" w:rsidP="009C340D">
      <w:pPr>
        <w:keepNext/>
        <w:widowControl w:val="0"/>
        <w:numPr>
          <w:ilvl w:val="0"/>
          <w:numId w:val="2"/>
        </w:numPr>
        <w:tabs>
          <w:tab w:val="clear" w:pos="567"/>
          <w:tab w:val="clear" w:pos="720"/>
        </w:tabs>
        <w:autoSpaceDE w:val="0"/>
        <w:autoSpaceDN w:val="0"/>
        <w:adjustRightInd w:val="0"/>
        <w:spacing w:line="240" w:lineRule="auto"/>
        <w:ind w:left="567" w:hanging="567"/>
        <w:rPr>
          <w:color w:val="000000"/>
          <w:szCs w:val="22"/>
          <w:lang w:val="fr-FR"/>
        </w:rPr>
      </w:pPr>
      <w:r w:rsidRPr="00406A95">
        <w:rPr>
          <w:b/>
          <w:bCs/>
          <w:color w:val="000000"/>
          <w:szCs w:val="22"/>
          <w:lang w:val="fr-FR"/>
        </w:rPr>
        <w:t>Rapports périodiques actualisés de sécurité (PSUR</w:t>
      </w:r>
      <w:r w:rsidR="003D0FC2" w:rsidRPr="00C31E28">
        <w:rPr>
          <w:b/>
          <w:bCs/>
          <w:color w:val="000000"/>
          <w:szCs w:val="22"/>
          <w:lang w:val="fr-FR"/>
        </w:rPr>
        <w:t>s</w:t>
      </w:r>
      <w:r w:rsidRPr="00C31E28">
        <w:rPr>
          <w:b/>
          <w:bCs/>
          <w:color w:val="000000"/>
          <w:szCs w:val="22"/>
          <w:lang w:val="fr-FR"/>
        </w:rPr>
        <w:t xml:space="preserve">) </w:t>
      </w:r>
    </w:p>
    <w:p w14:paraId="2F189E4E" w14:textId="77777777" w:rsidR="000A50C9" w:rsidRPr="00C13987" w:rsidRDefault="000A50C9" w:rsidP="00A7076D">
      <w:pPr>
        <w:keepNext/>
        <w:widowControl w:val="0"/>
        <w:tabs>
          <w:tab w:val="left" w:pos="108"/>
          <w:tab w:val="left" w:pos="675"/>
        </w:tabs>
        <w:autoSpaceDE w:val="0"/>
        <w:autoSpaceDN w:val="0"/>
        <w:adjustRightInd w:val="0"/>
        <w:ind w:right="687"/>
        <w:rPr>
          <w:color w:val="000000"/>
          <w:szCs w:val="22"/>
          <w:lang w:val="fr-FR"/>
        </w:rPr>
      </w:pPr>
    </w:p>
    <w:p w14:paraId="5E7DE6F5" w14:textId="77777777" w:rsidR="000A50C9" w:rsidRPr="00431A21" w:rsidRDefault="000A50C9" w:rsidP="000A50C9">
      <w:pPr>
        <w:widowControl w:val="0"/>
        <w:autoSpaceDE w:val="0"/>
        <w:autoSpaceDN w:val="0"/>
        <w:adjustRightInd w:val="0"/>
        <w:ind w:right="120"/>
        <w:rPr>
          <w:color w:val="000000"/>
          <w:szCs w:val="22"/>
          <w:lang w:val="fr-FR"/>
        </w:rPr>
      </w:pPr>
      <w:r w:rsidRPr="00A630FA">
        <w:rPr>
          <w:color w:val="000000"/>
          <w:szCs w:val="22"/>
          <w:lang w:val="fr-FR"/>
        </w:rPr>
        <w:t xml:space="preserve">Les exigences relatives à la soumission des </w:t>
      </w:r>
      <w:r w:rsidR="003D0FC2" w:rsidRPr="00E156D1">
        <w:rPr>
          <w:color w:val="000000"/>
          <w:szCs w:val="22"/>
          <w:lang w:val="fr-FR"/>
        </w:rPr>
        <w:t>PSURs</w:t>
      </w:r>
      <w:r w:rsidRPr="005430E7">
        <w:rPr>
          <w:color w:val="000000"/>
          <w:szCs w:val="22"/>
          <w:lang w:val="fr-FR"/>
        </w:rPr>
        <w:t xml:space="preserve"> pour ce médicament sont définies dans la liste des dates de référence p</w:t>
      </w:r>
      <w:r w:rsidRPr="00431A21">
        <w:rPr>
          <w:color w:val="000000"/>
          <w:szCs w:val="22"/>
          <w:lang w:val="fr-FR"/>
        </w:rPr>
        <w:t>our l’Union (liste EURD) prévue à l’article 107 quater, paragraphe 7, de la directive 2001/83/CE et ses actualisations publiées sur le portail web européen des médicaments.</w:t>
      </w:r>
    </w:p>
    <w:p w14:paraId="1F122FEE" w14:textId="77777777" w:rsidR="000A50C9" w:rsidRPr="009C340D" w:rsidRDefault="000A50C9" w:rsidP="000A50C9">
      <w:pPr>
        <w:widowControl w:val="0"/>
        <w:autoSpaceDE w:val="0"/>
        <w:autoSpaceDN w:val="0"/>
        <w:adjustRightInd w:val="0"/>
        <w:ind w:left="127" w:right="120"/>
        <w:rPr>
          <w:color w:val="000000"/>
          <w:szCs w:val="22"/>
          <w:lang w:val="fr-FR"/>
        </w:rPr>
      </w:pPr>
    </w:p>
    <w:p w14:paraId="17C578A8" w14:textId="77777777" w:rsidR="000A50C9" w:rsidRPr="009C340D" w:rsidRDefault="000A50C9" w:rsidP="000A50C9">
      <w:pPr>
        <w:widowControl w:val="0"/>
        <w:autoSpaceDE w:val="0"/>
        <w:autoSpaceDN w:val="0"/>
        <w:adjustRightInd w:val="0"/>
        <w:ind w:left="127" w:right="120"/>
        <w:rPr>
          <w:color w:val="000000"/>
          <w:szCs w:val="22"/>
          <w:lang w:val="fr-FR"/>
        </w:rPr>
      </w:pPr>
    </w:p>
    <w:p w14:paraId="0DB28B8B" w14:textId="77777777" w:rsidR="000A50C9" w:rsidRPr="009C340D" w:rsidRDefault="000A50C9" w:rsidP="00DB323E">
      <w:pPr>
        <w:pStyle w:val="TitleB"/>
      </w:pPr>
      <w:r w:rsidRPr="009C340D">
        <w:t>D.</w:t>
      </w:r>
      <w:r w:rsidRPr="009C340D">
        <w:tab/>
        <w:t>CONDITIONS OU RESTRICTIONS EN VUE D’UNE UTILISATION SÛRE ET EFFICACE DU MÉDICAMENT</w:t>
      </w:r>
    </w:p>
    <w:p w14:paraId="15A0040D" w14:textId="77777777" w:rsidR="000A50C9" w:rsidRPr="009C340D" w:rsidRDefault="000A50C9" w:rsidP="00DB323E">
      <w:pPr>
        <w:keepNext/>
        <w:widowControl w:val="0"/>
        <w:autoSpaceDE w:val="0"/>
        <w:autoSpaceDN w:val="0"/>
        <w:adjustRightInd w:val="0"/>
        <w:ind w:left="127" w:right="120"/>
        <w:rPr>
          <w:color w:val="000000"/>
          <w:szCs w:val="22"/>
          <w:lang w:val="fr-FR"/>
        </w:rPr>
      </w:pPr>
    </w:p>
    <w:p w14:paraId="36C8352C" w14:textId="77777777" w:rsidR="000A50C9" w:rsidRPr="00306A9D" w:rsidRDefault="000A50C9" w:rsidP="009C340D">
      <w:pPr>
        <w:keepNext/>
        <w:widowControl w:val="0"/>
        <w:numPr>
          <w:ilvl w:val="0"/>
          <w:numId w:val="2"/>
        </w:numPr>
        <w:tabs>
          <w:tab w:val="clear" w:pos="567"/>
          <w:tab w:val="clear" w:pos="720"/>
        </w:tabs>
        <w:autoSpaceDE w:val="0"/>
        <w:autoSpaceDN w:val="0"/>
        <w:adjustRightInd w:val="0"/>
        <w:spacing w:line="240" w:lineRule="auto"/>
        <w:ind w:left="567" w:hanging="567"/>
        <w:rPr>
          <w:b/>
          <w:bCs/>
          <w:color w:val="000000"/>
          <w:szCs w:val="22"/>
          <w:lang w:val="fr-FR"/>
        </w:rPr>
      </w:pPr>
      <w:r w:rsidRPr="009C340D">
        <w:rPr>
          <w:b/>
          <w:bCs/>
          <w:color w:val="000000"/>
          <w:szCs w:val="22"/>
          <w:lang w:val="fr-FR"/>
        </w:rPr>
        <w:t xml:space="preserve">Plan de gestion des risques </w:t>
      </w:r>
      <w:r w:rsidRPr="00306A9D">
        <w:rPr>
          <w:b/>
          <w:bCs/>
          <w:color w:val="000000"/>
          <w:szCs w:val="22"/>
          <w:lang w:val="fr-FR"/>
        </w:rPr>
        <w:t>(PGR)</w:t>
      </w:r>
    </w:p>
    <w:p w14:paraId="39ACB9A5" w14:textId="77777777" w:rsidR="00DB323E" w:rsidRPr="00412B6C" w:rsidRDefault="00DB323E" w:rsidP="00DB323E">
      <w:pPr>
        <w:keepNext/>
        <w:widowControl w:val="0"/>
        <w:autoSpaceDE w:val="0"/>
        <w:autoSpaceDN w:val="0"/>
        <w:adjustRightInd w:val="0"/>
        <w:ind w:right="120"/>
        <w:rPr>
          <w:color w:val="000000"/>
          <w:szCs w:val="22"/>
          <w:lang w:val="fr-FR"/>
        </w:rPr>
      </w:pPr>
    </w:p>
    <w:p w14:paraId="325AAE8F" w14:textId="77777777" w:rsidR="000A50C9" w:rsidRPr="00306A9D" w:rsidRDefault="000A50C9" w:rsidP="000A50C9">
      <w:pPr>
        <w:widowControl w:val="0"/>
        <w:autoSpaceDE w:val="0"/>
        <w:autoSpaceDN w:val="0"/>
        <w:adjustRightInd w:val="0"/>
        <w:ind w:right="120"/>
        <w:rPr>
          <w:color w:val="000000"/>
          <w:szCs w:val="22"/>
          <w:lang w:val="fr-FR"/>
        </w:rPr>
      </w:pPr>
      <w:r w:rsidRPr="00F33F8A">
        <w:rPr>
          <w:color w:val="000000"/>
          <w:szCs w:val="22"/>
          <w:lang w:val="fr-FR"/>
        </w:rPr>
        <w:t xml:space="preserve">Le titulaire de l’autorisation de mise sur le marché réalise les activités de pharmacovigilance et interventions requises décrites dans le PGR adopté et présenté dans le Module 1.8.2 de l’autorisation de mise sur </w:t>
      </w:r>
      <w:r w:rsidRPr="008D0A47">
        <w:rPr>
          <w:color w:val="000000"/>
          <w:szCs w:val="22"/>
          <w:lang w:val="fr-FR"/>
        </w:rPr>
        <w:t>le marché</w:t>
      </w:r>
      <w:r w:rsidRPr="00306A9D">
        <w:rPr>
          <w:color w:val="000000"/>
          <w:szCs w:val="22"/>
          <w:lang w:val="fr-FR"/>
        </w:rPr>
        <w:t>, ainsi que toutes actualisations ultérieures adoptées du PGR.</w:t>
      </w:r>
    </w:p>
    <w:p w14:paraId="5BE75F97" w14:textId="77777777" w:rsidR="000A50C9" w:rsidRPr="00635429" w:rsidRDefault="000A50C9" w:rsidP="00DB323E">
      <w:pPr>
        <w:widowControl w:val="0"/>
        <w:autoSpaceDE w:val="0"/>
        <w:autoSpaceDN w:val="0"/>
        <w:adjustRightInd w:val="0"/>
        <w:ind w:right="120"/>
        <w:rPr>
          <w:color w:val="000000"/>
          <w:szCs w:val="22"/>
          <w:lang w:val="fr-FR"/>
        </w:rPr>
      </w:pPr>
    </w:p>
    <w:p w14:paraId="564B142C" w14:textId="77777777" w:rsidR="000A50C9" w:rsidRPr="00412B6C" w:rsidRDefault="000A50C9" w:rsidP="000A50C9">
      <w:pPr>
        <w:keepNext/>
        <w:widowControl w:val="0"/>
        <w:autoSpaceDE w:val="0"/>
        <w:autoSpaceDN w:val="0"/>
        <w:adjustRightInd w:val="0"/>
        <w:ind w:right="120"/>
        <w:rPr>
          <w:color w:val="000000"/>
          <w:szCs w:val="22"/>
          <w:lang w:val="fr-FR"/>
        </w:rPr>
      </w:pPr>
      <w:r w:rsidRPr="00412B6C">
        <w:rPr>
          <w:color w:val="000000"/>
          <w:szCs w:val="22"/>
          <w:lang w:val="fr-FR"/>
        </w:rPr>
        <w:t>De plus, un PGR actualisé doit être soumis :</w:t>
      </w:r>
    </w:p>
    <w:p w14:paraId="1951C08A" w14:textId="77777777" w:rsidR="000A50C9" w:rsidRPr="00412B6C" w:rsidRDefault="000A50C9" w:rsidP="009C340D">
      <w:pPr>
        <w:widowControl w:val="0"/>
        <w:numPr>
          <w:ilvl w:val="0"/>
          <w:numId w:val="2"/>
        </w:numPr>
        <w:tabs>
          <w:tab w:val="clear" w:pos="567"/>
          <w:tab w:val="clear" w:pos="720"/>
          <w:tab w:val="left" w:pos="828"/>
        </w:tabs>
        <w:autoSpaceDE w:val="0"/>
        <w:autoSpaceDN w:val="0"/>
        <w:adjustRightInd w:val="0"/>
        <w:spacing w:line="240" w:lineRule="auto"/>
        <w:ind w:left="828"/>
        <w:rPr>
          <w:color w:val="000000"/>
          <w:szCs w:val="22"/>
          <w:lang w:val="fr-FR"/>
        </w:rPr>
      </w:pPr>
      <w:r w:rsidRPr="00412B6C">
        <w:rPr>
          <w:color w:val="000000"/>
          <w:szCs w:val="22"/>
          <w:lang w:val="fr-FR"/>
        </w:rPr>
        <w:t>à la demande de l’Agence européenne des médicaments ;</w:t>
      </w:r>
    </w:p>
    <w:p w14:paraId="70543ED4" w14:textId="77777777" w:rsidR="000A50C9" w:rsidRPr="00F33F8A" w:rsidRDefault="000A50C9" w:rsidP="009C340D">
      <w:pPr>
        <w:widowControl w:val="0"/>
        <w:numPr>
          <w:ilvl w:val="0"/>
          <w:numId w:val="2"/>
        </w:numPr>
        <w:tabs>
          <w:tab w:val="clear" w:pos="567"/>
          <w:tab w:val="clear" w:pos="720"/>
          <w:tab w:val="left" w:pos="828"/>
        </w:tabs>
        <w:autoSpaceDE w:val="0"/>
        <w:autoSpaceDN w:val="0"/>
        <w:adjustRightInd w:val="0"/>
        <w:spacing w:line="240" w:lineRule="auto"/>
        <w:ind w:left="828"/>
        <w:rPr>
          <w:color w:val="000000"/>
          <w:szCs w:val="22"/>
          <w:lang w:val="fr-FR"/>
        </w:rPr>
      </w:pPr>
      <w:r w:rsidRPr="00412B6C">
        <w:rPr>
          <w:color w:val="000000"/>
          <w:szCs w:val="22"/>
          <w:lang w:val="fr-FR"/>
        </w:rPr>
        <w:t>dès lors que le système de gestion des risques est modifié, notamment en cas de réce</w:t>
      </w:r>
      <w:r w:rsidRPr="00F33F8A">
        <w:rPr>
          <w:color w:val="000000"/>
          <w:szCs w:val="22"/>
          <w:lang w:val="fr-FR"/>
        </w:rPr>
        <w:t xml:space="preserve">ption de nouvelles informations pouvant entraîner un changement significatif du profil bénéfice/risque, ou lorsqu’une étape importante (pharmacovigilance ou </w:t>
      </w:r>
      <w:r w:rsidR="00B33822">
        <w:rPr>
          <w:color w:val="000000"/>
          <w:szCs w:val="22"/>
          <w:lang w:val="fr-FR"/>
        </w:rPr>
        <w:t>réduction</w:t>
      </w:r>
      <w:r w:rsidRPr="00F33F8A">
        <w:rPr>
          <w:color w:val="000000"/>
          <w:szCs w:val="22"/>
          <w:lang w:val="fr-FR"/>
        </w:rPr>
        <w:t xml:space="preserve"> du risque) est franchie. </w:t>
      </w:r>
    </w:p>
    <w:p w14:paraId="6AFB3CE8" w14:textId="77777777" w:rsidR="000A50C9" w:rsidRPr="008D0A47" w:rsidRDefault="000A50C9" w:rsidP="000A50C9">
      <w:pPr>
        <w:widowControl w:val="0"/>
        <w:autoSpaceDE w:val="0"/>
        <w:autoSpaceDN w:val="0"/>
        <w:adjustRightInd w:val="0"/>
        <w:ind w:left="127" w:right="120"/>
        <w:rPr>
          <w:color w:val="000000"/>
          <w:szCs w:val="22"/>
          <w:lang w:val="fr-FR"/>
        </w:rPr>
      </w:pPr>
    </w:p>
    <w:p w14:paraId="435C6DB8" w14:textId="77777777" w:rsidR="000A50C9" w:rsidRPr="008D0A47" w:rsidRDefault="000A50C9" w:rsidP="009C340D">
      <w:pPr>
        <w:keepNext/>
        <w:widowControl w:val="0"/>
        <w:numPr>
          <w:ilvl w:val="0"/>
          <w:numId w:val="2"/>
        </w:numPr>
        <w:tabs>
          <w:tab w:val="clear" w:pos="567"/>
          <w:tab w:val="clear" w:pos="720"/>
        </w:tabs>
        <w:autoSpaceDE w:val="0"/>
        <w:autoSpaceDN w:val="0"/>
        <w:adjustRightInd w:val="0"/>
        <w:spacing w:line="240" w:lineRule="auto"/>
        <w:ind w:left="567" w:hanging="567"/>
        <w:rPr>
          <w:color w:val="000000"/>
          <w:szCs w:val="22"/>
          <w:lang w:val="fr-FR"/>
        </w:rPr>
      </w:pPr>
      <w:r w:rsidRPr="008D0A47">
        <w:rPr>
          <w:b/>
          <w:bCs/>
          <w:color w:val="000000"/>
          <w:szCs w:val="22"/>
          <w:lang w:val="fr-FR"/>
        </w:rPr>
        <w:t xml:space="preserve">Mesures additionnelles de </w:t>
      </w:r>
      <w:r w:rsidR="00B33822">
        <w:rPr>
          <w:b/>
          <w:bCs/>
          <w:color w:val="000000"/>
          <w:szCs w:val="22"/>
          <w:lang w:val="fr-FR"/>
        </w:rPr>
        <w:t>réduction</w:t>
      </w:r>
      <w:r w:rsidRPr="008D0A47">
        <w:rPr>
          <w:b/>
          <w:bCs/>
          <w:color w:val="000000"/>
          <w:szCs w:val="22"/>
          <w:lang w:val="fr-FR"/>
        </w:rPr>
        <w:t xml:space="preserve"> du risque</w:t>
      </w:r>
    </w:p>
    <w:p w14:paraId="4BE9F2CD" w14:textId="77777777" w:rsidR="000A50C9" w:rsidRPr="008D0A47" w:rsidRDefault="000A50C9" w:rsidP="00F03A71">
      <w:pPr>
        <w:keepNext/>
        <w:widowControl w:val="0"/>
        <w:autoSpaceDE w:val="0"/>
        <w:autoSpaceDN w:val="0"/>
        <w:adjustRightInd w:val="0"/>
        <w:ind w:right="120"/>
        <w:rPr>
          <w:color w:val="000000"/>
          <w:szCs w:val="22"/>
          <w:lang w:val="fr-FR"/>
        </w:rPr>
      </w:pPr>
    </w:p>
    <w:p w14:paraId="69147CD6" w14:textId="77777777" w:rsidR="000A50C9" w:rsidRPr="00406A95" w:rsidRDefault="000A50C9" w:rsidP="00A7076D">
      <w:pPr>
        <w:autoSpaceDE w:val="0"/>
        <w:autoSpaceDN w:val="0"/>
        <w:adjustRightInd w:val="0"/>
        <w:ind w:right="119"/>
        <w:rPr>
          <w:color w:val="000000"/>
          <w:szCs w:val="22"/>
          <w:lang w:val="fr-FR"/>
        </w:rPr>
      </w:pPr>
      <w:r w:rsidRPr="000C54BF">
        <w:rPr>
          <w:color w:val="000000"/>
          <w:szCs w:val="22"/>
          <w:lang w:val="fr-FR"/>
        </w:rPr>
        <w:t xml:space="preserve">Avant la mise sur le marché de Strensiq dans chaque État membre, le titulaire de l’autorisation de mise sur le marché doit convenir du contenu et </w:t>
      </w:r>
      <w:r w:rsidR="00911A74" w:rsidRPr="001740E3">
        <w:rPr>
          <w:color w:val="000000"/>
          <w:szCs w:val="22"/>
          <w:lang w:val="fr-FR"/>
        </w:rPr>
        <w:t>du format</w:t>
      </w:r>
      <w:r w:rsidRPr="00370E74">
        <w:rPr>
          <w:color w:val="000000"/>
          <w:szCs w:val="22"/>
          <w:lang w:val="fr-FR"/>
        </w:rPr>
        <w:t xml:space="preserve"> du programme éducation</w:t>
      </w:r>
      <w:r w:rsidR="00084F1D" w:rsidRPr="009B5F6D">
        <w:rPr>
          <w:color w:val="000000"/>
          <w:szCs w:val="22"/>
          <w:lang w:val="fr-FR"/>
        </w:rPr>
        <w:t>nel</w:t>
      </w:r>
      <w:r w:rsidRPr="009B5F6D">
        <w:rPr>
          <w:color w:val="000000"/>
          <w:szCs w:val="22"/>
          <w:lang w:val="fr-FR"/>
        </w:rPr>
        <w:t xml:space="preserve">, incluant les </w:t>
      </w:r>
      <w:r w:rsidR="00552DC4" w:rsidRPr="009B5F6D">
        <w:rPr>
          <w:color w:val="000000"/>
          <w:szCs w:val="22"/>
          <w:lang w:val="fr-FR"/>
        </w:rPr>
        <w:t xml:space="preserve">moyens </w:t>
      </w:r>
      <w:r w:rsidRPr="009B5F6D">
        <w:rPr>
          <w:color w:val="000000"/>
          <w:szCs w:val="22"/>
          <w:lang w:val="fr-FR"/>
        </w:rPr>
        <w:t>de communication, les modalités de distribution et tous les autres aspects du programme</w:t>
      </w:r>
      <w:r w:rsidR="00911A74" w:rsidRPr="009B5F6D">
        <w:rPr>
          <w:color w:val="000000"/>
          <w:szCs w:val="22"/>
          <w:lang w:val="fr-FR"/>
        </w:rPr>
        <w:t>, avec l’autorité nationale compétente</w:t>
      </w:r>
      <w:r w:rsidRPr="00406A95">
        <w:rPr>
          <w:color w:val="000000"/>
          <w:szCs w:val="22"/>
          <w:lang w:val="fr-FR"/>
        </w:rPr>
        <w:t>.</w:t>
      </w:r>
    </w:p>
    <w:p w14:paraId="5205F9D4" w14:textId="77777777" w:rsidR="00F03A71" w:rsidRPr="00C31E28" w:rsidRDefault="00F03A71" w:rsidP="00F03A71">
      <w:pPr>
        <w:widowControl w:val="0"/>
        <w:autoSpaceDE w:val="0"/>
        <w:autoSpaceDN w:val="0"/>
        <w:adjustRightInd w:val="0"/>
        <w:ind w:right="120"/>
        <w:rPr>
          <w:color w:val="000000"/>
          <w:szCs w:val="22"/>
          <w:lang w:val="fr-FR"/>
        </w:rPr>
      </w:pPr>
    </w:p>
    <w:p w14:paraId="4A4E1CEC" w14:textId="77777777" w:rsidR="00F03A71" w:rsidRPr="00F33F8A" w:rsidRDefault="000A50C9" w:rsidP="00F03A71">
      <w:pPr>
        <w:widowControl w:val="0"/>
        <w:autoSpaceDE w:val="0"/>
        <w:autoSpaceDN w:val="0"/>
        <w:adjustRightInd w:val="0"/>
        <w:ind w:right="120"/>
        <w:rPr>
          <w:color w:val="000000"/>
          <w:szCs w:val="22"/>
          <w:lang w:val="fr-FR"/>
        </w:rPr>
      </w:pPr>
      <w:r w:rsidRPr="00C13987">
        <w:rPr>
          <w:color w:val="000000"/>
          <w:szCs w:val="22"/>
          <w:lang w:val="fr-FR"/>
        </w:rPr>
        <w:t>Le programme éducation</w:t>
      </w:r>
      <w:r w:rsidR="00B43A5B" w:rsidRPr="00C13987">
        <w:rPr>
          <w:color w:val="000000"/>
          <w:szCs w:val="22"/>
          <w:lang w:val="fr-FR"/>
        </w:rPr>
        <w:t>nel</w:t>
      </w:r>
      <w:r w:rsidRPr="00C13987">
        <w:rPr>
          <w:color w:val="000000"/>
          <w:szCs w:val="22"/>
          <w:lang w:val="fr-FR"/>
        </w:rPr>
        <w:t xml:space="preserve"> est destiné à donner des instructions aux patients et aidants pour </w:t>
      </w:r>
      <w:r w:rsidR="008D7002" w:rsidRPr="00A630FA">
        <w:rPr>
          <w:color w:val="000000"/>
          <w:szCs w:val="22"/>
          <w:lang w:val="fr-FR"/>
        </w:rPr>
        <w:t xml:space="preserve">des </w:t>
      </w:r>
      <w:r w:rsidRPr="00580F63">
        <w:rPr>
          <w:color w:val="000000"/>
          <w:szCs w:val="22"/>
          <w:lang w:val="fr-FR"/>
        </w:rPr>
        <w:t xml:space="preserve">techniques d’administration </w:t>
      </w:r>
      <w:r w:rsidR="008D7002" w:rsidRPr="00E156D1">
        <w:rPr>
          <w:color w:val="000000"/>
          <w:szCs w:val="22"/>
          <w:lang w:val="fr-FR"/>
        </w:rPr>
        <w:t xml:space="preserve">appropriées </w:t>
      </w:r>
      <w:r w:rsidRPr="005430E7">
        <w:rPr>
          <w:color w:val="000000"/>
          <w:szCs w:val="22"/>
          <w:lang w:val="fr-FR"/>
        </w:rPr>
        <w:t>afin de minimiser les risques d’erreurs médicamenteus</w:t>
      </w:r>
      <w:r w:rsidRPr="00431A21">
        <w:rPr>
          <w:color w:val="000000"/>
          <w:szCs w:val="22"/>
          <w:lang w:val="fr-FR"/>
        </w:rPr>
        <w:t xml:space="preserve">es et de réactions </w:t>
      </w:r>
      <w:r w:rsidR="00412B6C" w:rsidRPr="00406A95">
        <w:rPr>
          <w:color w:val="000000"/>
          <w:szCs w:val="22"/>
          <w:lang w:val="fr-FR"/>
        </w:rPr>
        <w:t>au site d’</w:t>
      </w:r>
      <w:r w:rsidR="00412B6C" w:rsidRPr="00C31E28">
        <w:rPr>
          <w:color w:val="000000"/>
          <w:szCs w:val="22"/>
          <w:lang w:val="fr-FR"/>
        </w:rPr>
        <w:t>injection et liées à l’</w:t>
      </w:r>
      <w:r w:rsidR="00412B6C" w:rsidRPr="00150B7C">
        <w:rPr>
          <w:color w:val="000000"/>
          <w:szCs w:val="22"/>
          <w:lang w:val="fr-FR"/>
        </w:rPr>
        <w:t>injection</w:t>
      </w:r>
      <w:r w:rsidR="00EA6B45" w:rsidRPr="00412B6C">
        <w:rPr>
          <w:color w:val="000000"/>
          <w:szCs w:val="22"/>
          <w:lang w:val="fr-FR"/>
        </w:rPr>
        <w:t>, notamment l’hypersensibilité</w:t>
      </w:r>
      <w:r w:rsidRPr="00412B6C">
        <w:rPr>
          <w:color w:val="000000"/>
          <w:szCs w:val="22"/>
          <w:lang w:val="fr-FR"/>
        </w:rPr>
        <w:t>.</w:t>
      </w:r>
    </w:p>
    <w:p w14:paraId="31B85A95" w14:textId="77777777" w:rsidR="000A50C9" w:rsidRPr="000C54BF" w:rsidRDefault="000A50C9" w:rsidP="00F03A71">
      <w:pPr>
        <w:widowControl w:val="0"/>
        <w:autoSpaceDE w:val="0"/>
        <w:autoSpaceDN w:val="0"/>
        <w:adjustRightInd w:val="0"/>
        <w:ind w:right="120"/>
        <w:rPr>
          <w:color w:val="000000"/>
          <w:szCs w:val="22"/>
          <w:lang w:val="fr-FR"/>
        </w:rPr>
      </w:pPr>
      <w:r w:rsidRPr="008D0A47">
        <w:rPr>
          <w:color w:val="000000"/>
          <w:szCs w:val="22"/>
          <w:lang w:val="fr-FR"/>
        </w:rPr>
        <w:t xml:space="preserve">Le titulaire de l’autorisation de mise sur le marché doit s’assurer que dans chaque État membre dans lequel Strensiq est commercialisé, tous les patients/parents ou soignants susceptibles d’utiliser Strensiq reçoivent le matériel </w:t>
      </w:r>
      <w:r w:rsidR="001F5233" w:rsidRPr="008D0A47">
        <w:rPr>
          <w:color w:val="000000"/>
          <w:szCs w:val="22"/>
          <w:lang w:val="fr-FR"/>
        </w:rPr>
        <w:t>d’information</w:t>
      </w:r>
      <w:r w:rsidR="00552DC4" w:rsidRPr="008D0A47">
        <w:rPr>
          <w:color w:val="000000"/>
          <w:szCs w:val="22"/>
          <w:lang w:val="fr-FR"/>
        </w:rPr>
        <w:t xml:space="preserve"> </w:t>
      </w:r>
      <w:r w:rsidRPr="000C54BF">
        <w:rPr>
          <w:color w:val="000000"/>
          <w:szCs w:val="22"/>
          <w:lang w:val="fr-FR"/>
        </w:rPr>
        <w:t>suivant :</w:t>
      </w:r>
    </w:p>
    <w:p w14:paraId="0877DF99" w14:textId="77777777" w:rsidR="000A50C9" w:rsidRPr="001740E3" w:rsidRDefault="000A50C9" w:rsidP="009C340D">
      <w:pPr>
        <w:numPr>
          <w:ilvl w:val="0"/>
          <w:numId w:val="13"/>
        </w:numPr>
        <w:tabs>
          <w:tab w:val="clear" w:pos="567"/>
        </w:tabs>
        <w:spacing w:line="240" w:lineRule="auto"/>
        <w:ind w:left="567" w:right="-1" w:hanging="294"/>
        <w:rPr>
          <w:color w:val="000000"/>
          <w:szCs w:val="22"/>
          <w:lang w:val="fr-FR"/>
        </w:rPr>
      </w:pPr>
      <w:r w:rsidRPr="001740E3">
        <w:rPr>
          <w:color w:val="000000"/>
          <w:szCs w:val="22"/>
          <w:lang w:val="fr-FR"/>
        </w:rPr>
        <w:t>guide d’auto-injection destiné aux patients ;</w:t>
      </w:r>
    </w:p>
    <w:p w14:paraId="79C99F69" w14:textId="77777777" w:rsidR="000A50C9" w:rsidRPr="00370E74" w:rsidRDefault="000A50C9" w:rsidP="009C340D">
      <w:pPr>
        <w:numPr>
          <w:ilvl w:val="0"/>
          <w:numId w:val="13"/>
        </w:numPr>
        <w:tabs>
          <w:tab w:val="clear" w:pos="567"/>
        </w:tabs>
        <w:spacing w:line="240" w:lineRule="auto"/>
        <w:ind w:left="567" w:right="-1" w:hanging="294"/>
        <w:rPr>
          <w:color w:val="000000"/>
          <w:szCs w:val="22"/>
          <w:lang w:val="fr-FR"/>
        </w:rPr>
      </w:pPr>
      <w:r w:rsidRPr="00370E74">
        <w:rPr>
          <w:color w:val="000000"/>
          <w:szCs w:val="22"/>
          <w:lang w:val="fr-FR"/>
        </w:rPr>
        <w:t>guide d’injection destiné aux parents ou soignants des patients en bas âge.</w:t>
      </w:r>
    </w:p>
    <w:p w14:paraId="46F56D24" w14:textId="77777777" w:rsidR="000A50C9" w:rsidRPr="009B5F6D" w:rsidRDefault="000A50C9" w:rsidP="00F03A71">
      <w:pPr>
        <w:ind w:right="-1"/>
        <w:rPr>
          <w:color w:val="000000"/>
          <w:szCs w:val="22"/>
          <w:lang w:val="fr-FR"/>
        </w:rPr>
      </w:pPr>
    </w:p>
    <w:p w14:paraId="5068CA6E" w14:textId="77777777" w:rsidR="000A50C9" w:rsidRPr="00580F63" w:rsidRDefault="000A50C9" w:rsidP="00A7076D">
      <w:pPr>
        <w:keepNext/>
        <w:ind w:right="-1"/>
        <w:rPr>
          <w:color w:val="000000"/>
          <w:szCs w:val="22"/>
          <w:lang w:val="fr-FR"/>
        </w:rPr>
      </w:pPr>
      <w:r w:rsidRPr="00406A95">
        <w:rPr>
          <w:color w:val="000000"/>
          <w:szCs w:val="22"/>
          <w:lang w:val="fr-FR"/>
        </w:rPr>
        <w:t xml:space="preserve">Les </w:t>
      </w:r>
      <w:r w:rsidR="00EA6B45" w:rsidRPr="00C31E28">
        <w:rPr>
          <w:color w:val="000000"/>
          <w:szCs w:val="22"/>
          <w:lang w:val="fr-FR"/>
        </w:rPr>
        <w:t xml:space="preserve">documents d’information </w:t>
      </w:r>
      <w:r w:rsidRPr="00150B7C">
        <w:rPr>
          <w:color w:val="000000"/>
          <w:szCs w:val="22"/>
          <w:lang w:val="fr-FR"/>
        </w:rPr>
        <w:t xml:space="preserve">destinés aux patients et aux </w:t>
      </w:r>
      <w:r w:rsidRPr="00C13987">
        <w:rPr>
          <w:color w:val="000000"/>
          <w:szCs w:val="22"/>
          <w:lang w:val="fr-FR"/>
        </w:rPr>
        <w:t>soignants doivent contenir les messages clés suivants :</w:t>
      </w:r>
    </w:p>
    <w:p w14:paraId="5F2ABB52" w14:textId="77777777" w:rsidR="000A50C9" w:rsidRPr="005430E7" w:rsidRDefault="000A50C9" w:rsidP="009C340D">
      <w:pPr>
        <w:numPr>
          <w:ilvl w:val="0"/>
          <w:numId w:val="13"/>
        </w:numPr>
        <w:tabs>
          <w:tab w:val="clear" w:pos="567"/>
        </w:tabs>
        <w:spacing w:line="240" w:lineRule="auto"/>
        <w:ind w:left="567" w:right="-1" w:hanging="294"/>
        <w:rPr>
          <w:color w:val="000000"/>
          <w:szCs w:val="22"/>
          <w:lang w:val="fr-FR"/>
        </w:rPr>
      </w:pPr>
      <w:r w:rsidRPr="00E156D1">
        <w:rPr>
          <w:color w:val="000000"/>
          <w:szCs w:val="22"/>
          <w:lang w:val="fr-FR"/>
        </w:rPr>
        <w:t>mise en garde et précautions concernant le risque éventuel d’erreurs médicamenteuses et de réactions au site d’injection associ</w:t>
      </w:r>
      <w:r w:rsidRPr="005430E7">
        <w:rPr>
          <w:color w:val="000000"/>
          <w:szCs w:val="22"/>
          <w:lang w:val="fr-FR"/>
        </w:rPr>
        <w:t>é à l’utilisation de Strensiq ;</w:t>
      </w:r>
    </w:p>
    <w:p w14:paraId="05611F12" w14:textId="77777777" w:rsidR="00297700" w:rsidRPr="009C340D" w:rsidRDefault="00F347DE" w:rsidP="009C340D">
      <w:pPr>
        <w:numPr>
          <w:ilvl w:val="0"/>
          <w:numId w:val="13"/>
        </w:numPr>
        <w:tabs>
          <w:tab w:val="clear" w:pos="567"/>
        </w:tabs>
        <w:spacing w:line="240" w:lineRule="auto"/>
        <w:ind w:left="567" w:right="-1" w:hanging="294"/>
        <w:rPr>
          <w:color w:val="000000"/>
          <w:szCs w:val="22"/>
          <w:lang w:val="fr-FR"/>
        </w:rPr>
      </w:pPr>
      <w:r w:rsidRPr="00431A21">
        <w:rPr>
          <w:color w:val="000000"/>
          <w:szCs w:val="22"/>
          <w:lang w:val="fr-FR"/>
        </w:rPr>
        <w:t xml:space="preserve">description des signes et symptômes relatifs aux réactions d’hypersensibilité qui ont été observées chez des patients traités par Strensiq </w:t>
      </w:r>
      <w:r w:rsidR="00297700" w:rsidRPr="009C340D">
        <w:rPr>
          <w:color w:val="000000"/>
          <w:szCs w:val="22"/>
          <w:lang w:val="fr-FR"/>
        </w:rPr>
        <w:t>;</w:t>
      </w:r>
    </w:p>
    <w:p w14:paraId="79F1A6B0" w14:textId="77777777" w:rsidR="000A50C9" w:rsidRPr="009C340D" w:rsidRDefault="000A50C9" w:rsidP="009C340D">
      <w:pPr>
        <w:numPr>
          <w:ilvl w:val="0"/>
          <w:numId w:val="13"/>
        </w:numPr>
        <w:tabs>
          <w:tab w:val="clear" w:pos="567"/>
        </w:tabs>
        <w:spacing w:line="240" w:lineRule="auto"/>
        <w:ind w:left="567" w:right="-1" w:hanging="294"/>
        <w:rPr>
          <w:color w:val="000000"/>
          <w:szCs w:val="22"/>
          <w:lang w:val="fr-FR"/>
        </w:rPr>
      </w:pPr>
      <w:r w:rsidRPr="009C340D">
        <w:rPr>
          <w:color w:val="000000"/>
          <w:szCs w:val="22"/>
          <w:lang w:val="fr-FR"/>
        </w:rPr>
        <w:t>instructions sur la dose correcte à administrer ;</w:t>
      </w:r>
    </w:p>
    <w:p w14:paraId="4694B422" w14:textId="77777777" w:rsidR="000A50C9" w:rsidRPr="009C340D" w:rsidRDefault="000A50C9" w:rsidP="009C340D">
      <w:pPr>
        <w:numPr>
          <w:ilvl w:val="0"/>
          <w:numId w:val="13"/>
        </w:numPr>
        <w:tabs>
          <w:tab w:val="clear" w:pos="567"/>
        </w:tabs>
        <w:spacing w:line="240" w:lineRule="auto"/>
        <w:ind w:left="567" w:right="-1" w:hanging="294"/>
        <w:rPr>
          <w:color w:val="000000"/>
          <w:szCs w:val="22"/>
          <w:lang w:val="fr-FR"/>
        </w:rPr>
      </w:pPr>
      <w:r w:rsidRPr="009C340D">
        <w:rPr>
          <w:color w:val="000000"/>
          <w:szCs w:val="22"/>
          <w:lang w:val="fr-FR"/>
        </w:rPr>
        <w:t xml:space="preserve">instructions sur </w:t>
      </w:r>
      <w:r w:rsidR="003C59F4" w:rsidRPr="009C340D">
        <w:rPr>
          <w:color w:val="000000"/>
          <w:szCs w:val="22"/>
          <w:lang w:val="fr-FR"/>
        </w:rPr>
        <w:t>les modalités</w:t>
      </w:r>
      <w:r w:rsidRPr="009C340D">
        <w:rPr>
          <w:color w:val="000000"/>
          <w:szCs w:val="22"/>
          <w:lang w:val="fr-FR"/>
        </w:rPr>
        <w:t xml:space="preserve"> de choi</w:t>
      </w:r>
      <w:r w:rsidR="003C59F4" w:rsidRPr="009C340D">
        <w:rPr>
          <w:color w:val="000000"/>
          <w:szCs w:val="22"/>
          <w:lang w:val="fr-FR"/>
        </w:rPr>
        <w:t>x du</w:t>
      </w:r>
      <w:r w:rsidRPr="009C340D">
        <w:rPr>
          <w:color w:val="000000"/>
          <w:szCs w:val="22"/>
          <w:lang w:val="fr-FR"/>
        </w:rPr>
        <w:t xml:space="preserve"> site d’injection et </w:t>
      </w:r>
      <w:r w:rsidR="003C59F4" w:rsidRPr="009C340D">
        <w:rPr>
          <w:color w:val="000000"/>
          <w:szCs w:val="22"/>
          <w:lang w:val="fr-FR"/>
        </w:rPr>
        <w:t xml:space="preserve">de réalisation de l’injection </w:t>
      </w:r>
      <w:r w:rsidRPr="009C340D">
        <w:rPr>
          <w:color w:val="000000"/>
          <w:szCs w:val="22"/>
          <w:lang w:val="fr-FR"/>
        </w:rPr>
        <w:t xml:space="preserve">et </w:t>
      </w:r>
      <w:r w:rsidR="003C59F4" w:rsidRPr="009C340D">
        <w:rPr>
          <w:color w:val="000000"/>
          <w:szCs w:val="22"/>
          <w:lang w:val="fr-FR"/>
        </w:rPr>
        <w:t xml:space="preserve">de son </w:t>
      </w:r>
      <w:r w:rsidRPr="009C340D">
        <w:rPr>
          <w:color w:val="000000"/>
          <w:szCs w:val="22"/>
          <w:lang w:val="fr-FR"/>
        </w:rPr>
        <w:t>enregistre</w:t>
      </w:r>
      <w:r w:rsidR="003C59F4" w:rsidRPr="009C340D">
        <w:rPr>
          <w:color w:val="000000"/>
          <w:szCs w:val="22"/>
          <w:lang w:val="fr-FR"/>
        </w:rPr>
        <w:t>ment</w:t>
      </w:r>
      <w:r w:rsidRPr="009C340D">
        <w:rPr>
          <w:color w:val="000000"/>
          <w:szCs w:val="22"/>
          <w:lang w:val="fr-FR"/>
        </w:rPr>
        <w:t> ;</w:t>
      </w:r>
    </w:p>
    <w:p w14:paraId="51CF627A" w14:textId="77777777" w:rsidR="000A50C9" w:rsidRPr="009C340D" w:rsidRDefault="000A50C9" w:rsidP="009C340D">
      <w:pPr>
        <w:numPr>
          <w:ilvl w:val="0"/>
          <w:numId w:val="13"/>
        </w:numPr>
        <w:tabs>
          <w:tab w:val="clear" w:pos="567"/>
        </w:tabs>
        <w:spacing w:line="240" w:lineRule="auto"/>
        <w:ind w:left="567" w:right="-1" w:hanging="294"/>
        <w:rPr>
          <w:color w:val="000000"/>
          <w:szCs w:val="22"/>
          <w:lang w:val="fr-FR"/>
        </w:rPr>
      </w:pPr>
      <w:r w:rsidRPr="009C340D">
        <w:rPr>
          <w:color w:val="000000"/>
          <w:szCs w:val="22"/>
          <w:lang w:val="fr-FR"/>
        </w:rPr>
        <w:t xml:space="preserve">description détaillée </w:t>
      </w:r>
      <w:r w:rsidR="003C59F4" w:rsidRPr="009C340D">
        <w:rPr>
          <w:color w:val="000000"/>
          <w:szCs w:val="22"/>
          <w:lang w:val="fr-FR"/>
        </w:rPr>
        <w:t>des modalités</w:t>
      </w:r>
      <w:r w:rsidRPr="009C340D">
        <w:rPr>
          <w:color w:val="000000"/>
          <w:szCs w:val="22"/>
          <w:lang w:val="fr-FR"/>
        </w:rPr>
        <w:t xml:space="preserve"> d’inject</w:t>
      </w:r>
      <w:r w:rsidR="003C59F4" w:rsidRPr="009C340D">
        <w:rPr>
          <w:color w:val="000000"/>
          <w:szCs w:val="22"/>
          <w:lang w:val="fr-FR"/>
        </w:rPr>
        <w:t>ion de</w:t>
      </w:r>
      <w:r w:rsidRPr="009C340D">
        <w:rPr>
          <w:color w:val="000000"/>
          <w:szCs w:val="22"/>
          <w:lang w:val="fr-FR"/>
        </w:rPr>
        <w:t xml:space="preserve"> Strensiq en utilisant des techniques aseptiques ; </w:t>
      </w:r>
    </w:p>
    <w:p w14:paraId="1C01D244" w14:textId="77777777" w:rsidR="000A50C9" w:rsidRPr="009C340D" w:rsidRDefault="000A50C9" w:rsidP="009C340D">
      <w:pPr>
        <w:numPr>
          <w:ilvl w:val="0"/>
          <w:numId w:val="13"/>
        </w:numPr>
        <w:tabs>
          <w:tab w:val="clear" w:pos="567"/>
        </w:tabs>
        <w:spacing w:line="240" w:lineRule="auto"/>
        <w:ind w:left="567" w:right="-1" w:hanging="294"/>
        <w:rPr>
          <w:color w:val="000000"/>
          <w:szCs w:val="22"/>
          <w:lang w:val="fr-FR"/>
        </w:rPr>
      </w:pPr>
      <w:r w:rsidRPr="009C340D">
        <w:rPr>
          <w:color w:val="000000"/>
          <w:szCs w:val="22"/>
          <w:lang w:val="fr-FR"/>
        </w:rPr>
        <w:t xml:space="preserve">informations sur la gestion de la chaîne du froid pendant </w:t>
      </w:r>
      <w:r w:rsidR="008D7002" w:rsidRPr="009C340D">
        <w:rPr>
          <w:color w:val="000000"/>
          <w:szCs w:val="22"/>
          <w:lang w:val="fr-FR"/>
        </w:rPr>
        <w:t xml:space="preserve">le stockage </w:t>
      </w:r>
      <w:r w:rsidRPr="009C340D">
        <w:rPr>
          <w:color w:val="000000"/>
          <w:szCs w:val="22"/>
          <w:lang w:val="fr-FR"/>
        </w:rPr>
        <w:t>et le transport</w:t>
      </w:r>
      <w:r w:rsidR="003C59F4" w:rsidRPr="009C340D">
        <w:rPr>
          <w:color w:val="000000"/>
          <w:szCs w:val="22"/>
          <w:lang w:val="fr-FR"/>
        </w:rPr>
        <w:t xml:space="preserve"> de Strensiq</w:t>
      </w:r>
      <w:r w:rsidRPr="009C340D">
        <w:rPr>
          <w:color w:val="000000"/>
          <w:szCs w:val="22"/>
          <w:lang w:val="fr-FR"/>
        </w:rPr>
        <w:t> ;</w:t>
      </w:r>
    </w:p>
    <w:p w14:paraId="0CEC3C6B" w14:textId="77777777" w:rsidR="000A50C9" w:rsidRPr="009C340D" w:rsidRDefault="000A50C9" w:rsidP="009C340D">
      <w:pPr>
        <w:numPr>
          <w:ilvl w:val="0"/>
          <w:numId w:val="13"/>
        </w:numPr>
        <w:tabs>
          <w:tab w:val="clear" w:pos="567"/>
        </w:tabs>
        <w:spacing w:line="240" w:lineRule="auto"/>
        <w:ind w:left="567" w:right="-1" w:hanging="294"/>
        <w:rPr>
          <w:color w:val="000000"/>
          <w:szCs w:val="22"/>
          <w:lang w:val="fr-FR"/>
        </w:rPr>
      </w:pPr>
      <w:r w:rsidRPr="009C340D">
        <w:rPr>
          <w:color w:val="000000"/>
          <w:szCs w:val="22"/>
          <w:lang w:val="fr-FR"/>
        </w:rPr>
        <w:t>informations sur la déclaration des effets indésirables.</w:t>
      </w:r>
    </w:p>
    <w:p w14:paraId="5DD693CF" w14:textId="77777777" w:rsidR="000A50C9" w:rsidRPr="009C340D" w:rsidRDefault="000A50C9" w:rsidP="000A50C9">
      <w:pPr>
        <w:widowControl w:val="0"/>
        <w:autoSpaceDE w:val="0"/>
        <w:autoSpaceDN w:val="0"/>
        <w:adjustRightInd w:val="0"/>
        <w:ind w:left="127" w:right="120"/>
        <w:rPr>
          <w:color w:val="000000"/>
          <w:szCs w:val="22"/>
          <w:lang w:val="fr-FR"/>
        </w:rPr>
      </w:pPr>
    </w:p>
    <w:p w14:paraId="0BF15C38" w14:textId="77777777" w:rsidR="000A50C9" w:rsidRPr="009C340D" w:rsidRDefault="000A50C9" w:rsidP="000A50C9">
      <w:pPr>
        <w:widowControl w:val="0"/>
        <w:autoSpaceDE w:val="0"/>
        <w:autoSpaceDN w:val="0"/>
        <w:adjustRightInd w:val="0"/>
        <w:ind w:left="127" w:right="120"/>
        <w:rPr>
          <w:color w:val="000000"/>
          <w:szCs w:val="22"/>
          <w:lang w:val="fr-FR"/>
        </w:rPr>
      </w:pPr>
    </w:p>
    <w:p w14:paraId="456B9906" w14:textId="77777777" w:rsidR="000A50C9" w:rsidRPr="009C340D" w:rsidRDefault="000A50C9" w:rsidP="00F03A71">
      <w:pPr>
        <w:pStyle w:val="TitleB"/>
        <w:keepLines/>
        <w:ind w:right="119" w:hanging="561"/>
      </w:pPr>
      <w:r w:rsidRPr="009C340D">
        <w:t>E.</w:t>
      </w:r>
      <w:r w:rsidRPr="009C340D">
        <w:tab/>
        <w:t xml:space="preserve">OBLIGATION SPÉCIFIQUE RELATIVE AUX MESURES POST-AUTORISATION CONCERNANT L’AUTORISATION DE MISE SUR LE MARCHÉ « SOUS CIRCONSTANCES EXCEPTIONNELLES » </w:t>
      </w:r>
    </w:p>
    <w:p w14:paraId="4BDA5C5C" w14:textId="77777777" w:rsidR="000A50C9" w:rsidRPr="009C340D" w:rsidRDefault="000A50C9" w:rsidP="00A7076D">
      <w:pPr>
        <w:keepNext/>
        <w:widowControl w:val="0"/>
        <w:autoSpaceDE w:val="0"/>
        <w:autoSpaceDN w:val="0"/>
        <w:adjustRightInd w:val="0"/>
        <w:ind w:right="120"/>
        <w:rPr>
          <w:color w:val="000000"/>
          <w:szCs w:val="22"/>
          <w:lang w:val="fr-FR"/>
        </w:rPr>
      </w:pPr>
    </w:p>
    <w:p w14:paraId="131625D1" w14:textId="77777777" w:rsidR="000A50C9" w:rsidRPr="009C340D" w:rsidRDefault="000A50C9" w:rsidP="000A50C9">
      <w:pPr>
        <w:widowControl w:val="0"/>
        <w:autoSpaceDE w:val="0"/>
        <w:autoSpaceDN w:val="0"/>
        <w:adjustRightInd w:val="0"/>
        <w:ind w:right="120"/>
        <w:rPr>
          <w:color w:val="000000"/>
          <w:szCs w:val="22"/>
          <w:lang w:val="fr-FR"/>
        </w:rPr>
      </w:pPr>
      <w:r w:rsidRPr="009C340D">
        <w:rPr>
          <w:color w:val="000000"/>
          <w:szCs w:val="22"/>
          <w:lang w:val="fr-FR"/>
        </w:rPr>
        <w:t>Une autorisation de mise sur le marché « sous circonstances exceptionnelles » ayant été délivrée, et conformément à l'article 14, paragraphe 8, du règlement (CE) n</w:t>
      </w:r>
      <w:r w:rsidRPr="009C340D">
        <w:rPr>
          <w:color w:val="000000"/>
          <w:szCs w:val="22"/>
          <w:vertAlign w:val="superscript"/>
          <w:lang w:val="fr-FR"/>
        </w:rPr>
        <w:t>o</w:t>
      </w:r>
      <w:r w:rsidRPr="009C340D">
        <w:rPr>
          <w:color w:val="000000"/>
          <w:szCs w:val="22"/>
          <w:lang w:val="fr-FR"/>
        </w:rPr>
        <w:t> 726/2004, le titulaire de l’autorisation de mise sur le marché doit réaliser, selon le calendrier indiqué, les mesures suivantes :</w:t>
      </w:r>
    </w:p>
    <w:p w14:paraId="53B58815" w14:textId="77777777" w:rsidR="000A50C9" w:rsidRPr="009C340D" w:rsidRDefault="000A50C9" w:rsidP="00A7076D">
      <w:pPr>
        <w:widowControl w:val="0"/>
        <w:autoSpaceDE w:val="0"/>
        <w:autoSpaceDN w:val="0"/>
        <w:adjustRightInd w:val="0"/>
        <w:ind w:right="120"/>
        <w:rPr>
          <w:color w:val="000000"/>
          <w:szCs w:val="22"/>
          <w:lang w:val="fr-FR"/>
        </w:rPr>
      </w:pPr>
    </w:p>
    <w:tbl>
      <w:tblPr>
        <w:tblW w:w="0" w:type="auto"/>
        <w:tblInd w:w="24" w:type="dxa"/>
        <w:tblLayout w:type="fixed"/>
        <w:tblCellMar>
          <w:left w:w="0" w:type="dxa"/>
          <w:right w:w="0" w:type="dxa"/>
        </w:tblCellMar>
        <w:tblLook w:val="0000" w:firstRow="0" w:lastRow="0" w:firstColumn="0" w:lastColumn="0" w:noHBand="0" w:noVBand="0"/>
      </w:tblPr>
      <w:tblGrid>
        <w:gridCol w:w="7918"/>
        <w:gridCol w:w="1540"/>
      </w:tblGrid>
      <w:tr w:rsidR="000A50C9" w:rsidRPr="009C340D" w14:paraId="3277F38A" w14:textId="77777777" w:rsidTr="00A7076D">
        <w:trPr>
          <w:cantSplit/>
          <w:tblHeader/>
        </w:trPr>
        <w:tc>
          <w:tcPr>
            <w:tcW w:w="7918" w:type="dxa"/>
            <w:tcBorders>
              <w:top w:val="single" w:sz="4" w:space="0" w:color="000000"/>
              <w:left w:val="single" w:sz="4" w:space="0" w:color="000000"/>
              <w:bottom w:val="single" w:sz="4" w:space="0" w:color="000000"/>
              <w:right w:val="single" w:sz="6" w:space="0" w:color="000000"/>
            </w:tcBorders>
            <w:shd w:val="clear" w:color="auto" w:fill="FFFFFF"/>
          </w:tcPr>
          <w:p w14:paraId="76328091" w14:textId="77777777" w:rsidR="000A50C9" w:rsidRPr="009C340D" w:rsidRDefault="000A50C9" w:rsidP="00A7076D">
            <w:pPr>
              <w:keepNext/>
              <w:ind w:right="-1"/>
              <w:rPr>
                <w:b/>
                <w:szCs w:val="22"/>
                <w:lang w:val="fr-FR"/>
              </w:rPr>
            </w:pPr>
            <w:r w:rsidRPr="009C340D">
              <w:rPr>
                <w:b/>
                <w:szCs w:val="22"/>
                <w:lang w:val="fr-FR"/>
              </w:rPr>
              <w:t>Description</w:t>
            </w:r>
          </w:p>
        </w:tc>
        <w:tc>
          <w:tcPr>
            <w:tcW w:w="1540" w:type="dxa"/>
            <w:tcBorders>
              <w:top w:val="single" w:sz="4" w:space="0" w:color="000000"/>
              <w:left w:val="single" w:sz="6" w:space="0" w:color="000000"/>
              <w:bottom w:val="single" w:sz="4" w:space="0" w:color="000000"/>
              <w:right w:val="single" w:sz="4" w:space="0" w:color="000000"/>
            </w:tcBorders>
            <w:shd w:val="clear" w:color="auto" w:fill="FFFFFF"/>
          </w:tcPr>
          <w:p w14:paraId="0A7B2CF2" w14:textId="77777777" w:rsidR="000A50C9" w:rsidRPr="009C340D" w:rsidRDefault="000A50C9" w:rsidP="00A7076D">
            <w:pPr>
              <w:keepNext/>
              <w:ind w:right="-1"/>
              <w:rPr>
                <w:b/>
                <w:szCs w:val="22"/>
                <w:lang w:val="fr-FR"/>
              </w:rPr>
            </w:pPr>
            <w:r w:rsidRPr="009C340D">
              <w:rPr>
                <w:b/>
                <w:szCs w:val="22"/>
                <w:lang w:val="fr-FR"/>
              </w:rPr>
              <w:t>Date</w:t>
            </w:r>
          </w:p>
        </w:tc>
      </w:tr>
      <w:tr w:rsidR="000A50C9" w:rsidRPr="009C340D" w14:paraId="5AAFBCF5" w14:textId="77777777" w:rsidTr="00A7076D">
        <w:trPr>
          <w:cantSplit/>
        </w:trPr>
        <w:tc>
          <w:tcPr>
            <w:tcW w:w="7918" w:type="dxa"/>
            <w:tcBorders>
              <w:top w:val="single" w:sz="6" w:space="0" w:color="000000"/>
              <w:left w:val="single" w:sz="4" w:space="0" w:color="000000"/>
              <w:bottom w:val="single" w:sz="6" w:space="0" w:color="000000"/>
              <w:right w:val="single" w:sz="6" w:space="0" w:color="000000"/>
            </w:tcBorders>
            <w:shd w:val="clear" w:color="auto" w:fill="FFFFFF"/>
          </w:tcPr>
          <w:p w14:paraId="3EC6D4BE" w14:textId="77777777" w:rsidR="000A50C9" w:rsidRPr="00635429" w:rsidRDefault="000A50C9" w:rsidP="00C55695">
            <w:pPr>
              <w:ind w:right="-1"/>
              <w:rPr>
                <w:iCs/>
                <w:szCs w:val="22"/>
                <w:lang w:val="fr-FR"/>
              </w:rPr>
            </w:pPr>
            <w:r w:rsidRPr="00306A9D">
              <w:rPr>
                <w:iCs/>
                <w:szCs w:val="22"/>
                <w:lang w:val="fr-FR"/>
              </w:rPr>
              <w:t>Le titulaire de l’autorisation de mise sur le marché doit mettre en place un registre observationnel longitudinal prospectif à long terme des patients atteints d’HPP afin de collecter des informations sur l’épidémiologie de la maladie, y compris le</w:t>
            </w:r>
            <w:r w:rsidRPr="00635429">
              <w:rPr>
                <w:iCs/>
                <w:szCs w:val="22"/>
                <w:lang w:val="fr-FR"/>
              </w:rPr>
              <w:t xml:space="preserve">s résultats cliniques et la qualité de vie, et d’évaluer les données de sécurité et d’efficacité chez des patients traités par Strensiq. </w:t>
            </w:r>
          </w:p>
        </w:tc>
        <w:tc>
          <w:tcPr>
            <w:tcW w:w="1540" w:type="dxa"/>
            <w:tcBorders>
              <w:top w:val="single" w:sz="6" w:space="0" w:color="000000"/>
              <w:left w:val="single" w:sz="6" w:space="0" w:color="000000"/>
              <w:bottom w:val="single" w:sz="6" w:space="0" w:color="000000"/>
              <w:right w:val="single" w:sz="4" w:space="0" w:color="000000"/>
            </w:tcBorders>
            <w:shd w:val="clear" w:color="auto" w:fill="FFFFFF"/>
          </w:tcPr>
          <w:p w14:paraId="6CDC4E2B" w14:textId="77777777" w:rsidR="000A50C9" w:rsidRPr="00F33F8A" w:rsidRDefault="000A50C9" w:rsidP="00922AA2">
            <w:pPr>
              <w:ind w:left="123" w:right="-1"/>
              <w:rPr>
                <w:iCs/>
                <w:szCs w:val="22"/>
                <w:lang w:val="fr-FR"/>
              </w:rPr>
            </w:pPr>
            <w:r w:rsidRPr="00412B6C">
              <w:rPr>
                <w:iCs/>
                <w:szCs w:val="22"/>
                <w:lang w:val="fr-FR"/>
              </w:rPr>
              <w:t xml:space="preserve">Annuellement, </w:t>
            </w:r>
            <w:r w:rsidR="00922AA2" w:rsidRPr="00412B6C">
              <w:rPr>
                <w:iCs/>
                <w:szCs w:val="22"/>
                <w:lang w:val="fr-FR"/>
              </w:rPr>
              <w:t xml:space="preserve">dans le cadre d’une </w:t>
            </w:r>
            <w:r w:rsidRPr="00F33F8A">
              <w:rPr>
                <w:iCs/>
                <w:szCs w:val="22"/>
                <w:lang w:val="fr-FR"/>
              </w:rPr>
              <w:t>réévaluation annuelle</w:t>
            </w:r>
          </w:p>
        </w:tc>
      </w:tr>
    </w:tbl>
    <w:p w14:paraId="22F0EE3A" w14:textId="77777777" w:rsidR="000A50C9" w:rsidRPr="00306A9D" w:rsidRDefault="000A50C9" w:rsidP="000A50C9">
      <w:pPr>
        <w:widowControl w:val="0"/>
        <w:autoSpaceDE w:val="0"/>
        <w:autoSpaceDN w:val="0"/>
        <w:adjustRightInd w:val="0"/>
        <w:spacing w:line="360" w:lineRule="auto"/>
        <w:ind w:left="127" w:right="120"/>
        <w:rPr>
          <w:color w:val="000000"/>
          <w:szCs w:val="22"/>
          <w:lang w:val="fr-FR"/>
        </w:rPr>
      </w:pPr>
    </w:p>
    <w:p w14:paraId="0FEFFE24" w14:textId="77777777" w:rsidR="00210EB8" w:rsidRPr="009C340D" w:rsidRDefault="000A50C9" w:rsidP="00210EB8">
      <w:pPr>
        <w:keepNext/>
        <w:suppressAutoHyphens/>
        <w:spacing w:line="240" w:lineRule="auto"/>
        <w:ind w:left="567" w:hanging="567"/>
        <w:rPr>
          <w:szCs w:val="22"/>
          <w:lang w:val="fr-FR"/>
        </w:rPr>
      </w:pPr>
      <w:r w:rsidRPr="009C340D">
        <w:rPr>
          <w:szCs w:val="22"/>
          <w:lang w:val="fr-FR"/>
        </w:rPr>
        <w:br w:type="page"/>
      </w:r>
    </w:p>
    <w:p w14:paraId="04F5611B" w14:textId="77777777" w:rsidR="000171E8" w:rsidRPr="009C340D" w:rsidRDefault="000171E8">
      <w:pPr>
        <w:suppressAutoHyphens/>
        <w:spacing w:line="240" w:lineRule="auto"/>
        <w:ind w:left="567" w:hanging="567"/>
        <w:rPr>
          <w:szCs w:val="22"/>
          <w:lang w:val="fr-FR"/>
        </w:rPr>
      </w:pPr>
    </w:p>
    <w:p w14:paraId="549AFADC" w14:textId="77777777" w:rsidR="00812D16" w:rsidRPr="009C340D" w:rsidRDefault="00812D16" w:rsidP="00E93AE6">
      <w:pPr>
        <w:spacing w:line="240" w:lineRule="auto"/>
        <w:rPr>
          <w:szCs w:val="22"/>
          <w:lang w:val="fr-FR"/>
        </w:rPr>
      </w:pPr>
    </w:p>
    <w:p w14:paraId="5896B0A6" w14:textId="77777777" w:rsidR="00812D16" w:rsidRPr="009C340D" w:rsidRDefault="00812D16" w:rsidP="00E93AE6">
      <w:pPr>
        <w:spacing w:line="240" w:lineRule="auto"/>
        <w:rPr>
          <w:szCs w:val="22"/>
          <w:lang w:val="fr-FR"/>
        </w:rPr>
      </w:pPr>
    </w:p>
    <w:p w14:paraId="2803AB45" w14:textId="77777777" w:rsidR="00812D16" w:rsidRPr="009C340D" w:rsidRDefault="00812D16" w:rsidP="00E93AE6">
      <w:pPr>
        <w:spacing w:line="240" w:lineRule="auto"/>
        <w:rPr>
          <w:szCs w:val="22"/>
          <w:lang w:val="fr-FR"/>
        </w:rPr>
      </w:pPr>
    </w:p>
    <w:p w14:paraId="2FCE3D2D" w14:textId="77777777" w:rsidR="00812D16" w:rsidRPr="009C340D" w:rsidRDefault="00812D16" w:rsidP="00E93AE6">
      <w:pPr>
        <w:spacing w:line="240" w:lineRule="auto"/>
        <w:rPr>
          <w:szCs w:val="22"/>
          <w:lang w:val="fr-FR"/>
        </w:rPr>
      </w:pPr>
    </w:p>
    <w:p w14:paraId="160DA94A" w14:textId="77777777" w:rsidR="00812D16" w:rsidRPr="009C340D" w:rsidRDefault="00812D16" w:rsidP="00E93AE6">
      <w:pPr>
        <w:spacing w:line="240" w:lineRule="auto"/>
        <w:rPr>
          <w:lang w:val="fr-FR"/>
        </w:rPr>
      </w:pPr>
    </w:p>
    <w:p w14:paraId="2524295E" w14:textId="77777777" w:rsidR="00812D16" w:rsidRPr="009C340D" w:rsidRDefault="00812D16" w:rsidP="00E93AE6">
      <w:pPr>
        <w:spacing w:line="240" w:lineRule="auto"/>
        <w:rPr>
          <w:lang w:val="fr-FR"/>
        </w:rPr>
      </w:pPr>
    </w:p>
    <w:p w14:paraId="7753B870" w14:textId="77777777" w:rsidR="00812D16" w:rsidRPr="009C340D" w:rsidRDefault="00812D16" w:rsidP="00E93AE6">
      <w:pPr>
        <w:spacing w:line="240" w:lineRule="auto"/>
        <w:rPr>
          <w:lang w:val="fr-FR"/>
        </w:rPr>
      </w:pPr>
    </w:p>
    <w:p w14:paraId="61D790DA" w14:textId="77777777" w:rsidR="00812D16" w:rsidRPr="009C340D" w:rsidRDefault="00812D16" w:rsidP="00E93AE6">
      <w:pPr>
        <w:spacing w:line="240" w:lineRule="auto"/>
        <w:rPr>
          <w:lang w:val="fr-FR"/>
        </w:rPr>
      </w:pPr>
    </w:p>
    <w:p w14:paraId="25DCF841" w14:textId="77777777" w:rsidR="00812D16" w:rsidRPr="009C340D" w:rsidRDefault="00812D16" w:rsidP="00E93AE6">
      <w:pPr>
        <w:spacing w:line="240" w:lineRule="auto"/>
        <w:rPr>
          <w:lang w:val="fr-FR"/>
        </w:rPr>
      </w:pPr>
    </w:p>
    <w:p w14:paraId="292C8F29" w14:textId="77777777" w:rsidR="00812D16" w:rsidRPr="009C340D" w:rsidRDefault="00812D16" w:rsidP="00E93AE6">
      <w:pPr>
        <w:spacing w:line="240" w:lineRule="auto"/>
        <w:rPr>
          <w:szCs w:val="22"/>
          <w:lang w:val="fr-FR"/>
        </w:rPr>
      </w:pPr>
    </w:p>
    <w:p w14:paraId="2D7CDE8E" w14:textId="77777777" w:rsidR="00812D16" w:rsidRPr="009C340D" w:rsidRDefault="00812D16" w:rsidP="00E93AE6">
      <w:pPr>
        <w:spacing w:line="240" w:lineRule="auto"/>
        <w:rPr>
          <w:szCs w:val="22"/>
          <w:lang w:val="fr-FR"/>
        </w:rPr>
      </w:pPr>
    </w:p>
    <w:p w14:paraId="2A72AC14" w14:textId="77777777" w:rsidR="00812D16" w:rsidRPr="009C340D" w:rsidRDefault="00812D16" w:rsidP="00E93AE6">
      <w:pPr>
        <w:spacing w:line="240" w:lineRule="auto"/>
        <w:rPr>
          <w:szCs w:val="22"/>
          <w:lang w:val="fr-FR"/>
        </w:rPr>
      </w:pPr>
    </w:p>
    <w:p w14:paraId="0C40417A" w14:textId="77777777" w:rsidR="00812D16" w:rsidRPr="009C340D" w:rsidRDefault="00812D16" w:rsidP="00E93AE6">
      <w:pPr>
        <w:spacing w:line="240" w:lineRule="auto"/>
        <w:rPr>
          <w:szCs w:val="22"/>
          <w:lang w:val="fr-FR"/>
        </w:rPr>
      </w:pPr>
    </w:p>
    <w:p w14:paraId="181CA05E" w14:textId="77777777" w:rsidR="00812D16" w:rsidRPr="009C340D" w:rsidRDefault="00812D16" w:rsidP="00E93AE6">
      <w:pPr>
        <w:spacing w:line="240" w:lineRule="auto"/>
        <w:rPr>
          <w:szCs w:val="22"/>
          <w:lang w:val="fr-FR"/>
        </w:rPr>
      </w:pPr>
    </w:p>
    <w:p w14:paraId="1D40EEB9" w14:textId="77777777" w:rsidR="00812D16" w:rsidRPr="009C340D" w:rsidRDefault="00812D16" w:rsidP="00E93AE6">
      <w:pPr>
        <w:spacing w:line="240" w:lineRule="auto"/>
        <w:rPr>
          <w:szCs w:val="22"/>
          <w:lang w:val="fr-FR"/>
        </w:rPr>
      </w:pPr>
    </w:p>
    <w:p w14:paraId="5F12E800" w14:textId="77777777" w:rsidR="00812D16" w:rsidRPr="009C340D" w:rsidRDefault="00812D16" w:rsidP="00E93AE6">
      <w:pPr>
        <w:spacing w:line="240" w:lineRule="auto"/>
        <w:rPr>
          <w:szCs w:val="22"/>
          <w:lang w:val="fr-FR"/>
        </w:rPr>
      </w:pPr>
    </w:p>
    <w:p w14:paraId="735B3C10" w14:textId="77777777" w:rsidR="00812D16" w:rsidRPr="009C340D" w:rsidRDefault="00812D16" w:rsidP="00E93AE6">
      <w:pPr>
        <w:spacing w:line="240" w:lineRule="auto"/>
        <w:outlineLvl w:val="0"/>
        <w:rPr>
          <w:b/>
          <w:szCs w:val="22"/>
          <w:lang w:val="fr-FR"/>
        </w:rPr>
      </w:pPr>
    </w:p>
    <w:p w14:paraId="0E1C1984" w14:textId="77777777" w:rsidR="00812D16" w:rsidRPr="009C340D" w:rsidRDefault="00812D16" w:rsidP="00E93AE6">
      <w:pPr>
        <w:spacing w:line="240" w:lineRule="auto"/>
        <w:outlineLvl w:val="0"/>
        <w:rPr>
          <w:b/>
          <w:szCs w:val="22"/>
          <w:lang w:val="fr-FR"/>
        </w:rPr>
      </w:pPr>
    </w:p>
    <w:p w14:paraId="670B9F6A" w14:textId="77777777" w:rsidR="00812D16" w:rsidRPr="009C340D" w:rsidRDefault="00812D16" w:rsidP="00E93AE6">
      <w:pPr>
        <w:spacing w:line="240" w:lineRule="auto"/>
        <w:outlineLvl w:val="0"/>
        <w:rPr>
          <w:b/>
          <w:szCs w:val="22"/>
          <w:lang w:val="fr-FR"/>
        </w:rPr>
      </w:pPr>
    </w:p>
    <w:p w14:paraId="43EF83C5" w14:textId="77777777" w:rsidR="00812D16" w:rsidRPr="009C340D" w:rsidRDefault="00812D16" w:rsidP="00E93AE6">
      <w:pPr>
        <w:spacing w:line="240" w:lineRule="auto"/>
        <w:outlineLvl w:val="0"/>
        <w:rPr>
          <w:b/>
          <w:szCs w:val="22"/>
          <w:lang w:val="fr-FR"/>
        </w:rPr>
      </w:pPr>
    </w:p>
    <w:p w14:paraId="569EE35F" w14:textId="77777777" w:rsidR="00812D16" w:rsidRPr="009C340D" w:rsidRDefault="00812D16" w:rsidP="00E93AE6">
      <w:pPr>
        <w:spacing w:line="240" w:lineRule="auto"/>
        <w:outlineLvl w:val="0"/>
        <w:rPr>
          <w:b/>
          <w:szCs w:val="22"/>
          <w:lang w:val="fr-FR"/>
        </w:rPr>
      </w:pPr>
    </w:p>
    <w:p w14:paraId="2885A64E" w14:textId="77777777" w:rsidR="00812D16" w:rsidRPr="009C340D" w:rsidRDefault="00B64431" w:rsidP="00E93AE6">
      <w:pPr>
        <w:spacing w:line="240" w:lineRule="auto"/>
        <w:jc w:val="center"/>
        <w:outlineLvl w:val="0"/>
        <w:rPr>
          <w:b/>
          <w:szCs w:val="22"/>
          <w:lang w:val="fr-FR"/>
        </w:rPr>
      </w:pPr>
      <w:r w:rsidRPr="009C340D">
        <w:rPr>
          <w:b/>
          <w:szCs w:val="22"/>
          <w:lang w:val="fr-FR"/>
        </w:rPr>
        <w:t>ANNEXE III</w:t>
      </w:r>
    </w:p>
    <w:p w14:paraId="2A49BC4E" w14:textId="77777777" w:rsidR="00812D16" w:rsidRPr="009C340D" w:rsidRDefault="00812D16" w:rsidP="00E93AE6">
      <w:pPr>
        <w:spacing w:line="240" w:lineRule="auto"/>
        <w:jc w:val="center"/>
        <w:rPr>
          <w:b/>
          <w:szCs w:val="22"/>
          <w:lang w:val="fr-FR"/>
        </w:rPr>
      </w:pPr>
    </w:p>
    <w:p w14:paraId="69C9B820" w14:textId="77777777" w:rsidR="00812D16" w:rsidRPr="009C340D" w:rsidRDefault="00B64431" w:rsidP="00E93AE6">
      <w:pPr>
        <w:spacing w:line="240" w:lineRule="auto"/>
        <w:jc w:val="center"/>
        <w:outlineLvl w:val="0"/>
        <w:rPr>
          <w:b/>
          <w:szCs w:val="22"/>
          <w:lang w:val="fr-FR"/>
        </w:rPr>
      </w:pPr>
      <w:r w:rsidRPr="009C340D">
        <w:rPr>
          <w:b/>
          <w:szCs w:val="22"/>
          <w:lang w:val="fr-FR"/>
        </w:rPr>
        <w:t>ÉTIQUETAGE ET NOTICE</w:t>
      </w:r>
    </w:p>
    <w:p w14:paraId="7AA9A1E0" w14:textId="77777777" w:rsidR="000166C1" w:rsidRPr="009C340D" w:rsidRDefault="00B674D6" w:rsidP="00E93AE6">
      <w:pPr>
        <w:spacing w:line="240" w:lineRule="auto"/>
        <w:rPr>
          <w:b/>
          <w:szCs w:val="22"/>
          <w:lang w:val="fr-FR"/>
        </w:rPr>
      </w:pPr>
      <w:r w:rsidRPr="009C340D">
        <w:rPr>
          <w:b/>
          <w:szCs w:val="22"/>
          <w:lang w:val="fr-FR"/>
        </w:rPr>
        <w:br w:type="page"/>
      </w:r>
    </w:p>
    <w:p w14:paraId="58B4110C" w14:textId="77777777" w:rsidR="000166C1" w:rsidRPr="009C340D" w:rsidRDefault="000166C1" w:rsidP="00E93AE6">
      <w:pPr>
        <w:spacing w:line="240" w:lineRule="auto"/>
        <w:outlineLvl w:val="0"/>
        <w:rPr>
          <w:b/>
          <w:szCs w:val="22"/>
          <w:lang w:val="fr-FR"/>
        </w:rPr>
      </w:pPr>
    </w:p>
    <w:p w14:paraId="0EFEF12C" w14:textId="77777777" w:rsidR="000166C1" w:rsidRPr="009C340D" w:rsidRDefault="000166C1" w:rsidP="00E93AE6">
      <w:pPr>
        <w:spacing w:line="240" w:lineRule="auto"/>
        <w:outlineLvl w:val="0"/>
        <w:rPr>
          <w:b/>
          <w:szCs w:val="22"/>
          <w:lang w:val="fr-FR"/>
        </w:rPr>
      </w:pPr>
    </w:p>
    <w:p w14:paraId="6576E978" w14:textId="77777777" w:rsidR="000166C1" w:rsidRPr="009C340D" w:rsidRDefault="000166C1" w:rsidP="00E93AE6">
      <w:pPr>
        <w:spacing w:line="240" w:lineRule="auto"/>
        <w:outlineLvl w:val="0"/>
        <w:rPr>
          <w:b/>
          <w:szCs w:val="22"/>
          <w:lang w:val="fr-FR"/>
        </w:rPr>
      </w:pPr>
    </w:p>
    <w:p w14:paraId="1DE77B2F" w14:textId="77777777" w:rsidR="000166C1" w:rsidRPr="009C340D" w:rsidRDefault="000166C1" w:rsidP="00E93AE6">
      <w:pPr>
        <w:spacing w:line="240" w:lineRule="auto"/>
        <w:outlineLvl w:val="0"/>
        <w:rPr>
          <w:b/>
          <w:szCs w:val="22"/>
          <w:lang w:val="fr-FR"/>
        </w:rPr>
      </w:pPr>
    </w:p>
    <w:p w14:paraId="546D84B4" w14:textId="77777777" w:rsidR="000166C1" w:rsidRPr="009C340D" w:rsidRDefault="000166C1" w:rsidP="00E93AE6">
      <w:pPr>
        <w:spacing w:line="240" w:lineRule="auto"/>
        <w:outlineLvl w:val="0"/>
        <w:rPr>
          <w:b/>
          <w:szCs w:val="22"/>
          <w:lang w:val="fr-FR"/>
        </w:rPr>
      </w:pPr>
    </w:p>
    <w:p w14:paraId="0888C3F0" w14:textId="77777777" w:rsidR="000166C1" w:rsidRPr="009C340D" w:rsidRDefault="000166C1" w:rsidP="00E93AE6">
      <w:pPr>
        <w:spacing w:line="240" w:lineRule="auto"/>
        <w:outlineLvl w:val="0"/>
        <w:rPr>
          <w:b/>
          <w:szCs w:val="22"/>
          <w:lang w:val="fr-FR"/>
        </w:rPr>
      </w:pPr>
    </w:p>
    <w:p w14:paraId="01D179CD" w14:textId="77777777" w:rsidR="000166C1" w:rsidRPr="009C340D" w:rsidRDefault="000166C1" w:rsidP="00E93AE6">
      <w:pPr>
        <w:spacing w:line="240" w:lineRule="auto"/>
        <w:outlineLvl w:val="0"/>
        <w:rPr>
          <w:b/>
          <w:szCs w:val="22"/>
          <w:lang w:val="fr-FR"/>
        </w:rPr>
      </w:pPr>
    </w:p>
    <w:p w14:paraId="5C3A5602" w14:textId="77777777" w:rsidR="000166C1" w:rsidRPr="009C340D" w:rsidRDefault="000166C1" w:rsidP="00E93AE6">
      <w:pPr>
        <w:spacing w:line="240" w:lineRule="auto"/>
        <w:outlineLvl w:val="0"/>
        <w:rPr>
          <w:b/>
          <w:szCs w:val="22"/>
          <w:lang w:val="fr-FR"/>
        </w:rPr>
      </w:pPr>
    </w:p>
    <w:p w14:paraId="45026ED5" w14:textId="77777777" w:rsidR="000166C1" w:rsidRPr="009C340D" w:rsidRDefault="000166C1" w:rsidP="00E93AE6">
      <w:pPr>
        <w:spacing w:line="240" w:lineRule="auto"/>
        <w:outlineLvl w:val="0"/>
        <w:rPr>
          <w:b/>
          <w:szCs w:val="22"/>
          <w:lang w:val="fr-FR"/>
        </w:rPr>
      </w:pPr>
    </w:p>
    <w:p w14:paraId="0962C5A3" w14:textId="77777777" w:rsidR="000166C1" w:rsidRPr="009C340D" w:rsidRDefault="000166C1" w:rsidP="00E93AE6">
      <w:pPr>
        <w:spacing w:line="240" w:lineRule="auto"/>
        <w:outlineLvl w:val="0"/>
        <w:rPr>
          <w:b/>
          <w:szCs w:val="22"/>
          <w:lang w:val="fr-FR"/>
        </w:rPr>
      </w:pPr>
    </w:p>
    <w:p w14:paraId="2D44B30A" w14:textId="77777777" w:rsidR="000166C1" w:rsidRPr="009C340D" w:rsidRDefault="000166C1" w:rsidP="00E93AE6">
      <w:pPr>
        <w:spacing w:line="240" w:lineRule="auto"/>
        <w:outlineLvl w:val="0"/>
        <w:rPr>
          <w:b/>
          <w:szCs w:val="22"/>
          <w:lang w:val="fr-FR"/>
        </w:rPr>
      </w:pPr>
    </w:p>
    <w:p w14:paraId="3F9562A5" w14:textId="77777777" w:rsidR="000166C1" w:rsidRPr="009C340D" w:rsidRDefault="000166C1" w:rsidP="00E93AE6">
      <w:pPr>
        <w:spacing w:line="240" w:lineRule="auto"/>
        <w:outlineLvl w:val="0"/>
        <w:rPr>
          <w:b/>
          <w:szCs w:val="22"/>
          <w:lang w:val="fr-FR"/>
        </w:rPr>
      </w:pPr>
    </w:p>
    <w:p w14:paraId="60F62FE0" w14:textId="77777777" w:rsidR="000166C1" w:rsidRPr="009C340D" w:rsidRDefault="000166C1" w:rsidP="00E93AE6">
      <w:pPr>
        <w:spacing w:line="240" w:lineRule="auto"/>
        <w:outlineLvl w:val="0"/>
        <w:rPr>
          <w:b/>
          <w:szCs w:val="22"/>
          <w:lang w:val="fr-FR"/>
        </w:rPr>
      </w:pPr>
    </w:p>
    <w:p w14:paraId="5F979FB5" w14:textId="77777777" w:rsidR="000166C1" w:rsidRPr="009C340D" w:rsidRDefault="000166C1" w:rsidP="00E93AE6">
      <w:pPr>
        <w:spacing w:line="240" w:lineRule="auto"/>
        <w:outlineLvl w:val="0"/>
        <w:rPr>
          <w:b/>
          <w:szCs w:val="22"/>
          <w:lang w:val="fr-FR"/>
        </w:rPr>
      </w:pPr>
    </w:p>
    <w:p w14:paraId="56D6BBD8" w14:textId="77777777" w:rsidR="000166C1" w:rsidRPr="009C340D" w:rsidRDefault="000166C1" w:rsidP="00E93AE6">
      <w:pPr>
        <w:spacing w:line="240" w:lineRule="auto"/>
        <w:outlineLvl w:val="0"/>
        <w:rPr>
          <w:b/>
          <w:szCs w:val="22"/>
          <w:lang w:val="fr-FR"/>
        </w:rPr>
      </w:pPr>
    </w:p>
    <w:p w14:paraId="06F12630" w14:textId="77777777" w:rsidR="000166C1" w:rsidRPr="009C340D" w:rsidRDefault="000166C1" w:rsidP="00E93AE6">
      <w:pPr>
        <w:spacing w:line="240" w:lineRule="auto"/>
        <w:outlineLvl w:val="0"/>
        <w:rPr>
          <w:b/>
          <w:szCs w:val="22"/>
          <w:lang w:val="fr-FR"/>
        </w:rPr>
      </w:pPr>
    </w:p>
    <w:p w14:paraId="6C52B54F" w14:textId="77777777" w:rsidR="000166C1" w:rsidRPr="009C340D" w:rsidRDefault="000166C1" w:rsidP="00E93AE6">
      <w:pPr>
        <w:spacing w:line="240" w:lineRule="auto"/>
        <w:outlineLvl w:val="0"/>
        <w:rPr>
          <w:b/>
          <w:szCs w:val="22"/>
          <w:lang w:val="fr-FR"/>
        </w:rPr>
      </w:pPr>
    </w:p>
    <w:p w14:paraId="3C02888B" w14:textId="77777777" w:rsidR="000166C1" w:rsidRPr="009C340D" w:rsidRDefault="000166C1" w:rsidP="00E93AE6">
      <w:pPr>
        <w:spacing w:line="240" w:lineRule="auto"/>
        <w:outlineLvl w:val="0"/>
        <w:rPr>
          <w:b/>
          <w:szCs w:val="22"/>
          <w:lang w:val="fr-FR"/>
        </w:rPr>
      </w:pPr>
    </w:p>
    <w:p w14:paraId="483D0540" w14:textId="77777777" w:rsidR="00B64B2F" w:rsidRPr="009C340D" w:rsidRDefault="00B64B2F" w:rsidP="00E93AE6">
      <w:pPr>
        <w:spacing w:line="240" w:lineRule="auto"/>
        <w:outlineLvl w:val="0"/>
        <w:rPr>
          <w:b/>
          <w:szCs w:val="22"/>
          <w:lang w:val="fr-FR"/>
        </w:rPr>
      </w:pPr>
    </w:p>
    <w:p w14:paraId="67FF5066" w14:textId="77777777" w:rsidR="00B64B2F" w:rsidRPr="009C340D" w:rsidRDefault="00B64B2F" w:rsidP="00E93AE6">
      <w:pPr>
        <w:spacing w:line="240" w:lineRule="auto"/>
        <w:outlineLvl w:val="0"/>
        <w:rPr>
          <w:b/>
          <w:szCs w:val="22"/>
          <w:lang w:val="fr-FR"/>
        </w:rPr>
      </w:pPr>
    </w:p>
    <w:p w14:paraId="48BC4553" w14:textId="77777777" w:rsidR="00B64B2F" w:rsidRPr="009C340D" w:rsidRDefault="00B64B2F" w:rsidP="00E93AE6">
      <w:pPr>
        <w:spacing w:line="240" w:lineRule="auto"/>
        <w:outlineLvl w:val="0"/>
        <w:rPr>
          <w:b/>
          <w:szCs w:val="22"/>
          <w:lang w:val="fr-FR"/>
        </w:rPr>
      </w:pPr>
    </w:p>
    <w:p w14:paraId="79BC6D0C" w14:textId="77777777" w:rsidR="00B64B2F" w:rsidRPr="009C340D" w:rsidRDefault="00B64B2F" w:rsidP="00E93AE6">
      <w:pPr>
        <w:spacing w:line="240" w:lineRule="auto"/>
        <w:outlineLvl w:val="0"/>
        <w:rPr>
          <w:b/>
          <w:szCs w:val="22"/>
          <w:lang w:val="fr-FR"/>
        </w:rPr>
      </w:pPr>
    </w:p>
    <w:p w14:paraId="4CB054C7" w14:textId="77777777" w:rsidR="00812D16" w:rsidRPr="009C340D" w:rsidRDefault="00B64431" w:rsidP="00E93AE6">
      <w:pPr>
        <w:pStyle w:val="TitleA"/>
        <w:rPr>
          <w:lang w:val="fr-FR"/>
        </w:rPr>
      </w:pPr>
      <w:r w:rsidRPr="009C340D">
        <w:rPr>
          <w:lang w:val="fr-FR"/>
        </w:rPr>
        <w:t>A. ÉTIQUETAGE</w:t>
      </w:r>
    </w:p>
    <w:p w14:paraId="23B13408" w14:textId="77777777" w:rsidR="00330BD1" w:rsidRPr="009C340D" w:rsidRDefault="00812D16" w:rsidP="00E93AE6">
      <w:pPr>
        <w:shd w:val="clear" w:color="auto" w:fill="FFFFFF"/>
        <w:spacing w:line="240" w:lineRule="auto"/>
        <w:rPr>
          <w:szCs w:val="22"/>
          <w:lang w:val="fr-FR"/>
        </w:rPr>
      </w:pPr>
      <w:r w:rsidRPr="009C340D">
        <w:rPr>
          <w:szCs w:val="22"/>
          <w:lang w:val="fr-FR"/>
        </w:rPr>
        <w:br w:type="page"/>
      </w:r>
    </w:p>
    <w:p w14:paraId="6025D34C" w14:textId="77777777" w:rsidR="00330BD1" w:rsidRPr="009C340D" w:rsidRDefault="00421833" w:rsidP="00E93AE6">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MENTIONS DEVANT FIGURER SUR L</w:t>
      </w:r>
      <w:r w:rsidR="00C20398" w:rsidRPr="009C340D">
        <w:rPr>
          <w:b/>
          <w:szCs w:val="22"/>
          <w:lang w:val="fr-FR"/>
        </w:rPr>
        <w:t>’</w:t>
      </w:r>
      <w:r w:rsidRPr="009C340D">
        <w:rPr>
          <w:b/>
          <w:szCs w:val="22"/>
          <w:lang w:val="fr-FR"/>
        </w:rPr>
        <w:t>EMBALLAGE EXTÉRIEUR</w:t>
      </w:r>
    </w:p>
    <w:p w14:paraId="2627F3E3" w14:textId="77777777" w:rsidR="00330BD1" w:rsidRPr="009C340D" w:rsidRDefault="00330BD1" w:rsidP="00E93AE6">
      <w:pPr>
        <w:pBdr>
          <w:top w:val="single" w:sz="4" w:space="1" w:color="auto"/>
          <w:left w:val="single" w:sz="4" w:space="4" w:color="auto"/>
          <w:bottom w:val="single" w:sz="4" w:space="1" w:color="auto"/>
          <w:right w:val="single" w:sz="4" w:space="4" w:color="auto"/>
        </w:pBdr>
        <w:spacing w:line="240" w:lineRule="auto"/>
        <w:ind w:left="567" w:hanging="567"/>
        <w:rPr>
          <w:bCs/>
          <w:szCs w:val="22"/>
          <w:lang w:val="fr-FR"/>
        </w:rPr>
      </w:pPr>
    </w:p>
    <w:p w14:paraId="65C406CE" w14:textId="77777777" w:rsidR="00330BD1" w:rsidRPr="009C340D" w:rsidRDefault="00421833" w:rsidP="00E93AE6">
      <w:pPr>
        <w:pBdr>
          <w:top w:val="single" w:sz="4" w:space="1" w:color="auto"/>
          <w:left w:val="single" w:sz="4" w:space="4" w:color="auto"/>
          <w:bottom w:val="single" w:sz="4" w:space="1" w:color="auto"/>
          <w:right w:val="single" w:sz="4" w:space="4" w:color="auto"/>
        </w:pBdr>
        <w:spacing w:line="240" w:lineRule="auto"/>
        <w:rPr>
          <w:bCs/>
          <w:szCs w:val="22"/>
          <w:lang w:val="fr-FR"/>
        </w:rPr>
      </w:pPr>
      <w:r w:rsidRPr="009C340D">
        <w:rPr>
          <w:b/>
          <w:szCs w:val="22"/>
          <w:lang w:val="fr-FR"/>
        </w:rPr>
        <w:t>BOÎTE 40</w:t>
      </w:r>
      <w:r w:rsidR="000C739E" w:rsidRPr="009C340D">
        <w:rPr>
          <w:b/>
          <w:szCs w:val="22"/>
          <w:lang w:val="fr-FR"/>
        </w:rPr>
        <w:t> </w:t>
      </w:r>
      <w:r w:rsidRPr="009C340D">
        <w:rPr>
          <w:b/>
          <w:szCs w:val="22"/>
          <w:lang w:val="fr-FR"/>
        </w:rPr>
        <w:t>mg/ml</w:t>
      </w:r>
    </w:p>
    <w:p w14:paraId="2C4607A5" w14:textId="77777777" w:rsidR="00330BD1" w:rsidRPr="009C340D" w:rsidRDefault="00330BD1" w:rsidP="00E93AE6">
      <w:pPr>
        <w:spacing w:line="240" w:lineRule="auto"/>
        <w:rPr>
          <w:lang w:val="fr-FR"/>
        </w:rPr>
      </w:pPr>
    </w:p>
    <w:p w14:paraId="15A0139E" w14:textId="77777777" w:rsidR="00330BD1" w:rsidRPr="009C340D" w:rsidRDefault="00330BD1" w:rsidP="00E93AE6">
      <w:pPr>
        <w:spacing w:line="240" w:lineRule="auto"/>
        <w:rPr>
          <w:szCs w:val="22"/>
          <w:lang w:val="fr-FR"/>
        </w:rPr>
      </w:pPr>
    </w:p>
    <w:p w14:paraId="391D6399"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fr-FR"/>
        </w:rPr>
      </w:pPr>
      <w:r w:rsidRPr="009C340D">
        <w:rPr>
          <w:b/>
          <w:lang w:val="fr-FR"/>
        </w:rPr>
        <w:t>1.</w:t>
      </w:r>
      <w:r w:rsidRPr="009C340D">
        <w:rPr>
          <w:b/>
          <w:lang w:val="fr-FR"/>
        </w:rPr>
        <w:tab/>
      </w:r>
      <w:r w:rsidR="00421833" w:rsidRPr="009C340D">
        <w:rPr>
          <w:b/>
          <w:lang w:val="fr-FR"/>
        </w:rPr>
        <w:t>DÉNOMINATION DU MÉDICAMENT</w:t>
      </w:r>
    </w:p>
    <w:p w14:paraId="3782BE32" w14:textId="77777777" w:rsidR="00330BD1" w:rsidRPr="009C340D" w:rsidRDefault="00330BD1" w:rsidP="00E93AE6">
      <w:pPr>
        <w:keepNext/>
        <w:spacing w:line="240" w:lineRule="auto"/>
        <w:rPr>
          <w:szCs w:val="22"/>
          <w:lang w:val="fr-FR"/>
        </w:rPr>
      </w:pPr>
    </w:p>
    <w:p w14:paraId="2DC7674C" w14:textId="77777777" w:rsidR="00330BD1" w:rsidRPr="009C340D" w:rsidRDefault="002C4FE7" w:rsidP="00E93AE6">
      <w:pPr>
        <w:spacing w:line="240" w:lineRule="auto"/>
        <w:rPr>
          <w:szCs w:val="22"/>
          <w:lang w:val="fr-FR"/>
        </w:rPr>
      </w:pPr>
      <w:r w:rsidRPr="009C340D">
        <w:rPr>
          <w:szCs w:val="22"/>
          <w:lang w:val="fr-FR"/>
        </w:rPr>
        <w:t xml:space="preserve">Strensiq </w:t>
      </w:r>
      <w:r w:rsidR="00214E53" w:rsidRPr="009C340D">
        <w:rPr>
          <w:szCs w:val="22"/>
          <w:lang w:val="fr-FR"/>
        </w:rPr>
        <w:t>40 mg/</w:t>
      </w:r>
      <w:r w:rsidR="00421833" w:rsidRPr="009C340D">
        <w:rPr>
          <w:szCs w:val="22"/>
          <w:lang w:val="fr-FR"/>
        </w:rPr>
        <w:t>ml solution injectable</w:t>
      </w:r>
    </w:p>
    <w:p w14:paraId="55D28DFF" w14:textId="77777777" w:rsidR="00330BD1" w:rsidRPr="009C340D" w:rsidRDefault="00214E53" w:rsidP="00E93AE6">
      <w:pPr>
        <w:spacing w:line="240" w:lineRule="auto"/>
        <w:rPr>
          <w:szCs w:val="22"/>
          <w:lang w:val="fr-FR"/>
        </w:rPr>
      </w:pPr>
      <w:r w:rsidRPr="009C340D">
        <w:rPr>
          <w:szCs w:val="22"/>
          <w:lang w:val="fr-FR"/>
        </w:rPr>
        <w:t xml:space="preserve">asfotase </w:t>
      </w:r>
      <w:r w:rsidR="00421833" w:rsidRPr="009C340D">
        <w:rPr>
          <w:szCs w:val="22"/>
          <w:lang w:val="fr-FR"/>
        </w:rPr>
        <w:t>alfa</w:t>
      </w:r>
    </w:p>
    <w:p w14:paraId="099E631B" w14:textId="77777777" w:rsidR="00330BD1" w:rsidRPr="009C340D" w:rsidRDefault="00330BD1" w:rsidP="00E93AE6">
      <w:pPr>
        <w:spacing w:line="240" w:lineRule="auto"/>
        <w:rPr>
          <w:szCs w:val="22"/>
          <w:lang w:val="fr-FR"/>
        </w:rPr>
      </w:pPr>
    </w:p>
    <w:p w14:paraId="1C4CB2C4" w14:textId="77777777" w:rsidR="00330BD1" w:rsidRPr="009C340D" w:rsidRDefault="00330BD1" w:rsidP="00E93AE6">
      <w:pPr>
        <w:spacing w:line="240" w:lineRule="auto"/>
        <w:rPr>
          <w:szCs w:val="22"/>
          <w:lang w:val="fr-FR"/>
        </w:rPr>
      </w:pPr>
    </w:p>
    <w:p w14:paraId="4572C645"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2.</w:t>
      </w:r>
      <w:r w:rsidRPr="009C340D">
        <w:rPr>
          <w:b/>
          <w:szCs w:val="22"/>
          <w:lang w:val="fr-FR"/>
        </w:rPr>
        <w:tab/>
      </w:r>
      <w:r w:rsidR="00421833" w:rsidRPr="009C340D">
        <w:rPr>
          <w:b/>
          <w:szCs w:val="22"/>
          <w:lang w:val="fr-FR"/>
        </w:rPr>
        <w:t xml:space="preserve">COMPOSITION EN </w:t>
      </w:r>
      <w:r w:rsidR="002C4FE7" w:rsidRPr="009C340D">
        <w:rPr>
          <w:b/>
          <w:szCs w:val="22"/>
          <w:lang w:val="fr-FR"/>
        </w:rPr>
        <w:t>SUBSTANCE</w:t>
      </w:r>
      <w:r w:rsidR="00421833" w:rsidRPr="009C340D">
        <w:rPr>
          <w:b/>
          <w:szCs w:val="22"/>
          <w:lang w:val="fr-FR"/>
        </w:rPr>
        <w:t xml:space="preserve">(S) </w:t>
      </w:r>
      <w:r w:rsidR="002C4FE7" w:rsidRPr="009C340D">
        <w:rPr>
          <w:b/>
          <w:szCs w:val="22"/>
          <w:lang w:val="fr-FR"/>
        </w:rPr>
        <w:t>ACTIVE</w:t>
      </w:r>
      <w:r w:rsidR="00421833" w:rsidRPr="009C340D">
        <w:rPr>
          <w:b/>
          <w:szCs w:val="22"/>
          <w:lang w:val="fr-FR"/>
        </w:rPr>
        <w:t>(S)</w:t>
      </w:r>
    </w:p>
    <w:p w14:paraId="5F2D2054" w14:textId="77777777" w:rsidR="00330BD1" w:rsidRPr="009C340D" w:rsidRDefault="00330BD1" w:rsidP="00E93AE6">
      <w:pPr>
        <w:keepNext/>
        <w:spacing w:line="240" w:lineRule="auto"/>
        <w:rPr>
          <w:szCs w:val="22"/>
          <w:highlight w:val="lightGray"/>
          <w:lang w:val="fr-FR"/>
        </w:rPr>
      </w:pPr>
    </w:p>
    <w:p w14:paraId="613E197F" w14:textId="77777777" w:rsidR="00330BD1" w:rsidRPr="009C340D" w:rsidRDefault="00421833" w:rsidP="00E93AE6">
      <w:pPr>
        <w:spacing w:line="240" w:lineRule="auto"/>
        <w:rPr>
          <w:szCs w:val="22"/>
          <w:highlight w:val="lightGray"/>
          <w:lang w:val="fr-FR"/>
        </w:rPr>
      </w:pPr>
      <w:r w:rsidRPr="009C340D">
        <w:rPr>
          <w:szCs w:val="22"/>
          <w:lang w:val="fr-FR"/>
        </w:rPr>
        <w:t>Chaque ml de solution contient 40 mg d</w:t>
      </w:r>
      <w:r w:rsidR="00C20398" w:rsidRPr="009C340D">
        <w:rPr>
          <w:szCs w:val="22"/>
          <w:lang w:val="fr-FR"/>
        </w:rPr>
        <w:t>’</w:t>
      </w:r>
      <w:r w:rsidRPr="009C340D">
        <w:rPr>
          <w:szCs w:val="22"/>
          <w:lang w:val="fr-FR"/>
        </w:rPr>
        <w:t>asfotase alfa.</w:t>
      </w:r>
    </w:p>
    <w:p w14:paraId="2664F4F4" w14:textId="77777777" w:rsidR="00330BD1" w:rsidRPr="009C340D" w:rsidRDefault="00421833" w:rsidP="00E93AE6">
      <w:pPr>
        <w:spacing w:line="240" w:lineRule="auto"/>
        <w:rPr>
          <w:szCs w:val="22"/>
          <w:lang w:val="fr-FR"/>
        </w:rPr>
      </w:pPr>
      <w:r w:rsidRPr="009C340D">
        <w:rPr>
          <w:szCs w:val="22"/>
          <w:lang w:val="fr-FR"/>
        </w:rPr>
        <w:t>Chaque flacon contient 12 mg d</w:t>
      </w:r>
      <w:r w:rsidR="00C20398" w:rsidRPr="009C340D">
        <w:rPr>
          <w:szCs w:val="22"/>
          <w:lang w:val="fr-FR"/>
        </w:rPr>
        <w:t>’</w:t>
      </w:r>
      <w:r w:rsidRPr="009C340D">
        <w:rPr>
          <w:szCs w:val="22"/>
          <w:lang w:val="fr-FR"/>
        </w:rPr>
        <w:t>asfotase alfa (</w:t>
      </w:r>
      <w:r w:rsidR="00214E53" w:rsidRPr="009C340D">
        <w:rPr>
          <w:szCs w:val="22"/>
          <w:lang w:val="fr-FR"/>
        </w:rPr>
        <w:t>12 </w:t>
      </w:r>
      <w:r w:rsidRPr="009C340D">
        <w:rPr>
          <w:szCs w:val="22"/>
          <w:lang w:val="fr-FR"/>
        </w:rPr>
        <w:t>mg/</w:t>
      </w:r>
      <w:r w:rsidR="00214E53" w:rsidRPr="009C340D">
        <w:rPr>
          <w:szCs w:val="22"/>
          <w:lang w:val="fr-FR"/>
        </w:rPr>
        <w:t>0,3 </w:t>
      </w:r>
      <w:r w:rsidRPr="009C340D">
        <w:rPr>
          <w:szCs w:val="22"/>
          <w:lang w:val="fr-FR"/>
        </w:rPr>
        <w:t>ml).</w:t>
      </w:r>
    </w:p>
    <w:p w14:paraId="0A1609FD" w14:textId="77777777" w:rsidR="00330BD1" w:rsidRPr="009C340D" w:rsidRDefault="00421833" w:rsidP="00E93AE6">
      <w:pPr>
        <w:spacing w:line="240" w:lineRule="auto"/>
        <w:rPr>
          <w:szCs w:val="22"/>
          <w:highlight w:val="lightGray"/>
          <w:lang w:val="fr-FR"/>
        </w:rPr>
      </w:pPr>
      <w:r w:rsidRPr="009C340D">
        <w:rPr>
          <w:szCs w:val="22"/>
          <w:highlight w:val="lightGray"/>
          <w:lang w:val="fr-FR"/>
        </w:rPr>
        <w:t>Chaque flacon contient 18 mg d</w:t>
      </w:r>
      <w:r w:rsidR="00C20398" w:rsidRPr="009C340D">
        <w:rPr>
          <w:szCs w:val="22"/>
          <w:highlight w:val="lightGray"/>
          <w:lang w:val="fr-FR"/>
        </w:rPr>
        <w:t>’</w:t>
      </w:r>
      <w:r w:rsidRPr="009C340D">
        <w:rPr>
          <w:szCs w:val="22"/>
          <w:highlight w:val="lightGray"/>
          <w:lang w:val="fr-FR"/>
        </w:rPr>
        <w:t>asfotase alfa (</w:t>
      </w:r>
      <w:r w:rsidR="00214E53" w:rsidRPr="009C340D">
        <w:rPr>
          <w:szCs w:val="22"/>
          <w:highlight w:val="lightGray"/>
          <w:lang w:val="fr-FR"/>
        </w:rPr>
        <w:t>18 </w:t>
      </w:r>
      <w:r w:rsidRPr="009C340D">
        <w:rPr>
          <w:szCs w:val="22"/>
          <w:highlight w:val="lightGray"/>
          <w:lang w:val="fr-FR"/>
        </w:rPr>
        <w:t>mg/</w:t>
      </w:r>
      <w:r w:rsidR="00214E53" w:rsidRPr="009C340D">
        <w:rPr>
          <w:szCs w:val="22"/>
          <w:highlight w:val="lightGray"/>
          <w:lang w:val="fr-FR"/>
        </w:rPr>
        <w:t>0,45 </w:t>
      </w:r>
      <w:r w:rsidRPr="009C340D">
        <w:rPr>
          <w:szCs w:val="22"/>
          <w:highlight w:val="lightGray"/>
          <w:lang w:val="fr-FR"/>
        </w:rPr>
        <w:t>ml).</w:t>
      </w:r>
    </w:p>
    <w:p w14:paraId="0A89DE1E" w14:textId="77777777" w:rsidR="00330BD1" w:rsidRPr="009C340D" w:rsidRDefault="00871341" w:rsidP="00E93AE6">
      <w:pPr>
        <w:spacing w:line="240" w:lineRule="auto"/>
        <w:rPr>
          <w:szCs w:val="22"/>
          <w:highlight w:val="lightGray"/>
          <w:lang w:val="fr-FR"/>
        </w:rPr>
      </w:pPr>
      <w:r w:rsidRPr="009C340D">
        <w:rPr>
          <w:szCs w:val="22"/>
          <w:highlight w:val="lightGray"/>
          <w:lang w:val="fr-FR"/>
        </w:rPr>
        <w:t>Chaque flacon contient 28 mg d</w:t>
      </w:r>
      <w:r w:rsidR="00C20398" w:rsidRPr="009C340D">
        <w:rPr>
          <w:szCs w:val="22"/>
          <w:highlight w:val="lightGray"/>
          <w:lang w:val="fr-FR"/>
        </w:rPr>
        <w:t>’</w:t>
      </w:r>
      <w:r w:rsidRPr="009C340D">
        <w:rPr>
          <w:szCs w:val="22"/>
          <w:highlight w:val="lightGray"/>
          <w:lang w:val="fr-FR"/>
        </w:rPr>
        <w:t>asfotase alfa (</w:t>
      </w:r>
      <w:r w:rsidR="00427C74" w:rsidRPr="009C340D">
        <w:rPr>
          <w:szCs w:val="22"/>
          <w:highlight w:val="lightGray"/>
          <w:lang w:val="fr-FR"/>
        </w:rPr>
        <w:t>28 </w:t>
      </w:r>
      <w:r w:rsidRPr="009C340D">
        <w:rPr>
          <w:szCs w:val="22"/>
          <w:highlight w:val="lightGray"/>
          <w:lang w:val="fr-FR"/>
        </w:rPr>
        <w:t>mg/</w:t>
      </w:r>
      <w:r w:rsidR="00427C74" w:rsidRPr="009C340D">
        <w:rPr>
          <w:szCs w:val="22"/>
          <w:highlight w:val="lightGray"/>
          <w:lang w:val="fr-FR"/>
        </w:rPr>
        <w:t>0,7 </w:t>
      </w:r>
      <w:r w:rsidRPr="009C340D">
        <w:rPr>
          <w:szCs w:val="22"/>
          <w:highlight w:val="lightGray"/>
          <w:lang w:val="fr-FR"/>
        </w:rPr>
        <w:t>ml).</w:t>
      </w:r>
    </w:p>
    <w:p w14:paraId="661AE902" w14:textId="77777777" w:rsidR="00330BD1" w:rsidRPr="009C340D" w:rsidRDefault="00871341" w:rsidP="00E93AE6">
      <w:pPr>
        <w:spacing w:line="240" w:lineRule="auto"/>
        <w:rPr>
          <w:szCs w:val="22"/>
          <w:highlight w:val="lightGray"/>
          <w:lang w:val="fr-FR"/>
        </w:rPr>
      </w:pPr>
      <w:r w:rsidRPr="009C340D">
        <w:rPr>
          <w:szCs w:val="22"/>
          <w:highlight w:val="lightGray"/>
          <w:lang w:val="fr-FR"/>
        </w:rPr>
        <w:t xml:space="preserve">Chaque flacon </w:t>
      </w:r>
      <w:r w:rsidR="00977ECB" w:rsidRPr="009C340D">
        <w:rPr>
          <w:szCs w:val="22"/>
          <w:highlight w:val="lightGray"/>
          <w:lang w:val="fr-FR"/>
        </w:rPr>
        <w:t>c</w:t>
      </w:r>
      <w:r w:rsidRPr="009C340D">
        <w:rPr>
          <w:szCs w:val="22"/>
          <w:highlight w:val="lightGray"/>
          <w:lang w:val="fr-FR"/>
        </w:rPr>
        <w:t>ontient 40 mg d</w:t>
      </w:r>
      <w:r w:rsidR="00C20398" w:rsidRPr="009C340D">
        <w:rPr>
          <w:szCs w:val="22"/>
          <w:highlight w:val="lightGray"/>
          <w:lang w:val="fr-FR"/>
        </w:rPr>
        <w:t>’</w:t>
      </w:r>
      <w:r w:rsidRPr="009C340D">
        <w:rPr>
          <w:szCs w:val="22"/>
          <w:highlight w:val="lightGray"/>
          <w:lang w:val="fr-FR"/>
        </w:rPr>
        <w:t>asfotase alfa (40 mg/</w:t>
      </w:r>
      <w:r w:rsidR="00427C74" w:rsidRPr="009C340D">
        <w:rPr>
          <w:szCs w:val="22"/>
          <w:highlight w:val="lightGray"/>
          <w:lang w:val="fr-FR"/>
        </w:rPr>
        <w:t>1 </w:t>
      </w:r>
      <w:r w:rsidRPr="009C340D">
        <w:rPr>
          <w:szCs w:val="22"/>
          <w:highlight w:val="lightGray"/>
          <w:lang w:val="fr-FR"/>
        </w:rPr>
        <w:t>ml).</w:t>
      </w:r>
    </w:p>
    <w:p w14:paraId="3169CFD6" w14:textId="77777777" w:rsidR="00330BD1" w:rsidRPr="009C340D" w:rsidRDefault="00330BD1" w:rsidP="00E93AE6">
      <w:pPr>
        <w:spacing w:line="240" w:lineRule="auto"/>
        <w:rPr>
          <w:szCs w:val="22"/>
          <w:lang w:val="fr-FR"/>
        </w:rPr>
      </w:pPr>
    </w:p>
    <w:p w14:paraId="435723FA" w14:textId="77777777" w:rsidR="00330BD1" w:rsidRPr="009C340D" w:rsidRDefault="00330BD1" w:rsidP="00E93AE6">
      <w:pPr>
        <w:spacing w:line="240" w:lineRule="auto"/>
        <w:rPr>
          <w:szCs w:val="22"/>
          <w:lang w:val="fr-FR"/>
        </w:rPr>
      </w:pPr>
    </w:p>
    <w:p w14:paraId="010C027E"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3.</w:t>
      </w:r>
      <w:r w:rsidRPr="009C340D">
        <w:rPr>
          <w:b/>
          <w:szCs w:val="22"/>
          <w:lang w:val="fr-FR"/>
        </w:rPr>
        <w:tab/>
      </w:r>
      <w:r w:rsidR="00871341" w:rsidRPr="009C340D">
        <w:rPr>
          <w:b/>
          <w:szCs w:val="22"/>
          <w:lang w:val="fr-FR"/>
        </w:rPr>
        <w:t>LISTE DES EXCIPIENTS</w:t>
      </w:r>
    </w:p>
    <w:p w14:paraId="44C858FD" w14:textId="77777777" w:rsidR="00330BD1" w:rsidRPr="009C340D" w:rsidRDefault="00330BD1" w:rsidP="00E93AE6">
      <w:pPr>
        <w:keepNext/>
        <w:spacing w:line="240" w:lineRule="auto"/>
        <w:rPr>
          <w:szCs w:val="22"/>
          <w:lang w:val="fr-FR"/>
        </w:rPr>
      </w:pPr>
    </w:p>
    <w:p w14:paraId="550ACB1C" w14:textId="77777777" w:rsidR="00330BD1" w:rsidRPr="009C340D" w:rsidRDefault="00780B19" w:rsidP="00E93AE6">
      <w:pPr>
        <w:spacing w:line="240" w:lineRule="auto"/>
        <w:rPr>
          <w:szCs w:val="22"/>
          <w:lang w:val="fr-FR"/>
        </w:rPr>
      </w:pPr>
      <w:r>
        <w:rPr>
          <w:szCs w:val="22"/>
          <w:lang w:val="fr-FR"/>
        </w:rPr>
        <w:t>Liste des excipients : c</w:t>
      </w:r>
      <w:r w:rsidR="00871341" w:rsidRPr="009C340D">
        <w:rPr>
          <w:szCs w:val="22"/>
          <w:lang w:val="fr-FR"/>
        </w:rPr>
        <w:t>hlorure de sodium, phosphate d</w:t>
      </w:r>
      <w:r w:rsidR="00BE7292" w:rsidRPr="009C340D">
        <w:rPr>
          <w:szCs w:val="22"/>
          <w:lang w:val="fr-FR"/>
        </w:rPr>
        <w:t>isodique heptahydraté</w:t>
      </w:r>
      <w:r w:rsidR="00871341" w:rsidRPr="009C340D">
        <w:rPr>
          <w:szCs w:val="22"/>
          <w:lang w:val="fr-FR"/>
        </w:rPr>
        <w:t xml:space="preserve">, phosphate </w:t>
      </w:r>
      <w:r w:rsidR="00BE7292" w:rsidRPr="009C340D">
        <w:rPr>
          <w:szCs w:val="22"/>
          <w:lang w:val="fr-FR"/>
        </w:rPr>
        <w:t>monosodique monohydraté</w:t>
      </w:r>
      <w:r w:rsidR="00871341" w:rsidRPr="009C340D">
        <w:rPr>
          <w:szCs w:val="22"/>
          <w:lang w:val="fr-FR"/>
        </w:rPr>
        <w:t>, eau pour préparations injectables.</w:t>
      </w:r>
    </w:p>
    <w:p w14:paraId="1A1ED760" w14:textId="77777777" w:rsidR="00330BD1" w:rsidRPr="009C340D" w:rsidRDefault="00330BD1" w:rsidP="00E93AE6">
      <w:pPr>
        <w:spacing w:line="240" w:lineRule="auto"/>
        <w:rPr>
          <w:szCs w:val="22"/>
          <w:lang w:val="fr-FR"/>
        </w:rPr>
      </w:pPr>
    </w:p>
    <w:p w14:paraId="2C394E6D" w14:textId="77777777" w:rsidR="00330BD1" w:rsidRPr="009C340D" w:rsidRDefault="00125D25" w:rsidP="00E93AE6">
      <w:pPr>
        <w:spacing w:line="240" w:lineRule="auto"/>
        <w:rPr>
          <w:szCs w:val="22"/>
          <w:highlight w:val="lightGray"/>
          <w:lang w:val="fr-FR"/>
        </w:rPr>
      </w:pPr>
      <w:r w:rsidRPr="009C340D">
        <w:rPr>
          <w:szCs w:val="22"/>
          <w:highlight w:val="lightGray"/>
          <w:lang w:val="fr-FR"/>
        </w:rPr>
        <w:t>Voir la notice pour plus d</w:t>
      </w:r>
      <w:r w:rsidR="00C20398" w:rsidRPr="009C340D">
        <w:rPr>
          <w:szCs w:val="22"/>
          <w:highlight w:val="lightGray"/>
          <w:lang w:val="fr-FR"/>
        </w:rPr>
        <w:t>’</w:t>
      </w:r>
      <w:r w:rsidRPr="009C340D">
        <w:rPr>
          <w:szCs w:val="22"/>
          <w:highlight w:val="lightGray"/>
          <w:lang w:val="fr-FR"/>
        </w:rPr>
        <w:t>informations.</w:t>
      </w:r>
    </w:p>
    <w:p w14:paraId="2D826931" w14:textId="77777777" w:rsidR="00330BD1" w:rsidRPr="009C340D" w:rsidRDefault="00330BD1" w:rsidP="00E93AE6">
      <w:pPr>
        <w:spacing w:line="240" w:lineRule="auto"/>
        <w:rPr>
          <w:szCs w:val="22"/>
          <w:lang w:val="fr-FR"/>
        </w:rPr>
      </w:pPr>
    </w:p>
    <w:p w14:paraId="7F0A3C1D" w14:textId="77777777" w:rsidR="00330BD1" w:rsidRPr="009C340D" w:rsidRDefault="00330BD1" w:rsidP="00E93AE6">
      <w:pPr>
        <w:spacing w:line="240" w:lineRule="auto"/>
        <w:rPr>
          <w:szCs w:val="22"/>
          <w:lang w:val="fr-FR"/>
        </w:rPr>
      </w:pPr>
    </w:p>
    <w:p w14:paraId="46B11108"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4.</w:t>
      </w:r>
      <w:r w:rsidRPr="009C340D">
        <w:rPr>
          <w:b/>
          <w:szCs w:val="22"/>
          <w:lang w:val="fr-FR"/>
        </w:rPr>
        <w:tab/>
      </w:r>
      <w:r w:rsidR="00125D25" w:rsidRPr="009C340D">
        <w:rPr>
          <w:b/>
          <w:szCs w:val="22"/>
          <w:lang w:val="fr-FR"/>
        </w:rPr>
        <w:t>FORME PHARMACEUTIQUE ET CONTENU</w:t>
      </w:r>
    </w:p>
    <w:p w14:paraId="11E73A59" w14:textId="77777777" w:rsidR="00330BD1" w:rsidRPr="009C340D" w:rsidRDefault="00330BD1" w:rsidP="00E93AE6">
      <w:pPr>
        <w:keepNext/>
        <w:spacing w:line="240" w:lineRule="auto"/>
        <w:rPr>
          <w:szCs w:val="22"/>
          <w:lang w:val="fr-FR"/>
        </w:rPr>
      </w:pPr>
    </w:p>
    <w:p w14:paraId="6EB62505" w14:textId="77777777" w:rsidR="00BB1AE1" w:rsidRPr="009C340D" w:rsidRDefault="00BB1AE1" w:rsidP="00E93AE6">
      <w:pPr>
        <w:keepNext/>
        <w:spacing w:line="240" w:lineRule="auto"/>
        <w:rPr>
          <w:szCs w:val="22"/>
          <w:lang w:val="fr-FR"/>
        </w:rPr>
      </w:pPr>
      <w:r w:rsidRPr="009C340D">
        <w:rPr>
          <w:szCs w:val="22"/>
          <w:highlight w:val="lightGray"/>
          <w:lang w:val="fr-FR"/>
        </w:rPr>
        <w:t>Solution injectable</w:t>
      </w:r>
    </w:p>
    <w:p w14:paraId="5CB735F6" w14:textId="77777777" w:rsidR="00330BD1" w:rsidRPr="009C340D" w:rsidRDefault="00125D25" w:rsidP="00E93AE6">
      <w:pPr>
        <w:keepNext/>
        <w:spacing w:line="240" w:lineRule="auto"/>
        <w:rPr>
          <w:szCs w:val="22"/>
          <w:lang w:val="fr-FR"/>
        </w:rPr>
      </w:pPr>
      <w:r w:rsidRPr="009C340D">
        <w:rPr>
          <w:szCs w:val="22"/>
          <w:lang w:val="fr-FR"/>
        </w:rPr>
        <w:t>1 flacon</w:t>
      </w:r>
      <w:r w:rsidR="00BB1AE1" w:rsidRPr="009C340D">
        <w:rPr>
          <w:szCs w:val="22"/>
          <w:lang w:val="fr-FR"/>
        </w:rPr>
        <w:t xml:space="preserve"> de 0,3 </w:t>
      </w:r>
      <w:r w:rsidR="00BB1AE1" w:rsidRPr="00306A9D">
        <w:rPr>
          <w:szCs w:val="22"/>
          <w:highlight w:val="lightGray"/>
          <w:lang w:val="fr-FR"/>
        </w:rPr>
        <w:sym w:font="Symbol" w:char="F05B"/>
      </w:r>
      <w:r w:rsidR="00BB1AE1" w:rsidRPr="00306A9D">
        <w:rPr>
          <w:szCs w:val="22"/>
          <w:highlight w:val="lightGray"/>
          <w:lang w:val="fr-FR"/>
        </w:rPr>
        <w:t>0,45 ; 0,7 ; 1</w:t>
      </w:r>
      <w:r w:rsidR="00BB1AE1" w:rsidRPr="00306A9D">
        <w:rPr>
          <w:szCs w:val="22"/>
          <w:highlight w:val="lightGray"/>
          <w:lang w:val="fr-FR"/>
        </w:rPr>
        <w:sym w:font="Symbol" w:char="F05D"/>
      </w:r>
      <w:r w:rsidR="00BB1AE1" w:rsidRPr="00306A9D">
        <w:rPr>
          <w:szCs w:val="22"/>
          <w:lang w:val="fr-FR"/>
        </w:rPr>
        <w:t> ml</w:t>
      </w:r>
    </w:p>
    <w:p w14:paraId="7B9E1606" w14:textId="77777777" w:rsidR="00330BD1" w:rsidRPr="00306A9D" w:rsidRDefault="00125D25" w:rsidP="00E93AE6">
      <w:pPr>
        <w:spacing w:line="240" w:lineRule="auto"/>
        <w:rPr>
          <w:szCs w:val="22"/>
          <w:highlight w:val="lightGray"/>
          <w:lang w:val="fr-FR"/>
        </w:rPr>
      </w:pPr>
      <w:r w:rsidRPr="009C340D">
        <w:rPr>
          <w:szCs w:val="22"/>
          <w:highlight w:val="lightGray"/>
          <w:lang w:val="fr-FR"/>
        </w:rPr>
        <w:t>12 flacons</w:t>
      </w:r>
      <w:r w:rsidR="00BB1AE1" w:rsidRPr="009C340D">
        <w:rPr>
          <w:szCs w:val="22"/>
          <w:highlight w:val="lightGray"/>
          <w:lang w:val="fr-FR"/>
        </w:rPr>
        <w:t xml:space="preserve"> de 0,3 </w:t>
      </w:r>
      <w:r w:rsidR="00BB1AE1" w:rsidRPr="00306A9D">
        <w:rPr>
          <w:szCs w:val="22"/>
          <w:highlight w:val="lightGray"/>
          <w:lang w:val="fr-FR"/>
        </w:rPr>
        <w:sym w:font="Symbol" w:char="F05B"/>
      </w:r>
      <w:r w:rsidR="00BB1AE1" w:rsidRPr="00306A9D">
        <w:rPr>
          <w:szCs w:val="22"/>
          <w:highlight w:val="lightGray"/>
          <w:lang w:val="fr-FR"/>
        </w:rPr>
        <w:t>0,45 ; 0,7 ; 1</w:t>
      </w:r>
      <w:r w:rsidR="00BB1AE1" w:rsidRPr="00306A9D">
        <w:rPr>
          <w:szCs w:val="22"/>
          <w:highlight w:val="lightGray"/>
          <w:lang w:val="fr-FR"/>
        </w:rPr>
        <w:sym w:font="Symbol" w:char="F05D"/>
      </w:r>
      <w:r w:rsidR="00BB1AE1" w:rsidRPr="00306A9D">
        <w:rPr>
          <w:szCs w:val="22"/>
          <w:highlight w:val="lightGray"/>
          <w:lang w:val="fr-FR"/>
        </w:rPr>
        <w:t> ml</w:t>
      </w:r>
    </w:p>
    <w:p w14:paraId="7ABFE773" w14:textId="77777777" w:rsidR="00330BD1" w:rsidRPr="009C340D" w:rsidRDefault="00330BD1" w:rsidP="00E93AE6">
      <w:pPr>
        <w:spacing w:line="240" w:lineRule="auto"/>
        <w:rPr>
          <w:szCs w:val="22"/>
          <w:lang w:val="fr-FR"/>
        </w:rPr>
      </w:pPr>
    </w:p>
    <w:p w14:paraId="2F1F2FF9" w14:textId="77777777" w:rsidR="00330BD1" w:rsidRPr="009C340D" w:rsidRDefault="00330BD1" w:rsidP="00E93AE6">
      <w:pPr>
        <w:spacing w:line="240" w:lineRule="auto"/>
        <w:rPr>
          <w:szCs w:val="22"/>
          <w:lang w:val="fr-FR"/>
        </w:rPr>
      </w:pPr>
    </w:p>
    <w:p w14:paraId="5A802D69"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5.</w:t>
      </w:r>
      <w:r w:rsidRPr="009C340D">
        <w:rPr>
          <w:b/>
          <w:szCs w:val="22"/>
          <w:lang w:val="fr-FR"/>
        </w:rPr>
        <w:tab/>
      </w:r>
      <w:r w:rsidR="003F79D6" w:rsidRPr="009C340D">
        <w:rPr>
          <w:b/>
          <w:szCs w:val="22"/>
          <w:lang w:val="fr-FR"/>
        </w:rPr>
        <w:t>MODE ET VOIE(S) D</w:t>
      </w:r>
      <w:r w:rsidR="00C20398" w:rsidRPr="009C340D">
        <w:rPr>
          <w:b/>
          <w:szCs w:val="22"/>
          <w:lang w:val="fr-FR"/>
        </w:rPr>
        <w:t>’</w:t>
      </w:r>
      <w:r w:rsidR="003F79D6" w:rsidRPr="009C340D">
        <w:rPr>
          <w:b/>
          <w:szCs w:val="22"/>
          <w:lang w:val="fr-FR"/>
        </w:rPr>
        <w:t>ADMINISTRATION</w:t>
      </w:r>
    </w:p>
    <w:p w14:paraId="025AF9B4" w14:textId="77777777" w:rsidR="00330BD1" w:rsidRPr="009C340D" w:rsidRDefault="00330BD1" w:rsidP="00E93AE6">
      <w:pPr>
        <w:keepNext/>
        <w:spacing w:line="240" w:lineRule="auto"/>
        <w:rPr>
          <w:szCs w:val="22"/>
          <w:lang w:val="fr-FR"/>
        </w:rPr>
      </w:pPr>
    </w:p>
    <w:p w14:paraId="772A18B9" w14:textId="77777777" w:rsidR="00330BD1" w:rsidRPr="009C340D" w:rsidRDefault="003F79D6" w:rsidP="00E93AE6">
      <w:pPr>
        <w:spacing w:line="240" w:lineRule="auto"/>
        <w:rPr>
          <w:szCs w:val="22"/>
          <w:lang w:val="fr-FR"/>
        </w:rPr>
      </w:pPr>
      <w:r w:rsidRPr="009C340D">
        <w:rPr>
          <w:szCs w:val="22"/>
          <w:lang w:val="fr-FR"/>
        </w:rPr>
        <w:t>Lire la notice avant utilisation.</w:t>
      </w:r>
    </w:p>
    <w:p w14:paraId="2503631A" w14:textId="77777777" w:rsidR="00330BD1" w:rsidRPr="009C340D" w:rsidRDefault="003F79D6" w:rsidP="00E93AE6">
      <w:pPr>
        <w:spacing w:line="240" w:lineRule="auto"/>
        <w:rPr>
          <w:szCs w:val="22"/>
          <w:lang w:val="fr-FR"/>
        </w:rPr>
      </w:pPr>
      <w:r w:rsidRPr="009C340D">
        <w:rPr>
          <w:szCs w:val="22"/>
          <w:lang w:val="fr-FR"/>
        </w:rPr>
        <w:t>Voie sous</w:t>
      </w:r>
      <w:r w:rsidR="0099333F" w:rsidRPr="009C340D">
        <w:rPr>
          <w:szCs w:val="22"/>
          <w:lang w:val="fr-FR"/>
        </w:rPr>
        <w:noBreakHyphen/>
      </w:r>
      <w:r w:rsidRPr="009C340D">
        <w:rPr>
          <w:szCs w:val="22"/>
          <w:lang w:val="fr-FR"/>
        </w:rPr>
        <w:t>cutanée.</w:t>
      </w:r>
    </w:p>
    <w:p w14:paraId="0DFDAA99" w14:textId="77777777" w:rsidR="00330BD1" w:rsidRPr="009C340D" w:rsidRDefault="00330BD1" w:rsidP="00E93AE6">
      <w:pPr>
        <w:spacing w:line="240" w:lineRule="auto"/>
        <w:rPr>
          <w:szCs w:val="22"/>
          <w:lang w:val="fr-FR"/>
        </w:rPr>
      </w:pPr>
    </w:p>
    <w:p w14:paraId="5786745D" w14:textId="77777777" w:rsidR="00330BD1" w:rsidRPr="009C340D" w:rsidRDefault="00330BD1" w:rsidP="00E93AE6">
      <w:pPr>
        <w:spacing w:line="240" w:lineRule="auto"/>
        <w:rPr>
          <w:szCs w:val="22"/>
          <w:lang w:val="fr-FR"/>
        </w:rPr>
      </w:pPr>
    </w:p>
    <w:p w14:paraId="5C2B0A3F"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6.</w:t>
      </w:r>
      <w:r w:rsidRPr="009C340D">
        <w:rPr>
          <w:b/>
          <w:szCs w:val="22"/>
          <w:lang w:val="fr-FR"/>
        </w:rPr>
        <w:tab/>
      </w:r>
      <w:r w:rsidR="003F79D6" w:rsidRPr="009C340D">
        <w:rPr>
          <w:b/>
          <w:szCs w:val="22"/>
          <w:lang w:val="fr-FR"/>
        </w:rPr>
        <w:t>MISE EN GARDE SPÉCIALE INDIQUANT QUE LE MÉDICAMENT DOIT ÊTRE CONSERVÉ HORS DE PORTÉE ET DE VUE DES ENFANTS</w:t>
      </w:r>
    </w:p>
    <w:p w14:paraId="7A34F364" w14:textId="77777777" w:rsidR="00330BD1" w:rsidRPr="009C340D" w:rsidRDefault="00330BD1" w:rsidP="00E93AE6">
      <w:pPr>
        <w:keepNext/>
        <w:spacing w:line="240" w:lineRule="auto"/>
        <w:rPr>
          <w:szCs w:val="22"/>
          <w:lang w:val="fr-FR"/>
        </w:rPr>
      </w:pPr>
    </w:p>
    <w:p w14:paraId="5C6A41BB" w14:textId="77777777" w:rsidR="00330BD1" w:rsidRPr="009C340D" w:rsidRDefault="003F79D6" w:rsidP="00E93AE6">
      <w:pPr>
        <w:spacing w:line="240" w:lineRule="auto"/>
        <w:outlineLvl w:val="0"/>
        <w:rPr>
          <w:szCs w:val="22"/>
          <w:lang w:val="fr-FR"/>
        </w:rPr>
      </w:pPr>
      <w:r w:rsidRPr="009C340D">
        <w:rPr>
          <w:szCs w:val="22"/>
          <w:lang w:val="fr-FR"/>
        </w:rPr>
        <w:t>Tenir hors de la vue et de la portée des enfants.</w:t>
      </w:r>
    </w:p>
    <w:p w14:paraId="73688D41" w14:textId="77777777" w:rsidR="00330BD1" w:rsidRPr="009C340D" w:rsidRDefault="00330BD1" w:rsidP="00E93AE6">
      <w:pPr>
        <w:spacing w:line="240" w:lineRule="auto"/>
        <w:rPr>
          <w:szCs w:val="22"/>
          <w:lang w:val="fr-FR"/>
        </w:rPr>
      </w:pPr>
    </w:p>
    <w:p w14:paraId="0CFFED27" w14:textId="77777777" w:rsidR="00330BD1" w:rsidRPr="009C340D" w:rsidRDefault="00330BD1" w:rsidP="00E93AE6">
      <w:pPr>
        <w:spacing w:line="240" w:lineRule="auto"/>
        <w:rPr>
          <w:szCs w:val="22"/>
          <w:lang w:val="fr-FR"/>
        </w:rPr>
      </w:pPr>
    </w:p>
    <w:p w14:paraId="5139B26E"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yellow"/>
          <w:lang w:val="fr-FR"/>
        </w:rPr>
      </w:pPr>
      <w:r w:rsidRPr="009C340D">
        <w:rPr>
          <w:b/>
          <w:szCs w:val="22"/>
          <w:lang w:val="fr-FR"/>
        </w:rPr>
        <w:t>7.</w:t>
      </w:r>
      <w:r w:rsidRPr="009C340D">
        <w:rPr>
          <w:b/>
          <w:szCs w:val="22"/>
          <w:lang w:val="fr-FR"/>
        </w:rPr>
        <w:tab/>
      </w:r>
      <w:r w:rsidR="003F79D6" w:rsidRPr="009C340D">
        <w:rPr>
          <w:b/>
          <w:szCs w:val="22"/>
          <w:lang w:val="fr-FR"/>
        </w:rPr>
        <w:t>AUTRE(S) MISE(S) EN GARDE SPÉCIALE(S), SI NÉCESSAIRE</w:t>
      </w:r>
    </w:p>
    <w:p w14:paraId="2D7F07D2" w14:textId="77777777" w:rsidR="00330BD1" w:rsidRPr="009C340D" w:rsidRDefault="00330BD1" w:rsidP="00E93AE6">
      <w:pPr>
        <w:keepNext/>
        <w:tabs>
          <w:tab w:val="left" w:pos="749"/>
        </w:tabs>
        <w:spacing w:line="240" w:lineRule="auto"/>
        <w:rPr>
          <w:highlight w:val="yellow"/>
          <w:lang w:val="fr-FR"/>
        </w:rPr>
      </w:pPr>
    </w:p>
    <w:p w14:paraId="7D5BBF4E" w14:textId="77777777" w:rsidR="00330BD1" w:rsidRPr="009C340D" w:rsidRDefault="00330BD1" w:rsidP="00E93AE6">
      <w:pPr>
        <w:tabs>
          <w:tab w:val="left" w:pos="749"/>
        </w:tabs>
        <w:spacing w:line="240" w:lineRule="auto"/>
        <w:rPr>
          <w:lang w:val="fr-FR"/>
        </w:rPr>
      </w:pPr>
    </w:p>
    <w:p w14:paraId="43C70022"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fr-FR"/>
        </w:rPr>
      </w:pPr>
      <w:r w:rsidRPr="009C340D">
        <w:rPr>
          <w:b/>
          <w:lang w:val="fr-FR"/>
        </w:rPr>
        <w:lastRenderedPageBreak/>
        <w:t>8.</w:t>
      </w:r>
      <w:r w:rsidRPr="009C340D">
        <w:rPr>
          <w:b/>
          <w:lang w:val="fr-FR"/>
        </w:rPr>
        <w:tab/>
      </w:r>
      <w:r w:rsidR="003F79D6" w:rsidRPr="009C340D">
        <w:rPr>
          <w:b/>
          <w:lang w:val="fr-FR"/>
        </w:rPr>
        <w:t>DATE DE PÉREMPTION</w:t>
      </w:r>
    </w:p>
    <w:p w14:paraId="445CE84D" w14:textId="77777777" w:rsidR="00330BD1" w:rsidRPr="009C340D" w:rsidRDefault="00330BD1" w:rsidP="00E93AE6">
      <w:pPr>
        <w:keepNext/>
        <w:spacing w:line="240" w:lineRule="auto"/>
        <w:rPr>
          <w:lang w:val="fr-FR"/>
        </w:rPr>
      </w:pPr>
    </w:p>
    <w:p w14:paraId="3B48A48B" w14:textId="77777777" w:rsidR="00330BD1" w:rsidRPr="009C340D" w:rsidRDefault="003F79D6" w:rsidP="00E93AE6">
      <w:pPr>
        <w:keepNext/>
        <w:spacing w:line="240" w:lineRule="auto"/>
        <w:rPr>
          <w:szCs w:val="22"/>
          <w:lang w:val="fr-FR"/>
        </w:rPr>
      </w:pPr>
      <w:r w:rsidRPr="009C340D">
        <w:rPr>
          <w:szCs w:val="22"/>
          <w:lang w:val="fr-FR"/>
        </w:rPr>
        <w:t>EXP</w:t>
      </w:r>
    </w:p>
    <w:p w14:paraId="6CDD48C7" w14:textId="77777777" w:rsidR="00330BD1" w:rsidRPr="009C340D" w:rsidRDefault="00330BD1" w:rsidP="00E93AE6">
      <w:pPr>
        <w:spacing w:line="240" w:lineRule="auto"/>
        <w:rPr>
          <w:szCs w:val="22"/>
          <w:lang w:val="fr-FR"/>
        </w:rPr>
      </w:pPr>
    </w:p>
    <w:p w14:paraId="003DE3CC" w14:textId="77777777" w:rsidR="00330BD1" w:rsidRPr="009C340D" w:rsidRDefault="00330BD1" w:rsidP="00E93AE6">
      <w:pPr>
        <w:spacing w:line="240" w:lineRule="auto"/>
        <w:rPr>
          <w:szCs w:val="22"/>
          <w:lang w:val="fr-FR"/>
        </w:rPr>
      </w:pPr>
    </w:p>
    <w:p w14:paraId="6158B2FE"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9.</w:t>
      </w:r>
      <w:r w:rsidRPr="009C340D">
        <w:rPr>
          <w:b/>
          <w:szCs w:val="22"/>
          <w:lang w:val="fr-FR"/>
        </w:rPr>
        <w:tab/>
      </w:r>
      <w:r w:rsidR="003F79D6" w:rsidRPr="009C340D">
        <w:rPr>
          <w:b/>
          <w:szCs w:val="22"/>
          <w:lang w:val="fr-FR"/>
        </w:rPr>
        <w:t>PRÉCAUTIONS PARTICULIÈRES DE CONSERVATION</w:t>
      </w:r>
    </w:p>
    <w:p w14:paraId="22D7A8B9" w14:textId="77777777" w:rsidR="00330BD1" w:rsidRPr="009C340D" w:rsidRDefault="00330BD1" w:rsidP="00E93AE6">
      <w:pPr>
        <w:keepNext/>
        <w:spacing w:line="240" w:lineRule="auto"/>
        <w:rPr>
          <w:szCs w:val="22"/>
          <w:lang w:val="fr-FR"/>
        </w:rPr>
      </w:pPr>
    </w:p>
    <w:p w14:paraId="46707907" w14:textId="77777777" w:rsidR="00330BD1" w:rsidRPr="009C340D" w:rsidRDefault="003F79D6" w:rsidP="00E93AE6">
      <w:pPr>
        <w:spacing w:line="240" w:lineRule="auto"/>
        <w:rPr>
          <w:szCs w:val="22"/>
          <w:lang w:val="fr-FR"/>
        </w:rPr>
      </w:pPr>
      <w:r w:rsidRPr="009C340D">
        <w:rPr>
          <w:szCs w:val="22"/>
          <w:lang w:val="fr-FR"/>
        </w:rPr>
        <w:t>À conserver au réfrigérateur.</w:t>
      </w:r>
    </w:p>
    <w:p w14:paraId="63DFE7BE" w14:textId="77777777" w:rsidR="00330BD1" w:rsidRPr="009C340D" w:rsidRDefault="003F79D6" w:rsidP="00E93AE6">
      <w:pPr>
        <w:spacing w:line="240" w:lineRule="auto"/>
        <w:rPr>
          <w:szCs w:val="22"/>
          <w:lang w:val="fr-FR"/>
        </w:rPr>
      </w:pPr>
      <w:r w:rsidRPr="009C340D">
        <w:rPr>
          <w:szCs w:val="22"/>
          <w:lang w:val="fr-FR"/>
        </w:rPr>
        <w:t>Ne pas congeler.</w:t>
      </w:r>
    </w:p>
    <w:p w14:paraId="1FCA5AF0" w14:textId="77777777" w:rsidR="00330BD1" w:rsidRPr="009C340D" w:rsidRDefault="003F79D6" w:rsidP="00E93AE6">
      <w:pPr>
        <w:spacing w:line="240" w:lineRule="auto"/>
        <w:rPr>
          <w:szCs w:val="22"/>
          <w:lang w:val="fr-FR"/>
        </w:rPr>
      </w:pPr>
      <w:r w:rsidRPr="009C340D">
        <w:rPr>
          <w:szCs w:val="22"/>
          <w:lang w:val="fr-FR"/>
        </w:rPr>
        <w:t>À conserver dans l</w:t>
      </w:r>
      <w:r w:rsidR="00C20398" w:rsidRPr="009C340D">
        <w:rPr>
          <w:szCs w:val="22"/>
          <w:lang w:val="fr-FR"/>
        </w:rPr>
        <w:t>’</w:t>
      </w:r>
      <w:r w:rsidRPr="009C340D">
        <w:rPr>
          <w:szCs w:val="22"/>
          <w:lang w:val="fr-FR"/>
        </w:rPr>
        <w:t>emballage d</w:t>
      </w:r>
      <w:r w:rsidR="00C20398" w:rsidRPr="009C340D">
        <w:rPr>
          <w:szCs w:val="22"/>
          <w:lang w:val="fr-FR"/>
        </w:rPr>
        <w:t>’</w:t>
      </w:r>
      <w:r w:rsidRPr="009C340D">
        <w:rPr>
          <w:szCs w:val="22"/>
          <w:lang w:val="fr-FR"/>
        </w:rPr>
        <w:t>origine à l</w:t>
      </w:r>
      <w:r w:rsidR="00C20398" w:rsidRPr="009C340D">
        <w:rPr>
          <w:szCs w:val="22"/>
          <w:lang w:val="fr-FR"/>
        </w:rPr>
        <w:t>’</w:t>
      </w:r>
      <w:r w:rsidRPr="009C340D">
        <w:rPr>
          <w:szCs w:val="22"/>
          <w:lang w:val="fr-FR"/>
        </w:rPr>
        <w:t>abri de la lumière.</w:t>
      </w:r>
    </w:p>
    <w:p w14:paraId="310F66C8" w14:textId="77777777" w:rsidR="00330BD1" w:rsidRPr="009C340D" w:rsidRDefault="00330BD1" w:rsidP="00E93AE6">
      <w:pPr>
        <w:spacing w:line="240" w:lineRule="auto"/>
        <w:rPr>
          <w:szCs w:val="22"/>
          <w:lang w:val="fr-FR"/>
        </w:rPr>
      </w:pPr>
    </w:p>
    <w:p w14:paraId="36E6C5F9" w14:textId="77777777" w:rsidR="00330BD1" w:rsidRPr="009C340D" w:rsidRDefault="00330BD1" w:rsidP="00E93AE6">
      <w:pPr>
        <w:spacing w:line="240" w:lineRule="auto"/>
        <w:ind w:left="567" w:hanging="567"/>
        <w:rPr>
          <w:szCs w:val="22"/>
          <w:lang w:val="fr-FR"/>
        </w:rPr>
      </w:pPr>
    </w:p>
    <w:p w14:paraId="4E45A797"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10.</w:t>
      </w:r>
      <w:r w:rsidRPr="009C340D">
        <w:rPr>
          <w:b/>
          <w:szCs w:val="22"/>
          <w:lang w:val="fr-FR"/>
        </w:rPr>
        <w:tab/>
      </w:r>
      <w:r w:rsidR="003F79D6" w:rsidRPr="009C340D">
        <w:rPr>
          <w:b/>
          <w:szCs w:val="22"/>
          <w:lang w:val="fr-FR"/>
        </w:rPr>
        <w:t>PRÉCAUTIONS PARTICULIÈRES D</w:t>
      </w:r>
      <w:r w:rsidR="00C20398" w:rsidRPr="009C340D">
        <w:rPr>
          <w:b/>
          <w:szCs w:val="22"/>
          <w:lang w:val="fr-FR"/>
        </w:rPr>
        <w:t>’</w:t>
      </w:r>
      <w:r w:rsidR="003F79D6" w:rsidRPr="009C340D">
        <w:rPr>
          <w:b/>
          <w:szCs w:val="22"/>
          <w:lang w:val="fr-FR"/>
        </w:rPr>
        <w:t>ÉLIMINATION DES MÉDICAMENTS NON UTILISÉS OU DES DÉCHETS PROVENANT DE CES MÉDICAMENTS S</w:t>
      </w:r>
      <w:r w:rsidR="00C20398" w:rsidRPr="009C340D">
        <w:rPr>
          <w:b/>
          <w:szCs w:val="22"/>
          <w:lang w:val="fr-FR"/>
        </w:rPr>
        <w:t>’</w:t>
      </w:r>
      <w:r w:rsidR="003F79D6" w:rsidRPr="009C340D">
        <w:rPr>
          <w:b/>
          <w:szCs w:val="22"/>
          <w:lang w:val="fr-FR"/>
        </w:rPr>
        <w:t>IL Y A LIEU</w:t>
      </w:r>
    </w:p>
    <w:p w14:paraId="613B264B" w14:textId="77777777" w:rsidR="00330BD1" w:rsidRPr="009C340D" w:rsidRDefault="00330BD1" w:rsidP="00E93AE6">
      <w:pPr>
        <w:keepNext/>
        <w:spacing w:line="240" w:lineRule="auto"/>
        <w:rPr>
          <w:szCs w:val="22"/>
          <w:lang w:val="fr-FR"/>
        </w:rPr>
      </w:pPr>
    </w:p>
    <w:p w14:paraId="3538EE4D" w14:textId="77777777" w:rsidR="00330BD1" w:rsidRPr="009C340D" w:rsidRDefault="00C67E98" w:rsidP="00E93AE6">
      <w:pPr>
        <w:spacing w:line="240" w:lineRule="auto"/>
        <w:rPr>
          <w:szCs w:val="22"/>
          <w:lang w:val="fr-FR"/>
        </w:rPr>
      </w:pPr>
      <w:r w:rsidRPr="009C340D">
        <w:rPr>
          <w:szCs w:val="22"/>
          <w:lang w:val="fr-FR"/>
        </w:rPr>
        <w:t>Toute solution non utilisée doit être éliminée.</w:t>
      </w:r>
    </w:p>
    <w:p w14:paraId="641ADEC1" w14:textId="77777777" w:rsidR="00330BD1" w:rsidRPr="009C340D" w:rsidRDefault="00330BD1" w:rsidP="00E93AE6">
      <w:pPr>
        <w:spacing w:line="240" w:lineRule="auto"/>
        <w:rPr>
          <w:szCs w:val="22"/>
          <w:lang w:val="fr-FR"/>
        </w:rPr>
      </w:pPr>
    </w:p>
    <w:p w14:paraId="75E089B2" w14:textId="77777777" w:rsidR="00330BD1" w:rsidRPr="009C340D" w:rsidRDefault="00330BD1" w:rsidP="00E93AE6">
      <w:pPr>
        <w:spacing w:line="240" w:lineRule="auto"/>
        <w:rPr>
          <w:szCs w:val="22"/>
          <w:lang w:val="fr-FR"/>
        </w:rPr>
      </w:pPr>
    </w:p>
    <w:p w14:paraId="420F6DF8"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11.</w:t>
      </w:r>
      <w:r w:rsidRPr="009C340D">
        <w:rPr>
          <w:b/>
          <w:szCs w:val="22"/>
          <w:lang w:val="fr-FR"/>
        </w:rPr>
        <w:tab/>
      </w:r>
      <w:r w:rsidR="00C67E98" w:rsidRPr="009C340D">
        <w:rPr>
          <w:b/>
          <w:szCs w:val="22"/>
          <w:lang w:val="fr-FR"/>
        </w:rPr>
        <w:t>NOM ET ADRESSE DU TITULAIRE DE L</w:t>
      </w:r>
      <w:r w:rsidR="00C20398" w:rsidRPr="009C340D">
        <w:rPr>
          <w:b/>
          <w:szCs w:val="22"/>
          <w:lang w:val="fr-FR"/>
        </w:rPr>
        <w:t>’</w:t>
      </w:r>
      <w:r w:rsidR="00C67E98" w:rsidRPr="009C340D">
        <w:rPr>
          <w:b/>
          <w:szCs w:val="22"/>
          <w:lang w:val="fr-FR"/>
        </w:rPr>
        <w:t>AUTORISATION DE MISE SUR LE MARCHÉ</w:t>
      </w:r>
    </w:p>
    <w:p w14:paraId="64FAAA1E" w14:textId="77777777" w:rsidR="00330BD1" w:rsidRPr="009C340D" w:rsidRDefault="00330BD1" w:rsidP="00E93AE6">
      <w:pPr>
        <w:keepNext/>
        <w:spacing w:line="240" w:lineRule="auto"/>
        <w:rPr>
          <w:szCs w:val="22"/>
          <w:lang w:val="fr-FR"/>
        </w:rPr>
      </w:pPr>
    </w:p>
    <w:p w14:paraId="7F5D37BB" w14:textId="77777777" w:rsidR="00330BD1" w:rsidRPr="009C340D" w:rsidRDefault="00C67E98" w:rsidP="00E93AE6">
      <w:pPr>
        <w:spacing w:line="240" w:lineRule="auto"/>
        <w:rPr>
          <w:szCs w:val="22"/>
          <w:lang w:val="fr-FR"/>
        </w:rPr>
      </w:pPr>
      <w:r w:rsidRPr="009C340D">
        <w:rPr>
          <w:szCs w:val="22"/>
          <w:lang w:val="fr-FR"/>
        </w:rPr>
        <w:t>Alexion Europe SAS</w:t>
      </w:r>
    </w:p>
    <w:p w14:paraId="36300449" w14:textId="77777777" w:rsidR="00E76EC0" w:rsidRPr="009C340D" w:rsidRDefault="00E76EC0" w:rsidP="00E76EC0">
      <w:pPr>
        <w:spacing w:line="240" w:lineRule="auto"/>
        <w:rPr>
          <w:szCs w:val="22"/>
          <w:lang w:val="fr-FR"/>
        </w:rPr>
      </w:pPr>
      <w:r w:rsidRPr="009C340D">
        <w:rPr>
          <w:szCs w:val="22"/>
          <w:lang w:val="fr-FR"/>
        </w:rPr>
        <w:t>103-105 rue Anatole France</w:t>
      </w:r>
    </w:p>
    <w:p w14:paraId="6B212807" w14:textId="77777777" w:rsidR="00330BD1" w:rsidRPr="009C340D" w:rsidRDefault="00E76EC0" w:rsidP="00E93AE6">
      <w:pPr>
        <w:spacing w:line="240" w:lineRule="auto"/>
        <w:rPr>
          <w:szCs w:val="22"/>
          <w:lang w:val="fr-FR"/>
        </w:rPr>
      </w:pPr>
      <w:r w:rsidRPr="009C340D">
        <w:rPr>
          <w:szCs w:val="22"/>
          <w:lang w:val="fr-FR"/>
        </w:rPr>
        <w:t>92300 Levallois-Perret</w:t>
      </w:r>
    </w:p>
    <w:p w14:paraId="720987A1" w14:textId="77777777" w:rsidR="00330BD1" w:rsidRPr="009C340D" w:rsidRDefault="00C67E98" w:rsidP="00E93AE6">
      <w:pPr>
        <w:spacing w:line="240" w:lineRule="auto"/>
        <w:rPr>
          <w:szCs w:val="22"/>
          <w:lang w:val="fr-FR"/>
        </w:rPr>
      </w:pPr>
      <w:r w:rsidRPr="00306A9D">
        <w:rPr>
          <w:szCs w:val="22"/>
          <w:lang w:val="fr-FR"/>
        </w:rPr>
        <w:t>France</w:t>
      </w:r>
    </w:p>
    <w:p w14:paraId="72A52BB0" w14:textId="77777777" w:rsidR="00330BD1" w:rsidRPr="009C340D" w:rsidRDefault="00330BD1" w:rsidP="00E93AE6">
      <w:pPr>
        <w:spacing w:line="240" w:lineRule="auto"/>
        <w:rPr>
          <w:szCs w:val="22"/>
          <w:lang w:val="fr-FR"/>
        </w:rPr>
      </w:pPr>
    </w:p>
    <w:p w14:paraId="4589F70C" w14:textId="77777777" w:rsidR="00330BD1" w:rsidRPr="009C340D" w:rsidRDefault="00330BD1" w:rsidP="00E93AE6">
      <w:pPr>
        <w:spacing w:line="240" w:lineRule="auto"/>
        <w:rPr>
          <w:szCs w:val="22"/>
          <w:lang w:val="fr-FR"/>
        </w:rPr>
      </w:pPr>
    </w:p>
    <w:p w14:paraId="58D767CA"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12.</w:t>
      </w:r>
      <w:r w:rsidRPr="009C340D">
        <w:rPr>
          <w:b/>
          <w:szCs w:val="22"/>
          <w:lang w:val="fr-FR"/>
        </w:rPr>
        <w:tab/>
      </w:r>
      <w:r w:rsidR="00C67E98" w:rsidRPr="009C340D">
        <w:rPr>
          <w:b/>
          <w:szCs w:val="22"/>
          <w:lang w:val="fr-FR"/>
        </w:rPr>
        <w:t>NUMÉRO(S) D</w:t>
      </w:r>
      <w:r w:rsidR="00C20398" w:rsidRPr="009C340D">
        <w:rPr>
          <w:b/>
          <w:szCs w:val="22"/>
          <w:lang w:val="fr-FR"/>
        </w:rPr>
        <w:t>’</w:t>
      </w:r>
      <w:r w:rsidR="00C67E98" w:rsidRPr="009C340D">
        <w:rPr>
          <w:b/>
          <w:szCs w:val="22"/>
          <w:lang w:val="fr-FR"/>
        </w:rPr>
        <w:t>AUTORISATION DE MISE SUR LE MARCHÉ</w:t>
      </w:r>
    </w:p>
    <w:p w14:paraId="5AB5A7D1" w14:textId="77777777" w:rsidR="00330BD1" w:rsidRPr="009C340D" w:rsidRDefault="00330BD1" w:rsidP="00E93AE6">
      <w:pPr>
        <w:keepNext/>
        <w:spacing w:line="240" w:lineRule="auto"/>
        <w:rPr>
          <w:szCs w:val="22"/>
          <w:lang w:val="fr-FR"/>
        </w:rPr>
      </w:pPr>
    </w:p>
    <w:p w14:paraId="05F3EB4D" w14:textId="77777777" w:rsidR="00330BD1" w:rsidRPr="00487DB1" w:rsidRDefault="00C67E98" w:rsidP="00E93AE6">
      <w:pPr>
        <w:keepNext/>
        <w:spacing w:line="240" w:lineRule="auto"/>
        <w:rPr>
          <w:szCs w:val="22"/>
          <w:lang w:val="pt-PT"/>
        </w:rPr>
      </w:pPr>
      <w:r w:rsidRPr="00487DB1">
        <w:rPr>
          <w:szCs w:val="22"/>
          <w:lang w:val="pt-PT"/>
        </w:rPr>
        <w:t>EU/</w:t>
      </w:r>
      <w:r w:rsidR="00915AFE" w:rsidRPr="00487DB1">
        <w:rPr>
          <w:szCs w:val="22"/>
          <w:lang w:val="pt-PT"/>
        </w:rPr>
        <w:t>1/15/1015/001</w:t>
      </w:r>
    </w:p>
    <w:p w14:paraId="79968B70" w14:textId="77777777" w:rsidR="00330BD1" w:rsidRPr="00487DB1" w:rsidRDefault="00C67E98" w:rsidP="00E93AE6">
      <w:pPr>
        <w:spacing w:line="240" w:lineRule="auto"/>
        <w:rPr>
          <w:szCs w:val="22"/>
          <w:highlight w:val="lightGray"/>
          <w:lang w:val="pt-PT"/>
        </w:rPr>
      </w:pPr>
      <w:r w:rsidRPr="00487DB1">
        <w:rPr>
          <w:szCs w:val="22"/>
          <w:highlight w:val="lightGray"/>
          <w:lang w:val="pt-PT"/>
        </w:rPr>
        <w:t>EU/</w:t>
      </w:r>
      <w:r w:rsidR="00915AFE" w:rsidRPr="00487DB1">
        <w:rPr>
          <w:szCs w:val="22"/>
          <w:highlight w:val="lightGray"/>
          <w:lang w:val="pt-PT"/>
        </w:rPr>
        <w:t>1/15/1015/002</w:t>
      </w:r>
    </w:p>
    <w:p w14:paraId="1F7036CF" w14:textId="77777777" w:rsidR="00330BD1" w:rsidRPr="00487DB1" w:rsidRDefault="00C67E98" w:rsidP="00E93AE6">
      <w:pPr>
        <w:spacing w:line="240" w:lineRule="auto"/>
        <w:rPr>
          <w:szCs w:val="22"/>
          <w:highlight w:val="lightGray"/>
          <w:lang w:val="pt-PT"/>
        </w:rPr>
      </w:pPr>
      <w:r w:rsidRPr="00487DB1">
        <w:rPr>
          <w:szCs w:val="22"/>
          <w:highlight w:val="lightGray"/>
          <w:lang w:val="pt-PT"/>
        </w:rPr>
        <w:t>EU/</w:t>
      </w:r>
      <w:r w:rsidR="00915AFE" w:rsidRPr="00487DB1">
        <w:rPr>
          <w:szCs w:val="22"/>
          <w:highlight w:val="lightGray"/>
          <w:lang w:val="pt-PT"/>
        </w:rPr>
        <w:t>1/15/1015/005</w:t>
      </w:r>
    </w:p>
    <w:p w14:paraId="2EF36510" w14:textId="77777777" w:rsidR="00330BD1" w:rsidRPr="00487DB1" w:rsidRDefault="00C67E98" w:rsidP="00E93AE6">
      <w:pPr>
        <w:spacing w:line="240" w:lineRule="auto"/>
        <w:rPr>
          <w:szCs w:val="22"/>
          <w:highlight w:val="lightGray"/>
          <w:lang w:val="pt-PT"/>
        </w:rPr>
      </w:pPr>
      <w:r w:rsidRPr="00487DB1">
        <w:rPr>
          <w:szCs w:val="22"/>
          <w:highlight w:val="lightGray"/>
          <w:lang w:val="pt-PT"/>
        </w:rPr>
        <w:t>EU/</w:t>
      </w:r>
      <w:r w:rsidR="00915AFE" w:rsidRPr="00487DB1">
        <w:rPr>
          <w:szCs w:val="22"/>
          <w:highlight w:val="lightGray"/>
          <w:lang w:val="pt-PT"/>
        </w:rPr>
        <w:t>1/15/1015/006</w:t>
      </w:r>
    </w:p>
    <w:p w14:paraId="4A78E3B0" w14:textId="77777777" w:rsidR="00330BD1" w:rsidRPr="00487DB1" w:rsidRDefault="00915AFE" w:rsidP="00E93AE6">
      <w:pPr>
        <w:spacing w:line="240" w:lineRule="auto"/>
        <w:rPr>
          <w:szCs w:val="22"/>
          <w:highlight w:val="lightGray"/>
          <w:lang w:val="pt-PT"/>
        </w:rPr>
      </w:pPr>
      <w:r w:rsidRPr="00487DB1">
        <w:rPr>
          <w:szCs w:val="22"/>
          <w:highlight w:val="lightGray"/>
          <w:lang w:val="pt-PT"/>
        </w:rPr>
        <w:t>EU/1/15/1015/00</w:t>
      </w:r>
      <w:r w:rsidR="006254BA" w:rsidRPr="00487DB1">
        <w:rPr>
          <w:szCs w:val="22"/>
          <w:highlight w:val="lightGray"/>
          <w:lang w:val="pt-PT"/>
        </w:rPr>
        <w:t>7</w:t>
      </w:r>
    </w:p>
    <w:p w14:paraId="1AC3BEB7" w14:textId="77777777" w:rsidR="00915AFE" w:rsidRPr="00306A9D" w:rsidRDefault="00915AFE" w:rsidP="00E93AE6">
      <w:pPr>
        <w:spacing w:line="240" w:lineRule="auto"/>
        <w:rPr>
          <w:szCs w:val="22"/>
          <w:highlight w:val="lightGray"/>
          <w:lang w:val="fr-FR"/>
        </w:rPr>
      </w:pPr>
      <w:r w:rsidRPr="00306A9D">
        <w:rPr>
          <w:szCs w:val="22"/>
          <w:highlight w:val="lightGray"/>
          <w:lang w:val="fr-FR"/>
        </w:rPr>
        <w:t>EU/1/15/1015/00</w:t>
      </w:r>
      <w:r w:rsidR="006254BA" w:rsidRPr="00306A9D">
        <w:rPr>
          <w:szCs w:val="22"/>
          <w:highlight w:val="lightGray"/>
          <w:lang w:val="fr-FR"/>
        </w:rPr>
        <w:t>8</w:t>
      </w:r>
    </w:p>
    <w:p w14:paraId="62783BE9" w14:textId="77777777" w:rsidR="00915AFE" w:rsidRPr="00925396" w:rsidRDefault="00915AFE" w:rsidP="00E93AE6">
      <w:pPr>
        <w:spacing w:line="240" w:lineRule="auto"/>
        <w:rPr>
          <w:szCs w:val="22"/>
          <w:highlight w:val="lightGray"/>
          <w:lang w:val="fr-FR"/>
        </w:rPr>
      </w:pPr>
      <w:r w:rsidRPr="00635429">
        <w:rPr>
          <w:szCs w:val="22"/>
          <w:highlight w:val="lightGray"/>
          <w:lang w:val="fr-FR"/>
        </w:rPr>
        <w:t>EU/1/15/1015/00</w:t>
      </w:r>
      <w:r w:rsidR="006254BA" w:rsidRPr="00635429">
        <w:rPr>
          <w:szCs w:val="22"/>
          <w:highlight w:val="lightGray"/>
          <w:lang w:val="fr-FR"/>
        </w:rPr>
        <w:t>9</w:t>
      </w:r>
    </w:p>
    <w:p w14:paraId="399F33C9" w14:textId="77777777" w:rsidR="00915AFE" w:rsidRPr="009C340D" w:rsidRDefault="00915AFE" w:rsidP="00E93AE6">
      <w:pPr>
        <w:spacing w:line="240" w:lineRule="auto"/>
        <w:rPr>
          <w:szCs w:val="22"/>
          <w:lang w:val="fr-FR"/>
        </w:rPr>
      </w:pPr>
      <w:r w:rsidRPr="00412B6C">
        <w:rPr>
          <w:szCs w:val="22"/>
          <w:highlight w:val="lightGray"/>
          <w:lang w:val="fr-FR"/>
        </w:rPr>
        <w:t>EU/1/15/1015/0</w:t>
      </w:r>
      <w:r w:rsidR="006254BA" w:rsidRPr="00412B6C">
        <w:rPr>
          <w:szCs w:val="22"/>
          <w:highlight w:val="lightGray"/>
          <w:lang w:val="fr-FR"/>
        </w:rPr>
        <w:t>10</w:t>
      </w:r>
    </w:p>
    <w:p w14:paraId="2B926D34" w14:textId="77777777" w:rsidR="00330BD1" w:rsidRPr="009C340D" w:rsidRDefault="00330BD1" w:rsidP="00E93AE6">
      <w:pPr>
        <w:spacing w:line="240" w:lineRule="auto"/>
        <w:rPr>
          <w:szCs w:val="22"/>
          <w:lang w:val="fr-FR"/>
        </w:rPr>
      </w:pPr>
    </w:p>
    <w:p w14:paraId="2B742CCC"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13.</w:t>
      </w:r>
      <w:r w:rsidRPr="009C340D">
        <w:rPr>
          <w:b/>
          <w:szCs w:val="22"/>
          <w:lang w:val="fr-FR"/>
        </w:rPr>
        <w:tab/>
      </w:r>
      <w:r w:rsidR="00C67E98" w:rsidRPr="009C340D">
        <w:rPr>
          <w:b/>
          <w:szCs w:val="22"/>
          <w:lang w:val="fr-FR"/>
        </w:rPr>
        <w:t>NUMÉRO DU LOT</w:t>
      </w:r>
    </w:p>
    <w:p w14:paraId="22E75DD6" w14:textId="77777777" w:rsidR="00330BD1" w:rsidRPr="009C340D" w:rsidRDefault="00330BD1" w:rsidP="00E93AE6">
      <w:pPr>
        <w:keepNext/>
        <w:spacing w:line="240" w:lineRule="auto"/>
        <w:rPr>
          <w:i/>
          <w:szCs w:val="22"/>
          <w:highlight w:val="yellow"/>
          <w:lang w:val="fr-FR"/>
        </w:rPr>
      </w:pPr>
    </w:p>
    <w:p w14:paraId="21079869" w14:textId="77777777" w:rsidR="00330BD1" w:rsidRPr="009C340D" w:rsidRDefault="00C67E98" w:rsidP="00E93AE6">
      <w:pPr>
        <w:spacing w:line="240" w:lineRule="auto"/>
        <w:rPr>
          <w:szCs w:val="22"/>
          <w:lang w:val="fr-FR"/>
        </w:rPr>
      </w:pPr>
      <w:r w:rsidRPr="009C340D">
        <w:rPr>
          <w:szCs w:val="22"/>
          <w:lang w:val="fr-FR"/>
        </w:rPr>
        <w:t>Lot</w:t>
      </w:r>
    </w:p>
    <w:p w14:paraId="3B6EBA6E" w14:textId="77777777" w:rsidR="00330BD1" w:rsidRPr="009C340D" w:rsidRDefault="00330BD1" w:rsidP="00E93AE6">
      <w:pPr>
        <w:spacing w:line="240" w:lineRule="auto"/>
        <w:rPr>
          <w:i/>
          <w:szCs w:val="22"/>
          <w:lang w:val="fr-FR"/>
        </w:rPr>
      </w:pPr>
    </w:p>
    <w:p w14:paraId="21F2CFFA" w14:textId="77777777" w:rsidR="00330BD1" w:rsidRPr="009C340D" w:rsidRDefault="00330BD1" w:rsidP="00E93AE6">
      <w:pPr>
        <w:spacing w:line="240" w:lineRule="auto"/>
        <w:rPr>
          <w:szCs w:val="22"/>
          <w:lang w:val="fr-FR"/>
        </w:rPr>
      </w:pPr>
    </w:p>
    <w:p w14:paraId="7B215E44"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14.</w:t>
      </w:r>
      <w:r w:rsidRPr="009C340D">
        <w:rPr>
          <w:b/>
          <w:szCs w:val="22"/>
          <w:lang w:val="fr-FR"/>
        </w:rPr>
        <w:tab/>
      </w:r>
      <w:r w:rsidR="00C67E98" w:rsidRPr="009C340D">
        <w:rPr>
          <w:b/>
          <w:szCs w:val="22"/>
          <w:lang w:val="fr-FR"/>
        </w:rPr>
        <w:t>CONDITIONS DE PRESCRIPTION ET DE DÉLIVRANCE</w:t>
      </w:r>
    </w:p>
    <w:p w14:paraId="4A2A5C9A" w14:textId="77777777" w:rsidR="00330BD1" w:rsidRPr="009C340D" w:rsidRDefault="00330BD1" w:rsidP="00E93AE6">
      <w:pPr>
        <w:spacing w:line="240" w:lineRule="auto"/>
        <w:rPr>
          <w:szCs w:val="22"/>
          <w:lang w:val="fr-FR"/>
        </w:rPr>
      </w:pPr>
    </w:p>
    <w:p w14:paraId="562F4A33" w14:textId="77777777" w:rsidR="00330BD1" w:rsidRPr="009C340D" w:rsidRDefault="00330BD1" w:rsidP="00E93AE6">
      <w:pPr>
        <w:spacing w:line="240" w:lineRule="auto"/>
        <w:rPr>
          <w:szCs w:val="22"/>
          <w:lang w:val="fr-FR"/>
        </w:rPr>
      </w:pPr>
    </w:p>
    <w:p w14:paraId="6F3E6097" w14:textId="77777777" w:rsidR="00330BD1" w:rsidRPr="009C340D" w:rsidRDefault="00330BD1"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15.</w:t>
      </w:r>
      <w:r w:rsidRPr="009C340D">
        <w:rPr>
          <w:b/>
          <w:szCs w:val="22"/>
          <w:lang w:val="fr-FR"/>
        </w:rPr>
        <w:tab/>
      </w:r>
      <w:r w:rsidR="00C67E98" w:rsidRPr="009C340D">
        <w:rPr>
          <w:b/>
          <w:szCs w:val="22"/>
          <w:lang w:val="fr-FR"/>
        </w:rPr>
        <w:t>INDICATIONS D</w:t>
      </w:r>
      <w:r w:rsidR="00C20398" w:rsidRPr="009C340D">
        <w:rPr>
          <w:b/>
          <w:szCs w:val="22"/>
          <w:lang w:val="fr-FR"/>
        </w:rPr>
        <w:t>’</w:t>
      </w:r>
      <w:r w:rsidR="00C67E98" w:rsidRPr="009C340D">
        <w:rPr>
          <w:b/>
          <w:szCs w:val="22"/>
          <w:lang w:val="fr-FR"/>
        </w:rPr>
        <w:t>UTILISATION</w:t>
      </w:r>
    </w:p>
    <w:p w14:paraId="470C676F" w14:textId="77777777" w:rsidR="00330BD1" w:rsidRPr="009C340D" w:rsidRDefault="00330BD1" w:rsidP="00E93AE6">
      <w:pPr>
        <w:spacing w:line="240" w:lineRule="auto"/>
        <w:rPr>
          <w:szCs w:val="22"/>
          <w:lang w:val="fr-FR"/>
        </w:rPr>
      </w:pPr>
    </w:p>
    <w:p w14:paraId="41E8DA6D" w14:textId="77777777" w:rsidR="00330BD1" w:rsidRPr="009C340D" w:rsidRDefault="00330BD1" w:rsidP="00E93AE6">
      <w:pPr>
        <w:spacing w:line="240" w:lineRule="auto"/>
        <w:rPr>
          <w:szCs w:val="22"/>
          <w:lang w:val="fr-FR"/>
        </w:rPr>
      </w:pPr>
    </w:p>
    <w:p w14:paraId="1D105DEB" w14:textId="77777777" w:rsidR="00330BD1" w:rsidRPr="009C340D" w:rsidRDefault="00330BD1" w:rsidP="00243BB8">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fr-FR"/>
        </w:rPr>
      </w:pPr>
      <w:r w:rsidRPr="009C340D">
        <w:rPr>
          <w:b/>
          <w:szCs w:val="22"/>
          <w:lang w:val="fr-FR"/>
        </w:rPr>
        <w:lastRenderedPageBreak/>
        <w:t>16.</w:t>
      </w:r>
      <w:r w:rsidRPr="009C340D">
        <w:rPr>
          <w:b/>
          <w:szCs w:val="22"/>
          <w:lang w:val="fr-FR"/>
        </w:rPr>
        <w:tab/>
      </w:r>
      <w:r w:rsidR="00C67E98" w:rsidRPr="009C340D">
        <w:rPr>
          <w:b/>
          <w:szCs w:val="22"/>
          <w:lang w:val="fr-FR"/>
        </w:rPr>
        <w:t>INFORMATIONS EN BRAILLE</w:t>
      </w:r>
    </w:p>
    <w:p w14:paraId="17EFBD71" w14:textId="77777777" w:rsidR="00330BD1" w:rsidRPr="009C340D" w:rsidRDefault="00330BD1">
      <w:pPr>
        <w:keepNext/>
        <w:spacing w:line="240" w:lineRule="auto"/>
        <w:rPr>
          <w:szCs w:val="22"/>
          <w:shd w:val="clear" w:color="auto" w:fill="CCCCCC"/>
          <w:lang w:val="fr-FR"/>
        </w:rPr>
      </w:pPr>
    </w:p>
    <w:p w14:paraId="63434CF3" w14:textId="77777777" w:rsidR="00330BD1" w:rsidRPr="00FE4726" w:rsidRDefault="00C67E98" w:rsidP="002708EF">
      <w:pPr>
        <w:keepNext/>
        <w:spacing w:line="240" w:lineRule="auto"/>
        <w:rPr>
          <w:szCs w:val="22"/>
          <w:highlight w:val="lightGray"/>
          <w:lang w:val="en-US"/>
        </w:rPr>
      </w:pPr>
      <w:r w:rsidRPr="009C340D">
        <w:rPr>
          <w:szCs w:val="22"/>
          <w:lang w:val="fr-FR"/>
        </w:rPr>
        <w:t xml:space="preserve">STRENSIQ </w:t>
      </w:r>
      <w:r w:rsidR="00260BA6" w:rsidRPr="00FE4726">
        <w:rPr>
          <w:szCs w:val="22"/>
          <w:highlight w:val="lightGray"/>
          <w:lang w:val="en-US"/>
        </w:rPr>
        <w:t>40 mg/</w:t>
      </w:r>
      <w:r w:rsidRPr="00FE4726">
        <w:rPr>
          <w:szCs w:val="22"/>
          <w:highlight w:val="lightGray"/>
          <w:lang w:val="en-US"/>
        </w:rPr>
        <w:t>ml</w:t>
      </w:r>
    </w:p>
    <w:p w14:paraId="27EBE942" w14:textId="77777777" w:rsidR="00CD7826" w:rsidRPr="00437E07" w:rsidRDefault="00CD7826" w:rsidP="002708EF">
      <w:pPr>
        <w:keepNext/>
        <w:spacing w:line="240" w:lineRule="auto"/>
        <w:rPr>
          <w:szCs w:val="22"/>
          <w:lang w:val="en-US"/>
        </w:rPr>
      </w:pPr>
      <w:r w:rsidRPr="00437E07">
        <w:rPr>
          <w:szCs w:val="22"/>
          <w:lang w:val="en-US"/>
        </w:rPr>
        <w:t>12 mg/0,3 ml</w:t>
      </w:r>
    </w:p>
    <w:p w14:paraId="206060CB" w14:textId="77777777" w:rsidR="00C24C1C" w:rsidRPr="00437E07" w:rsidRDefault="00C24C1C" w:rsidP="002708EF">
      <w:pPr>
        <w:keepNext/>
        <w:spacing w:line="240" w:lineRule="auto"/>
        <w:rPr>
          <w:szCs w:val="22"/>
          <w:highlight w:val="lightGray"/>
          <w:lang w:val="en-US"/>
        </w:rPr>
      </w:pPr>
      <w:r w:rsidRPr="00437E07">
        <w:rPr>
          <w:szCs w:val="22"/>
          <w:highlight w:val="lightGray"/>
          <w:lang w:val="en-US"/>
        </w:rPr>
        <w:t>18 mg/0,45 ml</w:t>
      </w:r>
    </w:p>
    <w:p w14:paraId="2C6E2117" w14:textId="77777777" w:rsidR="00C24C1C" w:rsidRPr="00437E07" w:rsidRDefault="00C24C1C" w:rsidP="002708EF">
      <w:pPr>
        <w:keepNext/>
        <w:spacing w:line="240" w:lineRule="auto"/>
        <w:rPr>
          <w:szCs w:val="22"/>
          <w:highlight w:val="lightGray"/>
          <w:lang w:val="en-US"/>
        </w:rPr>
      </w:pPr>
      <w:r w:rsidRPr="00437E07">
        <w:rPr>
          <w:szCs w:val="22"/>
          <w:highlight w:val="lightGray"/>
          <w:lang w:val="en-US"/>
        </w:rPr>
        <w:t>28 mg/0,7 ml</w:t>
      </w:r>
    </w:p>
    <w:p w14:paraId="17F844ED" w14:textId="77777777" w:rsidR="00C24C1C" w:rsidRPr="00306A9D" w:rsidRDefault="00C24C1C" w:rsidP="002708EF">
      <w:pPr>
        <w:keepNext/>
        <w:spacing w:line="240" w:lineRule="auto"/>
        <w:rPr>
          <w:szCs w:val="22"/>
          <w:highlight w:val="lightGray"/>
          <w:lang w:val="fr-FR"/>
        </w:rPr>
      </w:pPr>
      <w:r w:rsidRPr="00306A9D">
        <w:rPr>
          <w:szCs w:val="22"/>
          <w:highlight w:val="lightGray"/>
          <w:lang w:val="fr-FR"/>
        </w:rPr>
        <w:t>40 mg/1 ml</w:t>
      </w:r>
    </w:p>
    <w:p w14:paraId="2A78FC36" w14:textId="77777777" w:rsidR="000E66AD" w:rsidRPr="009C340D" w:rsidRDefault="000E66AD" w:rsidP="000E66AD">
      <w:pPr>
        <w:rPr>
          <w:szCs w:val="22"/>
          <w:shd w:val="clear" w:color="auto" w:fill="CCCCCC"/>
          <w:lang w:val="fr-FR"/>
        </w:rPr>
      </w:pPr>
    </w:p>
    <w:p w14:paraId="7E705B5C" w14:textId="77777777" w:rsidR="000E66AD" w:rsidRPr="009C340D" w:rsidRDefault="000E66AD" w:rsidP="000E66AD">
      <w:pPr>
        <w:rPr>
          <w:szCs w:val="22"/>
          <w:shd w:val="clear" w:color="auto" w:fill="CCCCCC"/>
          <w:lang w:val="fr-FR"/>
        </w:rPr>
      </w:pPr>
    </w:p>
    <w:p w14:paraId="376DDE05" w14:textId="77777777" w:rsidR="000E66AD" w:rsidRPr="009C340D" w:rsidRDefault="000E66AD" w:rsidP="009C340D">
      <w:pPr>
        <w:keepNext/>
        <w:numPr>
          <w:ilvl w:val="1"/>
          <w:numId w:val="25"/>
        </w:numPr>
        <w:pBdr>
          <w:top w:val="single" w:sz="4" w:space="1" w:color="auto"/>
          <w:left w:val="single" w:sz="4" w:space="4" w:color="auto"/>
          <w:bottom w:val="single" w:sz="4" w:space="1" w:color="auto"/>
          <w:right w:val="single" w:sz="4" w:space="4" w:color="auto"/>
        </w:pBdr>
        <w:snapToGrid w:val="0"/>
        <w:spacing w:line="240" w:lineRule="auto"/>
        <w:ind w:left="567"/>
        <w:outlineLvl w:val="0"/>
        <w:rPr>
          <w:i/>
          <w:lang w:val="fr-FR"/>
        </w:rPr>
      </w:pPr>
      <w:r w:rsidRPr="009C340D">
        <w:rPr>
          <w:b/>
          <w:lang w:val="fr-FR"/>
        </w:rPr>
        <w:t>IDENTIFIANT UNIQUE - CODE-BARRES 2D</w:t>
      </w:r>
    </w:p>
    <w:p w14:paraId="0CEB3A90" w14:textId="77777777" w:rsidR="000E66AD" w:rsidRPr="009C340D" w:rsidRDefault="000E66AD" w:rsidP="000E66AD">
      <w:pPr>
        <w:tabs>
          <w:tab w:val="clear" w:pos="567"/>
          <w:tab w:val="left" w:pos="720"/>
        </w:tabs>
        <w:rPr>
          <w:lang w:val="fr-FR"/>
        </w:rPr>
      </w:pPr>
    </w:p>
    <w:p w14:paraId="37326A80" w14:textId="77777777" w:rsidR="000E66AD" w:rsidRPr="009C340D" w:rsidRDefault="000E66AD" w:rsidP="000E66AD">
      <w:pPr>
        <w:rPr>
          <w:szCs w:val="22"/>
          <w:shd w:val="clear" w:color="auto" w:fill="CCCCCC"/>
          <w:lang w:val="fr-FR"/>
        </w:rPr>
      </w:pPr>
      <w:r w:rsidRPr="009C340D">
        <w:rPr>
          <w:highlight w:val="lightGray"/>
          <w:lang w:val="fr-FR"/>
        </w:rPr>
        <w:t>code-barres 2D portant l'identifiant unique inclus.</w:t>
      </w:r>
    </w:p>
    <w:p w14:paraId="242C6F38" w14:textId="77777777" w:rsidR="000E66AD" w:rsidRPr="009C340D" w:rsidRDefault="000E66AD" w:rsidP="000E66AD">
      <w:pPr>
        <w:tabs>
          <w:tab w:val="clear" w:pos="567"/>
          <w:tab w:val="left" w:pos="720"/>
        </w:tabs>
        <w:rPr>
          <w:lang w:val="fr-FR"/>
        </w:rPr>
      </w:pPr>
    </w:p>
    <w:p w14:paraId="57B36C18" w14:textId="77777777" w:rsidR="000E66AD" w:rsidRPr="009C340D" w:rsidRDefault="000E66AD" w:rsidP="000E66AD">
      <w:pPr>
        <w:tabs>
          <w:tab w:val="clear" w:pos="567"/>
          <w:tab w:val="left" w:pos="720"/>
        </w:tabs>
        <w:rPr>
          <w:lang w:val="fr-FR"/>
        </w:rPr>
      </w:pPr>
    </w:p>
    <w:p w14:paraId="1946A9C4" w14:textId="77777777" w:rsidR="000E66AD" w:rsidRPr="009C340D" w:rsidRDefault="000E66AD" w:rsidP="009C340D">
      <w:pPr>
        <w:keepNext/>
        <w:numPr>
          <w:ilvl w:val="1"/>
          <w:numId w:val="25"/>
        </w:numPr>
        <w:pBdr>
          <w:top w:val="single" w:sz="4" w:space="1" w:color="auto"/>
          <w:left w:val="single" w:sz="4" w:space="4" w:color="auto"/>
          <w:bottom w:val="single" w:sz="4" w:space="1" w:color="auto"/>
          <w:right w:val="single" w:sz="4" w:space="4" w:color="auto"/>
        </w:pBdr>
        <w:snapToGrid w:val="0"/>
        <w:spacing w:line="240" w:lineRule="auto"/>
        <w:ind w:left="567"/>
        <w:outlineLvl w:val="0"/>
        <w:rPr>
          <w:i/>
          <w:lang w:val="fr-FR"/>
        </w:rPr>
      </w:pPr>
      <w:r w:rsidRPr="009C340D">
        <w:rPr>
          <w:b/>
          <w:lang w:val="fr-FR"/>
        </w:rPr>
        <w:t>IDENTIFIANT UNIQUE - DONNÉES LISIBLES PAR LES HUMAINS</w:t>
      </w:r>
    </w:p>
    <w:p w14:paraId="46EB7DE6" w14:textId="77777777" w:rsidR="000E66AD" w:rsidRPr="009C340D" w:rsidRDefault="000E66AD" w:rsidP="000E66AD">
      <w:pPr>
        <w:tabs>
          <w:tab w:val="clear" w:pos="567"/>
          <w:tab w:val="left" w:pos="720"/>
        </w:tabs>
        <w:rPr>
          <w:lang w:val="fr-FR"/>
        </w:rPr>
      </w:pPr>
    </w:p>
    <w:p w14:paraId="5349B526" w14:textId="77777777" w:rsidR="000E66AD" w:rsidRPr="009C340D" w:rsidRDefault="000E66AD" w:rsidP="000E66AD">
      <w:pPr>
        <w:rPr>
          <w:color w:val="008000"/>
          <w:szCs w:val="22"/>
          <w:lang w:val="fr-FR"/>
        </w:rPr>
      </w:pPr>
      <w:r w:rsidRPr="009C340D">
        <w:rPr>
          <w:lang w:val="fr-FR"/>
        </w:rPr>
        <w:t>PC {numéro}</w:t>
      </w:r>
    </w:p>
    <w:p w14:paraId="4DB74F6A" w14:textId="77777777" w:rsidR="000E66AD" w:rsidRPr="009C340D" w:rsidRDefault="000E66AD" w:rsidP="000E66AD">
      <w:pPr>
        <w:rPr>
          <w:szCs w:val="22"/>
          <w:lang w:val="fr-FR"/>
        </w:rPr>
      </w:pPr>
      <w:r w:rsidRPr="009C340D">
        <w:rPr>
          <w:lang w:val="fr-FR"/>
        </w:rPr>
        <w:t>SN {numéro}</w:t>
      </w:r>
    </w:p>
    <w:p w14:paraId="0C6E82D5" w14:textId="77777777" w:rsidR="00C24C1C" w:rsidRPr="009C340D" w:rsidRDefault="000E66AD" w:rsidP="000E66AD">
      <w:pPr>
        <w:spacing w:line="240" w:lineRule="auto"/>
        <w:rPr>
          <w:szCs w:val="22"/>
          <w:lang w:val="fr-FR"/>
        </w:rPr>
      </w:pPr>
      <w:r w:rsidRPr="009C340D">
        <w:rPr>
          <w:snapToGrid w:val="0"/>
          <w:lang w:val="fr-FR"/>
        </w:rPr>
        <w:t>NN {numéro}</w:t>
      </w:r>
    </w:p>
    <w:p w14:paraId="069DD962" w14:textId="77777777" w:rsidR="00330BD1" w:rsidRPr="009C340D" w:rsidRDefault="00330BD1" w:rsidP="00E93AE6">
      <w:pPr>
        <w:spacing w:line="240" w:lineRule="auto"/>
        <w:rPr>
          <w:b/>
          <w:szCs w:val="22"/>
          <w:lang w:val="fr-FR"/>
        </w:rPr>
      </w:pPr>
      <w:r w:rsidRPr="009C340D">
        <w:rPr>
          <w:szCs w:val="22"/>
          <w:shd w:val="clear" w:color="auto" w:fill="CCCCCC"/>
          <w:lang w:val="fr-FR"/>
        </w:rPr>
        <w:br w:type="page"/>
      </w:r>
    </w:p>
    <w:p w14:paraId="70A93A53" w14:textId="77777777" w:rsidR="00330BD1" w:rsidRPr="009C340D" w:rsidRDefault="0023018C" w:rsidP="00E93AE6">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MENTIONS MINIMALES DEVANT FIGURER SUR LES PETITS CONDITIONNEMENTS PRIMAIRES</w:t>
      </w:r>
    </w:p>
    <w:p w14:paraId="272F650F" w14:textId="77777777" w:rsidR="00330BD1" w:rsidRPr="009C340D" w:rsidRDefault="00330BD1" w:rsidP="00E93AE6">
      <w:pPr>
        <w:pBdr>
          <w:top w:val="single" w:sz="4" w:space="1" w:color="auto"/>
          <w:left w:val="single" w:sz="4" w:space="4" w:color="auto"/>
          <w:bottom w:val="single" w:sz="4" w:space="1" w:color="auto"/>
          <w:right w:val="single" w:sz="4" w:space="4" w:color="auto"/>
        </w:pBdr>
        <w:spacing w:line="240" w:lineRule="auto"/>
        <w:rPr>
          <w:b/>
          <w:szCs w:val="22"/>
          <w:lang w:val="fr-FR"/>
        </w:rPr>
      </w:pPr>
    </w:p>
    <w:p w14:paraId="6044C14C" w14:textId="77777777" w:rsidR="00330BD1" w:rsidRPr="009C340D" w:rsidRDefault="0023018C" w:rsidP="00E93AE6">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ÉTIQUETTE DU FLACON 40</w:t>
      </w:r>
      <w:r w:rsidR="000C739E" w:rsidRPr="009C340D">
        <w:rPr>
          <w:b/>
          <w:szCs w:val="22"/>
          <w:lang w:val="fr-FR"/>
        </w:rPr>
        <w:t> </w:t>
      </w:r>
      <w:r w:rsidRPr="009C340D">
        <w:rPr>
          <w:b/>
          <w:szCs w:val="22"/>
          <w:lang w:val="fr-FR"/>
        </w:rPr>
        <w:t>mg/ml</w:t>
      </w:r>
    </w:p>
    <w:p w14:paraId="48B85A13" w14:textId="77777777" w:rsidR="00330BD1" w:rsidRPr="009C340D" w:rsidRDefault="00330BD1" w:rsidP="00E93AE6">
      <w:pPr>
        <w:spacing w:line="240" w:lineRule="auto"/>
        <w:rPr>
          <w:szCs w:val="22"/>
          <w:lang w:val="fr-FR"/>
        </w:rPr>
      </w:pPr>
    </w:p>
    <w:p w14:paraId="63646018" w14:textId="77777777" w:rsidR="00330BD1" w:rsidRPr="009C340D" w:rsidRDefault="00330BD1" w:rsidP="00E93AE6">
      <w:pPr>
        <w:spacing w:line="240" w:lineRule="auto"/>
        <w:rPr>
          <w:szCs w:val="22"/>
          <w:lang w:val="fr-FR"/>
        </w:rPr>
      </w:pPr>
    </w:p>
    <w:p w14:paraId="1CC766B7"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w:t>
      </w:r>
      <w:r w:rsidRPr="009C340D">
        <w:rPr>
          <w:b/>
          <w:szCs w:val="22"/>
          <w:lang w:val="fr-FR"/>
        </w:rPr>
        <w:tab/>
      </w:r>
      <w:r w:rsidR="0023018C" w:rsidRPr="009C340D">
        <w:rPr>
          <w:b/>
          <w:szCs w:val="22"/>
          <w:lang w:val="fr-FR"/>
        </w:rPr>
        <w:t>DÉNOMINATION DU MÉDICAMENT ET VOIE(S) D</w:t>
      </w:r>
      <w:r w:rsidR="00C20398" w:rsidRPr="009C340D">
        <w:rPr>
          <w:b/>
          <w:szCs w:val="22"/>
          <w:lang w:val="fr-FR"/>
        </w:rPr>
        <w:t>’</w:t>
      </w:r>
      <w:r w:rsidR="0023018C" w:rsidRPr="009C340D">
        <w:rPr>
          <w:b/>
          <w:szCs w:val="22"/>
          <w:lang w:val="fr-FR"/>
        </w:rPr>
        <w:t>ADMINISTRATION</w:t>
      </w:r>
    </w:p>
    <w:p w14:paraId="28BC46D6" w14:textId="77777777" w:rsidR="00330BD1" w:rsidRPr="009C340D" w:rsidRDefault="00330BD1" w:rsidP="00E93AE6">
      <w:pPr>
        <w:keepNext/>
        <w:spacing w:line="240" w:lineRule="auto"/>
        <w:ind w:left="567" w:hanging="567"/>
        <w:rPr>
          <w:szCs w:val="22"/>
          <w:lang w:val="fr-FR"/>
        </w:rPr>
      </w:pPr>
    </w:p>
    <w:p w14:paraId="59F636BD" w14:textId="77777777" w:rsidR="00330BD1" w:rsidRPr="009C340D" w:rsidRDefault="0023018C" w:rsidP="00E93AE6">
      <w:pPr>
        <w:keepNext/>
        <w:spacing w:line="240" w:lineRule="auto"/>
        <w:rPr>
          <w:szCs w:val="22"/>
          <w:lang w:val="fr-FR"/>
        </w:rPr>
      </w:pPr>
      <w:r w:rsidRPr="009C340D">
        <w:rPr>
          <w:szCs w:val="22"/>
          <w:lang w:val="fr-FR"/>
        </w:rPr>
        <w:t>Strensiq</w:t>
      </w:r>
      <w:r w:rsidR="00260BA6" w:rsidRPr="009C340D">
        <w:rPr>
          <w:szCs w:val="22"/>
          <w:lang w:val="fr-FR"/>
        </w:rPr>
        <w:t xml:space="preserve"> 40 mg/ml solution injectable</w:t>
      </w:r>
    </w:p>
    <w:p w14:paraId="559ED6F0" w14:textId="77777777" w:rsidR="00330BD1" w:rsidRPr="009C340D" w:rsidRDefault="00260BA6" w:rsidP="00E93AE6">
      <w:pPr>
        <w:spacing w:line="240" w:lineRule="auto"/>
        <w:rPr>
          <w:szCs w:val="22"/>
          <w:highlight w:val="lightGray"/>
          <w:lang w:val="fr-FR"/>
        </w:rPr>
      </w:pPr>
      <w:r w:rsidRPr="009C340D">
        <w:rPr>
          <w:szCs w:val="22"/>
          <w:highlight w:val="lightGray"/>
          <w:lang w:val="fr-FR"/>
        </w:rPr>
        <w:t xml:space="preserve">Strensiq 40 mg/ml solution injectable </w:t>
      </w:r>
    </w:p>
    <w:p w14:paraId="49A88CB4" w14:textId="77777777" w:rsidR="00330BD1" w:rsidRPr="009C340D" w:rsidRDefault="00260BA6" w:rsidP="00E93AE6">
      <w:pPr>
        <w:spacing w:line="240" w:lineRule="auto"/>
        <w:rPr>
          <w:szCs w:val="22"/>
          <w:highlight w:val="lightGray"/>
          <w:lang w:val="fr-FR"/>
        </w:rPr>
      </w:pPr>
      <w:r w:rsidRPr="009C340D">
        <w:rPr>
          <w:szCs w:val="22"/>
          <w:highlight w:val="lightGray"/>
          <w:lang w:val="fr-FR"/>
        </w:rPr>
        <w:t>Strensiq 40 mg/ml solution injectable</w:t>
      </w:r>
    </w:p>
    <w:p w14:paraId="622AB539" w14:textId="77777777" w:rsidR="00330BD1" w:rsidRPr="009C340D" w:rsidRDefault="00260BA6" w:rsidP="00E93AE6">
      <w:pPr>
        <w:spacing w:line="240" w:lineRule="auto"/>
        <w:rPr>
          <w:szCs w:val="22"/>
          <w:lang w:val="fr-FR"/>
        </w:rPr>
      </w:pPr>
      <w:r w:rsidRPr="009C340D">
        <w:rPr>
          <w:szCs w:val="22"/>
          <w:highlight w:val="lightGray"/>
          <w:lang w:val="fr-FR"/>
        </w:rPr>
        <w:t>Strensiq 40 mg/ml solution injectable</w:t>
      </w:r>
    </w:p>
    <w:p w14:paraId="1B7731C3" w14:textId="77777777" w:rsidR="00330BD1" w:rsidRPr="009C340D" w:rsidRDefault="00A26CA5" w:rsidP="00E93AE6">
      <w:pPr>
        <w:spacing w:line="240" w:lineRule="auto"/>
        <w:rPr>
          <w:szCs w:val="22"/>
          <w:lang w:val="fr-FR"/>
        </w:rPr>
      </w:pPr>
      <w:r w:rsidRPr="009C340D">
        <w:rPr>
          <w:szCs w:val="22"/>
          <w:lang w:val="fr-FR"/>
        </w:rPr>
        <w:t xml:space="preserve">asfotase </w:t>
      </w:r>
      <w:r w:rsidR="0064577F" w:rsidRPr="009C340D">
        <w:rPr>
          <w:szCs w:val="22"/>
          <w:lang w:val="fr-FR"/>
        </w:rPr>
        <w:t>alfa</w:t>
      </w:r>
    </w:p>
    <w:p w14:paraId="46BCC873" w14:textId="77777777" w:rsidR="00A26CA5" w:rsidRPr="009C340D" w:rsidRDefault="00E81A89" w:rsidP="00E93AE6">
      <w:pPr>
        <w:spacing w:line="240" w:lineRule="auto"/>
        <w:rPr>
          <w:szCs w:val="22"/>
          <w:lang w:val="fr-FR"/>
        </w:rPr>
      </w:pPr>
      <w:r w:rsidRPr="009C340D">
        <w:rPr>
          <w:szCs w:val="22"/>
          <w:lang w:val="fr-FR"/>
        </w:rPr>
        <w:t>SC</w:t>
      </w:r>
    </w:p>
    <w:p w14:paraId="5362CFF9" w14:textId="77777777" w:rsidR="00B727D6" w:rsidRPr="009C340D" w:rsidRDefault="00B727D6" w:rsidP="00E93AE6">
      <w:pPr>
        <w:spacing w:line="240" w:lineRule="auto"/>
        <w:rPr>
          <w:szCs w:val="22"/>
          <w:lang w:val="fr-FR"/>
        </w:rPr>
      </w:pPr>
    </w:p>
    <w:p w14:paraId="10D16863" w14:textId="77777777" w:rsidR="00360A83" w:rsidRPr="009C340D" w:rsidRDefault="00360A83" w:rsidP="00E93AE6">
      <w:pPr>
        <w:spacing w:line="240" w:lineRule="auto"/>
        <w:rPr>
          <w:szCs w:val="22"/>
          <w:lang w:val="fr-FR"/>
        </w:rPr>
      </w:pPr>
    </w:p>
    <w:p w14:paraId="4C9E6B24"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2.</w:t>
      </w:r>
      <w:r w:rsidRPr="009C340D">
        <w:rPr>
          <w:b/>
          <w:szCs w:val="22"/>
          <w:lang w:val="fr-FR"/>
        </w:rPr>
        <w:tab/>
      </w:r>
      <w:r w:rsidR="0064577F" w:rsidRPr="009C340D">
        <w:rPr>
          <w:b/>
          <w:szCs w:val="22"/>
          <w:lang w:val="fr-FR"/>
        </w:rPr>
        <w:t>MODE D</w:t>
      </w:r>
      <w:r w:rsidR="00C20398" w:rsidRPr="009C340D">
        <w:rPr>
          <w:b/>
          <w:szCs w:val="22"/>
          <w:lang w:val="fr-FR"/>
        </w:rPr>
        <w:t>’</w:t>
      </w:r>
      <w:r w:rsidR="0064577F" w:rsidRPr="009C340D">
        <w:rPr>
          <w:b/>
          <w:szCs w:val="22"/>
          <w:lang w:val="fr-FR"/>
        </w:rPr>
        <w:t>ADMINISTRATION</w:t>
      </w:r>
    </w:p>
    <w:p w14:paraId="7481215C" w14:textId="77777777" w:rsidR="00330BD1" w:rsidRPr="009C340D" w:rsidRDefault="00330BD1" w:rsidP="00E93AE6">
      <w:pPr>
        <w:spacing w:line="240" w:lineRule="auto"/>
        <w:rPr>
          <w:szCs w:val="22"/>
          <w:lang w:val="fr-FR"/>
        </w:rPr>
      </w:pPr>
    </w:p>
    <w:p w14:paraId="18E9CC19" w14:textId="77777777" w:rsidR="00330BD1" w:rsidRPr="009C340D" w:rsidRDefault="00330BD1" w:rsidP="00E93AE6">
      <w:pPr>
        <w:spacing w:line="240" w:lineRule="auto"/>
        <w:rPr>
          <w:szCs w:val="22"/>
          <w:lang w:val="fr-FR"/>
        </w:rPr>
      </w:pPr>
    </w:p>
    <w:p w14:paraId="5C47905B"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3.</w:t>
      </w:r>
      <w:r w:rsidRPr="009C340D">
        <w:rPr>
          <w:b/>
          <w:szCs w:val="22"/>
          <w:lang w:val="fr-FR"/>
        </w:rPr>
        <w:tab/>
      </w:r>
      <w:r w:rsidR="0064577F" w:rsidRPr="009C340D">
        <w:rPr>
          <w:b/>
          <w:szCs w:val="22"/>
          <w:lang w:val="fr-FR"/>
        </w:rPr>
        <w:t>DATE DE PÉREMPTION</w:t>
      </w:r>
    </w:p>
    <w:p w14:paraId="4079D284" w14:textId="77777777" w:rsidR="00330BD1" w:rsidRPr="009C340D" w:rsidRDefault="00330BD1" w:rsidP="00E93AE6">
      <w:pPr>
        <w:keepNext/>
        <w:spacing w:line="240" w:lineRule="auto"/>
        <w:rPr>
          <w:lang w:val="fr-FR"/>
        </w:rPr>
      </w:pPr>
    </w:p>
    <w:p w14:paraId="1C8DFB88" w14:textId="77777777" w:rsidR="00330BD1" w:rsidRPr="009C340D" w:rsidRDefault="0064577F" w:rsidP="00E93AE6">
      <w:pPr>
        <w:spacing w:line="240" w:lineRule="auto"/>
        <w:rPr>
          <w:lang w:val="fr-FR"/>
        </w:rPr>
      </w:pPr>
      <w:r w:rsidRPr="009C340D">
        <w:rPr>
          <w:lang w:val="fr-FR"/>
        </w:rPr>
        <w:t>EXP</w:t>
      </w:r>
    </w:p>
    <w:p w14:paraId="0DF74143" w14:textId="77777777" w:rsidR="00330BD1" w:rsidRPr="009C340D" w:rsidRDefault="00330BD1" w:rsidP="00E93AE6">
      <w:pPr>
        <w:spacing w:line="240" w:lineRule="auto"/>
        <w:rPr>
          <w:highlight w:val="yellow"/>
          <w:lang w:val="fr-FR"/>
        </w:rPr>
      </w:pPr>
    </w:p>
    <w:p w14:paraId="618F6B4C" w14:textId="77777777" w:rsidR="00330BD1" w:rsidRPr="009C340D" w:rsidRDefault="00330BD1" w:rsidP="00E93AE6">
      <w:pPr>
        <w:spacing w:line="240" w:lineRule="auto"/>
        <w:rPr>
          <w:highlight w:val="yellow"/>
          <w:lang w:val="fr-FR"/>
        </w:rPr>
      </w:pPr>
    </w:p>
    <w:p w14:paraId="56143925"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fr-FR"/>
        </w:rPr>
      </w:pPr>
      <w:r w:rsidRPr="009C340D">
        <w:rPr>
          <w:b/>
          <w:lang w:val="fr-FR"/>
        </w:rPr>
        <w:t>4.</w:t>
      </w:r>
      <w:r w:rsidRPr="009C340D">
        <w:rPr>
          <w:b/>
          <w:lang w:val="fr-FR"/>
        </w:rPr>
        <w:tab/>
      </w:r>
      <w:r w:rsidR="0064577F" w:rsidRPr="009C340D">
        <w:rPr>
          <w:b/>
          <w:lang w:val="fr-FR"/>
        </w:rPr>
        <w:t>NUMÉRO DU LOT</w:t>
      </w:r>
    </w:p>
    <w:p w14:paraId="60E127EA" w14:textId="77777777" w:rsidR="00330BD1" w:rsidRPr="009C340D" w:rsidRDefault="00330BD1" w:rsidP="00E93AE6">
      <w:pPr>
        <w:keepNext/>
        <w:spacing w:line="240" w:lineRule="auto"/>
        <w:ind w:right="113"/>
        <w:rPr>
          <w:lang w:val="fr-FR"/>
        </w:rPr>
      </w:pPr>
    </w:p>
    <w:p w14:paraId="38C5364B" w14:textId="77777777" w:rsidR="00330BD1" w:rsidRPr="009C340D" w:rsidRDefault="000C64F8" w:rsidP="00E93AE6">
      <w:pPr>
        <w:spacing w:line="240" w:lineRule="auto"/>
        <w:ind w:right="113"/>
        <w:rPr>
          <w:lang w:val="fr-FR"/>
        </w:rPr>
      </w:pPr>
      <w:r w:rsidRPr="009C340D">
        <w:rPr>
          <w:lang w:val="fr-FR"/>
        </w:rPr>
        <w:t>Lot</w:t>
      </w:r>
    </w:p>
    <w:p w14:paraId="00C09F83" w14:textId="77777777" w:rsidR="00330BD1" w:rsidRPr="009C340D" w:rsidRDefault="00330BD1" w:rsidP="00E93AE6">
      <w:pPr>
        <w:spacing w:line="240" w:lineRule="auto"/>
        <w:ind w:right="113"/>
        <w:rPr>
          <w:lang w:val="fr-FR"/>
        </w:rPr>
      </w:pPr>
    </w:p>
    <w:p w14:paraId="78B403E8" w14:textId="77777777" w:rsidR="00330BD1" w:rsidRPr="009C340D" w:rsidRDefault="00330BD1" w:rsidP="00E93AE6">
      <w:pPr>
        <w:spacing w:line="240" w:lineRule="auto"/>
        <w:ind w:right="113"/>
        <w:rPr>
          <w:lang w:val="fr-FR"/>
        </w:rPr>
      </w:pPr>
    </w:p>
    <w:p w14:paraId="2D06D8A4" w14:textId="77777777" w:rsidR="00330BD1" w:rsidRPr="009C340D"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5.</w:t>
      </w:r>
      <w:r w:rsidRPr="009C340D">
        <w:rPr>
          <w:b/>
          <w:szCs w:val="22"/>
          <w:lang w:val="fr-FR"/>
        </w:rPr>
        <w:tab/>
      </w:r>
      <w:r w:rsidR="000C64F8" w:rsidRPr="009C340D">
        <w:rPr>
          <w:b/>
          <w:szCs w:val="22"/>
          <w:lang w:val="fr-FR"/>
        </w:rPr>
        <w:t>CONTENU EN POIDS, VOLUME OU UNITÉ</w:t>
      </w:r>
    </w:p>
    <w:p w14:paraId="7AB1C63E" w14:textId="77777777" w:rsidR="00330BD1" w:rsidRPr="009C340D" w:rsidRDefault="00330BD1" w:rsidP="00E93AE6">
      <w:pPr>
        <w:keepNext/>
        <w:spacing w:line="240" w:lineRule="auto"/>
        <w:ind w:right="113"/>
        <w:rPr>
          <w:szCs w:val="22"/>
          <w:lang w:val="fr-FR"/>
        </w:rPr>
      </w:pPr>
    </w:p>
    <w:p w14:paraId="110F4158" w14:textId="77777777" w:rsidR="00330BD1" w:rsidRPr="009C340D" w:rsidRDefault="00330BD1" w:rsidP="00E93AE6">
      <w:pPr>
        <w:spacing w:line="240" w:lineRule="auto"/>
        <w:ind w:right="113"/>
        <w:rPr>
          <w:szCs w:val="22"/>
          <w:lang w:val="fr-FR"/>
        </w:rPr>
      </w:pPr>
    </w:p>
    <w:p w14:paraId="114A9A86" w14:textId="77777777" w:rsidR="00330BD1" w:rsidRPr="009C340D" w:rsidRDefault="00330BD1"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6.</w:t>
      </w:r>
      <w:r w:rsidRPr="009C340D">
        <w:rPr>
          <w:b/>
          <w:szCs w:val="22"/>
          <w:lang w:val="fr-FR"/>
        </w:rPr>
        <w:tab/>
      </w:r>
      <w:r w:rsidR="000C64F8" w:rsidRPr="009C340D">
        <w:rPr>
          <w:b/>
          <w:szCs w:val="22"/>
          <w:lang w:val="fr-FR"/>
        </w:rPr>
        <w:t>AUTRES</w:t>
      </w:r>
    </w:p>
    <w:p w14:paraId="7616BA14" w14:textId="77777777" w:rsidR="00330BD1" w:rsidRPr="009C340D" w:rsidRDefault="00330BD1" w:rsidP="00E93AE6">
      <w:pPr>
        <w:keepNext/>
        <w:spacing w:line="240" w:lineRule="auto"/>
        <w:rPr>
          <w:szCs w:val="22"/>
          <w:lang w:val="fr-FR"/>
        </w:rPr>
      </w:pPr>
    </w:p>
    <w:p w14:paraId="60ED8255" w14:textId="77777777" w:rsidR="000509DC" w:rsidRPr="009C340D" w:rsidRDefault="000509DC" w:rsidP="000509DC">
      <w:pPr>
        <w:spacing w:line="240" w:lineRule="auto"/>
        <w:rPr>
          <w:szCs w:val="22"/>
          <w:lang w:val="fr-FR"/>
        </w:rPr>
      </w:pPr>
      <w:r w:rsidRPr="009C340D">
        <w:rPr>
          <w:szCs w:val="22"/>
          <w:lang w:val="fr-FR"/>
        </w:rPr>
        <w:t>12 mg/0,3 ml</w:t>
      </w:r>
    </w:p>
    <w:p w14:paraId="12ADD478" w14:textId="77777777" w:rsidR="000509DC" w:rsidRPr="009C340D" w:rsidRDefault="000509DC" w:rsidP="000509DC">
      <w:pPr>
        <w:spacing w:line="240" w:lineRule="auto"/>
        <w:rPr>
          <w:szCs w:val="22"/>
          <w:highlight w:val="lightGray"/>
          <w:lang w:val="fr-FR"/>
        </w:rPr>
      </w:pPr>
      <w:r w:rsidRPr="009C340D">
        <w:rPr>
          <w:szCs w:val="22"/>
          <w:highlight w:val="lightGray"/>
          <w:lang w:val="fr-FR"/>
        </w:rPr>
        <w:t>18 mg/0,45 ml</w:t>
      </w:r>
    </w:p>
    <w:p w14:paraId="31BCAE0D" w14:textId="77777777" w:rsidR="000509DC" w:rsidRPr="009C340D" w:rsidRDefault="000509DC" w:rsidP="000509DC">
      <w:pPr>
        <w:spacing w:line="240" w:lineRule="auto"/>
        <w:rPr>
          <w:szCs w:val="22"/>
          <w:highlight w:val="lightGray"/>
          <w:lang w:val="fr-FR"/>
        </w:rPr>
      </w:pPr>
      <w:r w:rsidRPr="009C340D">
        <w:rPr>
          <w:szCs w:val="22"/>
          <w:highlight w:val="lightGray"/>
          <w:lang w:val="fr-FR"/>
        </w:rPr>
        <w:t>28 mg/0,7 ml</w:t>
      </w:r>
    </w:p>
    <w:p w14:paraId="2E6DF3E1" w14:textId="77777777" w:rsidR="00330BD1" w:rsidRPr="009C340D" w:rsidRDefault="000509DC" w:rsidP="000509DC">
      <w:pPr>
        <w:spacing w:line="240" w:lineRule="auto"/>
        <w:ind w:right="113"/>
        <w:rPr>
          <w:lang w:val="fr-FR"/>
        </w:rPr>
      </w:pPr>
      <w:r w:rsidRPr="009C340D">
        <w:rPr>
          <w:szCs w:val="22"/>
          <w:highlight w:val="lightGray"/>
          <w:lang w:val="fr-FR"/>
        </w:rPr>
        <w:t>40 mg/1 ml</w:t>
      </w:r>
    </w:p>
    <w:p w14:paraId="4B31B955" w14:textId="77777777" w:rsidR="000A50C9" w:rsidRPr="009C340D" w:rsidRDefault="000A50C9" w:rsidP="000A50C9">
      <w:pPr>
        <w:shd w:val="clear" w:color="auto" w:fill="FFFFFF"/>
        <w:spacing w:line="240" w:lineRule="auto"/>
        <w:rPr>
          <w:szCs w:val="22"/>
          <w:lang w:val="fr-FR"/>
        </w:rPr>
      </w:pPr>
      <w:r w:rsidRPr="009C340D">
        <w:rPr>
          <w:lang w:val="fr-FR"/>
        </w:rPr>
        <w:br w:type="page"/>
      </w:r>
    </w:p>
    <w:p w14:paraId="4D9FCD5E"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MENTIONS DEVANT FIGURER SUR L’EMBALLAGE EXTÉRIEUR</w:t>
      </w:r>
    </w:p>
    <w:p w14:paraId="069660AD"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ind w:left="567" w:hanging="567"/>
        <w:rPr>
          <w:bCs/>
          <w:szCs w:val="22"/>
          <w:lang w:val="fr-FR"/>
        </w:rPr>
      </w:pPr>
    </w:p>
    <w:p w14:paraId="520771F0"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rPr>
          <w:bCs/>
          <w:szCs w:val="22"/>
          <w:lang w:val="fr-FR"/>
        </w:rPr>
      </w:pPr>
      <w:r w:rsidRPr="009C340D">
        <w:rPr>
          <w:b/>
          <w:szCs w:val="22"/>
          <w:lang w:val="fr-FR"/>
        </w:rPr>
        <w:t>BOÎTE 100 mg/ml</w:t>
      </w:r>
    </w:p>
    <w:p w14:paraId="02AADAA9" w14:textId="77777777" w:rsidR="000A50C9" w:rsidRPr="009C340D" w:rsidRDefault="000A50C9" w:rsidP="000A50C9">
      <w:pPr>
        <w:spacing w:line="240" w:lineRule="auto"/>
        <w:rPr>
          <w:lang w:val="fr-FR"/>
        </w:rPr>
      </w:pPr>
    </w:p>
    <w:p w14:paraId="6F932A08" w14:textId="77777777" w:rsidR="000A50C9" w:rsidRPr="009C340D" w:rsidRDefault="000A50C9" w:rsidP="000A50C9">
      <w:pPr>
        <w:spacing w:line="240" w:lineRule="auto"/>
        <w:rPr>
          <w:szCs w:val="22"/>
          <w:lang w:val="fr-FR"/>
        </w:rPr>
      </w:pPr>
    </w:p>
    <w:p w14:paraId="7BC06E4A"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fr-FR"/>
        </w:rPr>
      </w:pPr>
      <w:r w:rsidRPr="009C340D">
        <w:rPr>
          <w:b/>
          <w:lang w:val="fr-FR"/>
        </w:rPr>
        <w:t>1.</w:t>
      </w:r>
      <w:r w:rsidRPr="009C340D">
        <w:rPr>
          <w:b/>
          <w:lang w:val="fr-FR"/>
        </w:rPr>
        <w:tab/>
        <w:t>DÉNOMINATION DU MÉDICAMENT</w:t>
      </w:r>
    </w:p>
    <w:p w14:paraId="205407B1" w14:textId="77777777" w:rsidR="000A50C9" w:rsidRPr="009C340D" w:rsidRDefault="000A50C9" w:rsidP="000A50C9">
      <w:pPr>
        <w:keepNext/>
        <w:spacing w:line="240" w:lineRule="auto"/>
        <w:rPr>
          <w:szCs w:val="22"/>
          <w:lang w:val="fr-FR"/>
        </w:rPr>
      </w:pPr>
    </w:p>
    <w:p w14:paraId="52B7E00D" w14:textId="77777777" w:rsidR="000A50C9" w:rsidRPr="009C340D" w:rsidRDefault="000A50C9" w:rsidP="000A50C9">
      <w:pPr>
        <w:spacing w:line="240" w:lineRule="auto"/>
        <w:rPr>
          <w:szCs w:val="22"/>
          <w:lang w:val="fr-FR"/>
        </w:rPr>
      </w:pPr>
      <w:r w:rsidRPr="009C340D">
        <w:rPr>
          <w:szCs w:val="22"/>
          <w:lang w:val="fr-FR"/>
        </w:rPr>
        <w:t>Strensiq 100 mg/ml solution injectable</w:t>
      </w:r>
    </w:p>
    <w:p w14:paraId="731B28E3" w14:textId="77777777" w:rsidR="000A50C9" w:rsidRPr="009C340D" w:rsidRDefault="000A50C9" w:rsidP="000A50C9">
      <w:pPr>
        <w:spacing w:line="240" w:lineRule="auto"/>
        <w:rPr>
          <w:szCs w:val="22"/>
          <w:lang w:val="fr-FR"/>
        </w:rPr>
      </w:pPr>
      <w:r w:rsidRPr="009C340D">
        <w:rPr>
          <w:szCs w:val="22"/>
          <w:lang w:val="fr-FR"/>
        </w:rPr>
        <w:t>asfotase alfa</w:t>
      </w:r>
    </w:p>
    <w:p w14:paraId="73FC8852" w14:textId="77777777" w:rsidR="000A50C9" w:rsidRPr="009C340D" w:rsidRDefault="000A50C9" w:rsidP="000A50C9">
      <w:pPr>
        <w:spacing w:line="240" w:lineRule="auto"/>
        <w:rPr>
          <w:szCs w:val="22"/>
          <w:lang w:val="fr-FR"/>
        </w:rPr>
      </w:pPr>
    </w:p>
    <w:p w14:paraId="3A06955F" w14:textId="77777777" w:rsidR="000A50C9" w:rsidRPr="009C340D" w:rsidRDefault="000A50C9" w:rsidP="000A50C9">
      <w:pPr>
        <w:spacing w:line="240" w:lineRule="auto"/>
        <w:rPr>
          <w:szCs w:val="22"/>
          <w:lang w:val="fr-FR"/>
        </w:rPr>
      </w:pPr>
    </w:p>
    <w:p w14:paraId="299D206D"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2.</w:t>
      </w:r>
      <w:r w:rsidRPr="009C340D">
        <w:rPr>
          <w:b/>
          <w:szCs w:val="22"/>
          <w:lang w:val="fr-FR"/>
        </w:rPr>
        <w:tab/>
        <w:t>COMPOSITION EN SUBSTANCE(S) ACTIVE(S)</w:t>
      </w:r>
    </w:p>
    <w:p w14:paraId="0BF1B0F2" w14:textId="77777777" w:rsidR="000A50C9" w:rsidRPr="009C340D" w:rsidRDefault="000A50C9" w:rsidP="000A50C9">
      <w:pPr>
        <w:keepNext/>
        <w:spacing w:line="240" w:lineRule="auto"/>
        <w:rPr>
          <w:szCs w:val="22"/>
          <w:highlight w:val="lightGray"/>
          <w:lang w:val="fr-FR"/>
        </w:rPr>
      </w:pPr>
    </w:p>
    <w:p w14:paraId="521DE1FF" w14:textId="77777777" w:rsidR="000A50C9" w:rsidRPr="009C340D" w:rsidRDefault="000A50C9" w:rsidP="000A50C9">
      <w:pPr>
        <w:spacing w:line="240" w:lineRule="auto"/>
        <w:rPr>
          <w:szCs w:val="22"/>
          <w:highlight w:val="lightGray"/>
          <w:lang w:val="fr-FR"/>
        </w:rPr>
      </w:pPr>
      <w:r w:rsidRPr="009C340D">
        <w:rPr>
          <w:szCs w:val="22"/>
          <w:lang w:val="fr-FR"/>
        </w:rPr>
        <w:t>Chaque ml de solution contient 100 mg d’asfotase alfa.</w:t>
      </w:r>
    </w:p>
    <w:p w14:paraId="5F73C24F" w14:textId="77777777" w:rsidR="000A50C9" w:rsidRPr="009C340D" w:rsidRDefault="000A50C9" w:rsidP="000A50C9">
      <w:pPr>
        <w:spacing w:line="240" w:lineRule="auto"/>
        <w:rPr>
          <w:szCs w:val="22"/>
          <w:lang w:val="fr-FR"/>
        </w:rPr>
      </w:pPr>
      <w:r w:rsidRPr="009C340D">
        <w:rPr>
          <w:szCs w:val="22"/>
          <w:lang w:val="fr-FR"/>
        </w:rPr>
        <w:t>Chaque flacon contient 80 mg d’asfotase alfa (80 mg/0,8 ml).</w:t>
      </w:r>
    </w:p>
    <w:p w14:paraId="76F24642" w14:textId="77777777" w:rsidR="000A50C9" w:rsidRPr="009C340D" w:rsidRDefault="000A50C9" w:rsidP="000A50C9">
      <w:pPr>
        <w:spacing w:line="240" w:lineRule="auto"/>
        <w:rPr>
          <w:szCs w:val="22"/>
          <w:lang w:val="fr-FR"/>
        </w:rPr>
      </w:pPr>
    </w:p>
    <w:p w14:paraId="477E51F4" w14:textId="77777777" w:rsidR="000A50C9" w:rsidRPr="009C340D" w:rsidRDefault="000A50C9" w:rsidP="000A50C9">
      <w:pPr>
        <w:spacing w:line="240" w:lineRule="auto"/>
        <w:rPr>
          <w:szCs w:val="22"/>
          <w:lang w:val="fr-FR"/>
        </w:rPr>
      </w:pPr>
    </w:p>
    <w:p w14:paraId="541AE0C5"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3.</w:t>
      </w:r>
      <w:r w:rsidRPr="009C340D">
        <w:rPr>
          <w:b/>
          <w:szCs w:val="22"/>
          <w:lang w:val="fr-FR"/>
        </w:rPr>
        <w:tab/>
        <w:t>LISTE DES EXCIPIENTS</w:t>
      </w:r>
    </w:p>
    <w:p w14:paraId="262DCB52" w14:textId="77777777" w:rsidR="000A50C9" w:rsidRPr="009C340D" w:rsidRDefault="000A50C9" w:rsidP="000A50C9">
      <w:pPr>
        <w:keepNext/>
        <w:spacing w:line="240" w:lineRule="auto"/>
        <w:rPr>
          <w:szCs w:val="22"/>
          <w:lang w:val="fr-FR"/>
        </w:rPr>
      </w:pPr>
    </w:p>
    <w:p w14:paraId="45DDD5E4" w14:textId="77777777" w:rsidR="000A50C9" w:rsidRPr="009C340D" w:rsidRDefault="000037B4" w:rsidP="000A50C9">
      <w:pPr>
        <w:spacing w:line="240" w:lineRule="auto"/>
        <w:rPr>
          <w:szCs w:val="22"/>
          <w:lang w:val="fr-FR"/>
        </w:rPr>
      </w:pPr>
      <w:r>
        <w:rPr>
          <w:szCs w:val="22"/>
          <w:lang w:val="fr-FR"/>
        </w:rPr>
        <w:t>Liste des excipients : c</w:t>
      </w:r>
      <w:r w:rsidR="000A50C9" w:rsidRPr="009C340D">
        <w:rPr>
          <w:szCs w:val="22"/>
          <w:lang w:val="fr-FR"/>
        </w:rPr>
        <w:t>hlorure de sodium, phosphate disodique heptahydraté, phosphate monosodique monohydraté, eau pour préparations injectables.</w:t>
      </w:r>
    </w:p>
    <w:p w14:paraId="6A636225" w14:textId="77777777" w:rsidR="000A50C9" w:rsidRPr="009C340D" w:rsidRDefault="000A50C9" w:rsidP="000A50C9">
      <w:pPr>
        <w:spacing w:line="240" w:lineRule="auto"/>
        <w:rPr>
          <w:szCs w:val="22"/>
          <w:lang w:val="fr-FR"/>
        </w:rPr>
      </w:pPr>
    </w:p>
    <w:p w14:paraId="01B908E0" w14:textId="77777777" w:rsidR="000A50C9" w:rsidRPr="009C340D" w:rsidRDefault="000A50C9" w:rsidP="000A50C9">
      <w:pPr>
        <w:spacing w:line="240" w:lineRule="auto"/>
        <w:rPr>
          <w:szCs w:val="22"/>
          <w:highlight w:val="lightGray"/>
          <w:lang w:val="fr-FR"/>
        </w:rPr>
      </w:pPr>
      <w:r w:rsidRPr="009C340D">
        <w:rPr>
          <w:szCs w:val="22"/>
          <w:highlight w:val="lightGray"/>
          <w:lang w:val="fr-FR"/>
        </w:rPr>
        <w:t>Voir la notice pour plus d’informations.</w:t>
      </w:r>
    </w:p>
    <w:p w14:paraId="32962E47" w14:textId="77777777" w:rsidR="000A50C9" w:rsidRPr="009C340D" w:rsidRDefault="000A50C9" w:rsidP="000A50C9">
      <w:pPr>
        <w:spacing w:line="240" w:lineRule="auto"/>
        <w:rPr>
          <w:szCs w:val="22"/>
          <w:lang w:val="fr-FR"/>
        </w:rPr>
      </w:pPr>
    </w:p>
    <w:p w14:paraId="467A166A" w14:textId="77777777" w:rsidR="000A50C9" w:rsidRPr="009C340D" w:rsidRDefault="000A50C9" w:rsidP="000A50C9">
      <w:pPr>
        <w:spacing w:line="240" w:lineRule="auto"/>
        <w:rPr>
          <w:szCs w:val="22"/>
          <w:lang w:val="fr-FR"/>
        </w:rPr>
      </w:pPr>
    </w:p>
    <w:p w14:paraId="54BAA8F6"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4.</w:t>
      </w:r>
      <w:r w:rsidRPr="009C340D">
        <w:rPr>
          <w:b/>
          <w:szCs w:val="22"/>
          <w:lang w:val="fr-FR"/>
        </w:rPr>
        <w:tab/>
        <w:t>FORME PHARMACEUTIQUE ET CONTENU</w:t>
      </w:r>
    </w:p>
    <w:p w14:paraId="17F0D803" w14:textId="77777777" w:rsidR="000A50C9" w:rsidRPr="009C340D" w:rsidRDefault="000A50C9" w:rsidP="000A50C9">
      <w:pPr>
        <w:keepNext/>
        <w:spacing w:line="240" w:lineRule="auto"/>
        <w:rPr>
          <w:szCs w:val="22"/>
          <w:lang w:val="fr-FR"/>
        </w:rPr>
      </w:pPr>
    </w:p>
    <w:p w14:paraId="0D9B9B1F" w14:textId="77777777" w:rsidR="000A50C9" w:rsidRPr="009C340D" w:rsidRDefault="000A50C9" w:rsidP="000A50C9">
      <w:pPr>
        <w:keepNext/>
        <w:spacing w:line="240" w:lineRule="auto"/>
        <w:rPr>
          <w:szCs w:val="22"/>
          <w:lang w:val="fr-FR"/>
        </w:rPr>
      </w:pPr>
      <w:r w:rsidRPr="009C340D">
        <w:rPr>
          <w:szCs w:val="22"/>
          <w:highlight w:val="lightGray"/>
          <w:lang w:val="fr-FR"/>
        </w:rPr>
        <w:t>Solution injectable</w:t>
      </w:r>
    </w:p>
    <w:p w14:paraId="259AB84C" w14:textId="77777777" w:rsidR="000A50C9" w:rsidRPr="009C340D" w:rsidRDefault="000A50C9" w:rsidP="000A50C9">
      <w:pPr>
        <w:keepNext/>
        <w:spacing w:line="240" w:lineRule="auto"/>
        <w:rPr>
          <w:szCs w:val="22"/>
          <w:lang w:val="fr-FR"/>
        </w:rPr>
      </w:pPr>
      <w:r w:rsidRPr="009C340D">
        <w:rPr>
          <w:szCs w:val="22"/>
          <w:lang w:val="fr-FR"/>
        </w:rPr>
        <w:t>1 flacon de 0,8 ml</w:t>
      </w:r>
    </w:p>
    <w:p w14:paraId="3B9D12C0" w14:textId="77777777" w:rsidR="000A50C9" w:rsidRPr="009C340D" w:rsidRDefault="000A50C9" w:rsidP="000A50C9">
      <w:pPr>
        <w:spacing w:line="240" w:lineRule="auto"/>
        <w:rPr>
          <w:szCs w:val="22"/>
          <w:highlight w:val="lightGray"/>
          <w:lang w:val="fr-FR"/>
        </w:rPr>
      </w:pPr>
      <w:r w:rsidRPr="009C340D">
        <w:rPr>
          <w:szCs w:val="22"/>
          <w:highlight w:val="lightGray"/>
          <w:lang w:val="fr-FR"/>
        </w:rPr>
        <w:t>12 flacons de 0,8 ml</w:t>
      </w:r>
    </w:p>
    <w:p w14:paraId="13E5331C" w14:textId="77777777" w:rsidR="000A50C9" w:rsidRPr="009C340D" w:rsidRDefault="000A50C9" w:rsidP="000A50C9">
      <w:pPr>
        <w:spacing w:line="240" w:lineRule="auto"/>
        <w:rPr>
          <w:szCs w:val="22"/>
          <w:lang w:val="fr-FR"/>
        </w:rPr>
      </w:pPr>
    </w:p>
    <w:p w14:paraId="5AE6671A" w14:textId="77777777" w:rsidR="000A50C9" w:rsidRPr="009C340D" w:rsidRDefault="000A50C9" w:rsidP="000A50C9">
      <w:pPr>
        <w:spacing w:line="240" w:lineRule="auto"/>
        <w:rPr>
          <w:szCs w:val="22"/>
          <w:lang w:val="fr-FR"/>
        </w:rPr>
      </w:pPr>
    </w:p>
    <w:p w14:paraId="540E378C"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5.</w:t>
      </w:r>
      <w:r w:rsidRPr="009C340D">
        <w:rPr>
          <w:b/>
          <w:szCs w:val="22"/>
          <w:lang w:val="fr-FR"/>
        </w:rPr>
        <w:tab/>
        <w:t>MODE ET VOIE(S) D’ADMINISTRATION</w:t>
      </w:r>
    </w:p>
    <w:p w14:paraId="4075CD4D" w14:textId="77777777" w:rsidR="000A50C9" w:rsidRPr="009C340D" w:rsidRDefault="000A50C9" w:rsidP="000A50C9">
      <w:pPr>
        <w:keepNext/>
        <w:spacing w:line="240" w:lineRule="auto"/>
        <w:rPr>
          <w:szCs w:val="22"/>
          <w:lang w:val="fr-FR"/>
        </w:rPr>
      </w:pPr>
    </w:p>
    <w:p w14:paraId="0251DBD7" w14:textId="77777777" w:rsidR="000A50C9" w:rsidRPr="009C340D" w:rsidRDefault="000A50C9" w:rsidP="000A50C9">
      <w:pPr>
        <w:spacing w:line="240" w:lineRule="auto"/>
        <w:rPr>
          <w:szCs w:val="22"/>
          <w:lang w:val="fr-FR"/>
        </w:rPr>
      </w:pPr>
      <w:r w:rsidRPr="009C340D">
        <w:rPr>
          <w:szCs w:val="22"/>
          <w:lang w:val="fr-FR"/>
        </w:rPr>
        <w:t>Lire la notice avant utilisation.</w:t>
      </w:r>
    </w:p>
    <w:p w14:paraId="196B8AEB" w14:textId="77777777" w:rsidR="000A50C9" w:rsidRPr="009C340D" w:rsidRDefault="000A50C9" w:rsidP="000A50C9">
      <w:pPr>
        <w:spacing w:line="240" w:lineRule="auto"/>
        <w:rPr>
          <w:szCs w:val="22"/>
          <w:lang w:val="fr-FR"/>
        </w:rPr>
      </w:pPr>
      <w:r w:rsidRPr="009C340D">
        <w:rPr>
          <w:szCs w:val="22"/>
          <w:lang w:val="fr-FR"/>
        </w:rPr>
        <w:t>Voie sous</w:t>
      </w:r>
      <w:r w:rsidRPr="009C340D">
        <w:rPr>
          <w:szCs w:val="22"/>
          <w:lang w:val="fr-FR"/>
        </w:rPr>
        <w:noBreakHyphen/>
        <w:t>cutanée.</w:t>
      </w:r>
    </w:p>
    <w:p w14:paraId="4DBD1B9C" w14:textId="77777777" w:rsidR="000A50C9" w:rsidRPr="009C340D" w:rsidRDefault="000A50C9" w:rsidP="000A50C9">
      <w:pPr>
        <w:spacing w:line="240" w:lineRule="auto"/>
        <w:rPr>
          <w:szCs w:val="22"/>
          <w:lang w:val="fr-FR"/>
        </w:rPr>
      </w:pPr>
    </w:p>
    <w:p w14:paraId="6AD91007" w14:textId="77777777" w:rsidR="000A50C9" w:rsidRPr="009C340D" w:rsidRDefault="000A50C9" w:rsidP="000A50C9">
      <w:pPr>
        <w:spacing w:line="240" w:lineRule="auto"/>
        <w:rPr>
          <w:szCs w:val="22"/>
          <w:lang w:val="fr-FR"/>
        </w:rPr>
      </w:pPr>
    </w:p>
    <w:p w14:paraId="2448CD03"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6.</w:t>
      </w:r>
      <w:r w:rsidRPr="009C340D">
        <w:rPr>
          <w:b/>
          <w:szCs w:val="22"/>
          <w:lang w:val="fr-FR"/>
        </w:rPr>
        <w:tab/>
        <w:t>MISE EN GARDE SPÉCIALE INDIQUANT QUE LE MÉDICAMENT DOIT ÊTRE CONSERVÉ HORS DE PORTÉE ET DE VUE DES ENFANTS</w:t>
      </w:r>
    </w:p>
    <w:p w14:paraId="17EDB84B" w14:textId="77777777" w:rsidR="000A50C9" w:rsidRPr="009C340D" w:rsidRDefault="000A50C9" w:rsidP="000A50C9">
      <w:pPr>
        <w:keepNext/>
        <w:spacing w:line="240" w:lineRule="auto"/>
        <w:rPr>
          <w:szCs w:val="22"/>
          <w:lang w:val="fr-FR"/>
        </w:rPr>
      </w:pPr>
    </w:p>
    <w:p w14:paraId="15C3E4AC" w14:textId="77777777" w:rsidR="000A50C9" w:rsidRPr="009C340D" w:rsidRDefault="000A50C9" w:rsidP="000A50C9">
      <w:pPr>
        <w:spacing w:line="240" w:lineRule="auto"/>
        <w:outlineLvl w:val="0"/>
        <w:rPr>
          <w:szCs w:val="22"/>
          <w:lang w:val="fr-FR"/>
        </w:rPr>
      </w:pPr>
      <w:r w:rsidRPr="009C340D">
        <w:rPr>
          <w:szCs w:val="22"/>
          <w:lang w:val="fr-FR"/>
        </w:rPr>
        <w:t>Tenir hors de la vue et de la portée des enfants.</w:t>
      </w:r>
    </w:p>
    <w:p w14:paraId="172862A5" w14:textId="77777777" w:rsidR="000A50C9" w:rsidRPr="009C340D" w:rsidRDefault="000A50C9" w:rsidP="000A50C9">
      <w:pPr>
        <w:spacing w:line="240" w:lineRule="auto"/>
        <w:rPr>
          <w:szCs w:val="22"/>
          <w:lang w:val="fr-FR"/>
        </w:rPr>
      </w:pPr>
    </w:p>
    <w:p w14:paraId="035D0459" w14:textId="77777777" w:rsidR="000A50C9" w:rsidRPr="009C340D" w:rsidRDefault="000A50C9" w:rsidP="000A50C9">
      <w:pPr>
        <w:spacing w:line="240" w:lineRule="auto"/>
        <w:rPr>
          <w:szCs w:val="22"/>
          <w:lang w:val="fr-FR"/>
        </w:rPr>
      </w:pPr>
    </w:p>
    <w:p w14:paraId="227C8AD9"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yellow"/>
          <w:lang w:val="fr-FR"/>
        </w:rPr>
      </w:pPr>
      <w:r w:rsidRPr="009C340D">
        <w:rPr>
          <w:b/>
          <w:szCs w:val="22"/>
          <w:lang w:val="fr-FR"/>
        </w:rPr>
        <w:t>7.</w:t>
      </w:r>
      <w:r w:rsidRPr="009C340D">
        <w:rPr>
          <w:b/>
          <w:szCs w:val="22"/>
          <w:lang w:val="fr-FR"/>
        </w:rPr>
        <w:tab/>
        <w:t>AUTRE(S) MISE(S) EN GARDE SPÉCIALE(S), SI NÉCESSAIRE</w:t>
      </w:r>
    </w:p>
    <w:p w14:paraId="1EE7695F" w14:textId="77777777" w:rsidR="000A50C9" w:rsidRPr="009C340D" w:rsidRDefault="000A50C9" w:rsidP="000A50C9">
      <w:pPr>
        <w:keepNext/>
        <w:tabs>
          <w:tab w:val="left" w:pos="749"/>
        </w:tabs>
        <w:spacing w:line="240" w:lineRule="auto"/>
        <w:rPr>
          <w:highlight w:val="yellow"/>
          <w:lang w:val="fr-FR"/>
        </w:rPr>
      </w:pPr>
    </w:p>
    <w:p w14:paraId="2EC22061" w14:textId="77777777" w:rsidR="000A50C9" w:rsidRPr="009C340D" w:rsidRDefault="000A50C9" w:rsidP="000A50C9">
      <w:pPr>
        <w:tabs>
          <w:tab w:val="left" w:pos="749"/>
        </w:tabs>
        <w:spacing w:line="240" w:lineRule="auto"/>
        <w:rPr>
          <w:lang w:val="fr-FR"/>
        </w:rPr>
      </w:pPr>
    </w:p>
    <w:p w14:paraId="6860EBEC"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fr-FR"/>
        </w:rPr>
      </w:pPr>
      <w:r w:rsidRPr="009C340D">
        <w:rPr>
          <w:b/>
          <w:lang w:val="fr-FR"/>
        </w:rPr>
        <w:t>8.</w:t>
      </w:r>
      <w:r w:rsidRPr="009C340D">
        <w:rPr>
          <w:b/>
          <w:lang w:val="fr-FR"/>
        </w:rPr>
        <w:tab/>
        <w:t>DATE DE PÉREMPTION</w:t>
      </w:r>
    </w:p>
    <w:p w14:paraId="6947AFE6" w14:textId="77777777" w:rsidR="000A50C9" w:rsidRPr="009C340D" w:rsidRDefault="000A50C9" w:rsidP="000A50C9">
      <w:pPr>
        <w:keepNext/>
        <w:spacing w:line="240" w:lineRule="auto"/>
        <w:rPr>
          <w:lang w:val="fr-FR"/>
        </w:rPr>
      </w:pPr>
    </w:p>
    <w:p w14:paraId="7E33EB5C" w14:textId="77777777" w:rsidR="000A50C9" w:rsidRPr="009C340D" w:rsidRDefault="000A50C9" w:rsidP="000A50C9">
      <w:pPr>
        <w:keepNext/>
        <w:spacing w:line="240" w:lineRule="auto"/>
        <w:rPr>
          <w:szCs w:val="22"/>
          <w:lang w:val="fr-FR"/>
        </w:rPr>
      </w:pPr>
      <w:r w:rsidRPr="009C340D">
        <w:rPr>
          <w:szCs w:val="22"/>
          <w:lang w:val="fr-FR"/>
        </w:rPr>
        <w:t>EXP</w:t>
      </w:r>
    </w:p>
    <w:p w14:paraId="28D91C56" w14:textId="77777777" w:rsidR="000A50C9" w:rsidRPr="009C340D" w:rsidRDefault="000A50C9" w:rsidP="000A50C9">
      <w:pPr>
        <w:spacing w:line="240" w:lineRule="auto"/>
        <w:rPr>
          <w:szCs w:val="22"/>
          <w:lang w:val="fr-FR"/>
        </w:rPr>
      </w:pPr>
    </w:p>
    <w:p w14:paraId="2C20E915" w14:textId="77777777" w:rsidR="000A50C9" w:rsidRPr="009C340D" w:rsidRDefault="000A50C9" w:rsidP="000A50C9">
      <w:pPr>
        <w:spacing w:line="240" w:lineRule="auto"/>
        <w:rPr>
          <w:szCs w:val="22"/>
          <w:lang w:val="fr-FR"/>
        </w:rPr>
      </w:pPr>
    </w:p>
    <w:p w14:paraId="059A9C4E"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lastRenderedPageBreak/>
        <w:t>9.</w:t>
      </w:r>
      <w:r w:rsidRPr="009C340D">
        <w:rPr>
          <w:b/>
          <w:szCs w:val="22"/>
          <w:lang w:val="fr-FR"/>
        </w:rPr>
        <w:tab/>
        <w:t>PRÉCAUTIONS PARTICULIÈRES DE CONSERVATION</w:t>
      </w:r>
    </w:p>
    <w:p w14:paraId="176B0F5D" w14:textId="77777777" w:rsidR="000A50C9" w:rsidRPr="009C340D" w:rsidRDefault="000A50C9" w:rsidP="000A50C9">
      <w:pPr>
        <w:keepNext/>
        <w:spacing w:line="240" w:lineRule="auto"/>
        <w:rPr>
          <w:szCs w:val="22"/>
          <w:lang w:val="fr-FR"/>
        </w:rPr>
      </w:pPr>
    </w:p>
    <w:p w14:paraId="01393104" w14:textId="77777777" w:rsidR="000A50C9" w:rsidRPr="009C340D" w:rsidRDefault="000A50C9" w:rsidP="000A50C9">
      <w:pPr>
        <w:spacing w:line="240" w:lineRule="auto"/>
        <w:rPr>
          <w:szCs w:val="22"/>
          <w:lang w:val="fr-FR"/>
        </w:rPr>
      </w:pPr>
      <w:r w:rsidRPr="009C340D">
        <w:rPr>
          <w:szCs w:val="22"/>
          <w:lang w:val="fr-FR"/>
        </w:rPr>
        <w:t>À conserver au réfrigérateur.</w:t>
      </w:r>
    </w:p>
    <w:p w14:paraId="0A1A0BD9" w14:textId="77777777" w:rsidR="000A50C9" w:rsidRPr="009C340D" w:rsidRDefault="000A50C9" w:rsidP="000A50C9">
      <w:pPr>
        <w:spacing w:line="240" w:lineRule="auto"/>
        <w:rPr>
          <w:szCs w:val="22"/>
          <w:lang w:val="fr-FR"/>
        </w:rPr>
      </w:pPr>
      <w:r w:rsidRPr="009C340D">
        <w:rPr>
          <w:szCs w:val="22"/>
          <w:lang w:val="fr-FR"/>
        </w:rPr>
        <w:t>Ne pas congeler.</w:t>
      </w:r>
    </w:p>
    <w:p w14:paraId="24452973" w14:textId="77777777" w:rsidR="000A50C9" w:rsidRPr="009C340D" w:rsidRDefault="000A50C9" w:rsidP="000A50C9">
      <w:pPr>
        <w:spacing w:line="240" w:lineRule="auto"/>
        <w:rPr>
          <w:szCs w:val="22"/>
          <w:lang w:val="fr-FR"/>
        </w:rPr>
      </w:pPr>
      <w:r w:rsidRPr="009C340D">
        <w:rPr>
          <w:szCs w:val="22"/>
          <w:lang w:val="fr-FR"/>
        </w:rPr>
        <w:t>À conserver dans l’emballage d’origine à l’abri de la lumière.</w:t>
      </w:r>
    </w:p>
    <w:p w14:paraId="0C53E6CD" w14:textId="77777777" w:rsidR="000A50C9" w:rsidRPr="009C340D" w:rsidRDefault="000A50C9" w:rsidP="000A50C9">
      <w:pPr>
        <w:spacing w:line="240" w:lineRule="auto"/>
        <w:rPr>
          <w:szCs w:val="22"/>
          <w:lang w:val="fr-FR"/>
        </w:rPr>
      </w:pPr>
    </w:p>
    <w:p w14:paraId="09CA0348" w14:textId="77777777" w:rsidR="000A50C9" w:rsidRPr="009C340D" w:rsidRDefault="000A50C9" w:rsidP="000A50C9">
      <w:pPr>
        <w:spacing w:line="240" w:lineRule="auto"/>
        <w:ind w:left="567" w:hanging="567"/>
        <w:rPr>
          <w:szCs w:val="22"/>
          <w:lang w:val="fr-FR"/>
        </w:rPr>
      </w:pPr>
    </w:p>
    <w:p w14:paraId="25EC90DA"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10.</w:t>
      </w:r>
      <w:r w:rsidRPr="009C340D">
        <w:rPr>
          <w:b/>
          <w:szCs w:val="22"/>
          <w:lang w:val="fr-FR"/>
        </w:rPr>
        <w:tab/>
        <w:t>PRÉCAUTIONS PARTICULIÈRES D’ÉLIMINATION DES MÉDICAMENTS NON UTILISÉS OU DES DÉCHETS PROVENANT DE CES MÉDICAMENTS S’IL Y A LIEU</w:t>
      </w:r>
    </w:p>
    <w:p w14:paraId="7F7DB30D" w14:textId="77777777" w:rsidR="000A50C9" w:rsidRPr="009C340D" w:rsidRDefault="000A50C9" w:rsidP="000A50C9">
      <w:pPr>
        <w:keepNext/>
        <w:spacing w:line="240" w:lineRule="auto"/>
        <w:rPr>
          <w:szCs w:val="22"/>
          <w:lang w:val="fr-FR"/>
        </w:rPr>
      </w:pPr>
    </w:p>
    <w:p w14:paraId="144AF698" w14:textId="77777777" w:rsidR="000A50C9" w:rsidRPr="009C340D" w:rsidRDefault="000A50C9" w:rsidP="000A50C9">
      <w:pPr>
        <w:spacing w:line="240" w:lineRule="auto"/>
        <w:rPr>
          <w:szCs w:val="22"/>
          <w:lang w:val="fr-FR"/>
        </w:rPr>
      </w:pPr>
      <w:r w:rsidRPr="009C340D">
        <w:rPr>
          <w:szCs w:val="22"/>
          <w:lang w:val="fr-FR"/>
        </w:rPr>
        <w:t>Toute solution non utilisée doit être éliminée.</w:t>
      </w:r>
    </w:p>
    <w:p w14:paraId="1AE2E0A4" w14:textId="77777777" w:rsidR="000A50C9" w:rsidRPr="009C340D" w:rsidRDefault="000A50C9" w:rsidP="000A50C9">
      <w:pPr>
        <w:spacing w:line="240" w:lineRule="auto"/>
        <w:rPr>
          <w:szCs w:val="22"/>
          <w:lang w:val="fr-FR"/>
        </w:rPr>
      </w:pPr>
    </w:p>
    <w:p w14:paraId="0CD0A8A1" w14:textId="77777777" w:rsidR="000A50C9" w:rsidRPr="009C340D" w:rsidRDefault="000A50C9" w:rsidP="000A50C9">
      <w:pPr>
        <w:spacing w:line="240" w:lineRule="auto"/>
        <w:rPr>
          <w:szCs w:val="22"/>
          <w:lang w:val="fr-FR"/>
        </w:rPr>
      </w:pPr>
    </w:p>
    <w:p w14:paraId="3BE1F30B"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11.</w:t>
      </w:r>
      <w:r w:rsidRPr="009C340D">
        <w:rPr>
          <w:b/>
          <w:szCs w:val="22"/>
          <w:lang w:val="fr-FR"/>
        </w:rPr>
        <w:tab/>
        <w:t>NOM ET ADRESSE DU TITULAIRE DE L’AUTORISATION DE MISE SUR LE MARCHÉ</w:t>
      </w:r>
    </w:p>
    <w:p w14:paraId="6635BC91" w14:textId="77777777" w:rsidR="000A50C9" w:rsidRPr="009C340D" w:rsidRDefault="000A50C9" w:rsidP="000A50C9">
      <w:pPr>
        <w:keepNext/>
        <w:spacing w:line="240" w:lineRule="auto"/>
        <w:rPr>
          <w:szCs w:val="22"/>
          <w:lang w:val="fr-FR"/>
        </w:rPr>
      </w:pPr>
    </w:p>
    <w:p w14:paraId="36900322" w14:textId="77777777" w:rsidR="000A50C9" w:rsidRPr="009C340D" w:rsidRDefault="000A50C9" w:rsidP="000A50C9">
      <w:pPr>
        <w:spacing w:line="240" w:lineRule="auto"/>
        <w:rPr>
          <w:szCs w:val="22"/>
          <w:lang w:val="fr-FR"/>
        </w:rPr>
      </w:pPr>
      <w:r w:rsidRPr="009C340D">
        <w:rPr>
          <w:szCs w:val="22"/>
          <w:lang w:val="fr-FR"/>
        </w:rPr>
        <w:t>Alexion Europe SAS</w:t>
      </w:r>
    </w:p>
    <w:p w14:paraId="4DD4FDE0" w14:textId="77777777" w:rsidR="00E76EC0" w:rsidRPr="009C340D" w:rsidRDefault="00E76EC0" w:rsidP="00E76EC0">
      <w:pPr>
        <w:spacing w:line="240" w:lineRule="auto"/>
        <w:rPr>
          <w:szCs w:val="22"/>
          <w:lang w:val="fr-FR"/>
        </w:rPr>
      </w:pPr>
      <w:r w:rsidRPr="009C340D">
        <w:rPr>
          <w:szCs w:val="22"/>
          <w:lang w:val="fr-FR"/>
        </w:rPr>
        <w:t>103-105 rue Anatole France</w:t>
      </w:r>
    </w:p>
    <w:p w14:paraId="7F1C61FF" w14:textId="77777777" w:rsidR="000A50C9" w:rsidRPr="009C340D" w:rsidRDefault="00E76EC0" w:rsidP="000A50C9">
      <w:pPr>
        <w:spacing w:line="240" w:lineRule="auto"/>
        <w:rPr>
          <w:szCs w:val="22"/>
          <w:lang w:val="fr-FR"/>
        </w:rPr>
      </w:pPr>
      <w:r w:rsidRPr="009C340D">
        <w:rPr>
          <w:szCs w:val="22"/>
          <w:lang w:val="fr-FR"/>
        </w:rPr>
        <w:t>92300 Levallois-Perret</w:t>
      </w:r>
    </w:p>
    <w:p w14:paraId="7EE87BDA" w14:textId="77777777" w:rsidR="000A50C9" w:rsidRPr="009C340D" w:rsidRDefault="000A50C9" w:rsidP="000A50C9">
      <w:pPr>
        <w:spacing w:line="240" w:lineRule="auto"/>
        <w:rPr>
          <w:szCs w:val="22"/>
          <w:lang w:val="fr-FR"/>
        </w:rPr>
      </w:pPr>
      <w:r w:rsidRPr="00306A9D">
        <w:rPr>
          <w:szCs w:val="22"/>
          <w:lang w:val="fr-FR"/>
        </w:rPr>
        <w:t>France</w:t>
      </w:r>
    </w:p>
    <w:p w14:paraId="37E46317" w14:textId="77777777" w:rsidR="000A50C9" w:rsidRPr="009C340D" w:rsidRDefault="000A50C9" w:rsidP="000A50C9">
      <w:pPr>
        <w:spacing w:line="240" w:lineRule="auto"/>
        <w:rPr>
          <w:szCs w:val="22"/>
          <w:lang w:val="fr-FR"/>
        </w:rPr>
      </w:pPr>
    </w:p>
    <w:p w14:paraId="4FBA3DCD" w14:textId="77777777" w:rsidR="000A50C9" w:rsidRPr="009C340D" w:rsidRDefault="000A50C9" w:rsidP="000A50C9">
      <w:pPr>
        <w:spacing w:line="240" w:lineRule="auto"/>
        <w:rPr>
          <w:szCs w:val="22"/>
          <w:lang w:val="fr-FR"/>
        </w:rPr>
      </w:pPr>
    </w:p>
    <w:p w14:paraId="36E1B026"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12.</w:t>
      </w:r>
      <w:r w:rsidRPr="009C340D">
        <w:rPr>
          <w:b/>
          <w:szCs w:val="22"/>
          <w:lang w:val="fr-FR"/>
        </w:rPr>
        <w:tab/>
        <w:t>NUMÉRO(S) D’AUTORISATION DE MISE SUR LE MARCHÉ</w:t>
      </w:r>
    </w:p>
    <w:p w14:paraId="0B2F7102" w14:textId="77777777" w:rsidR="000A50C9" w:rsidRPr="009C340D" w:rsidRDefault="000A50C9" w:rsidP="000A50C9">
      <w:pPr>
        <w:keepNext/>
        <w:spacing w:line="240" w:lineRule="auto"/>
        <w:rPr>
          <w:szCs w:val="22"/>
          <w:lang w:val="fr-FR"/>
        </w:rPr>
      </w:pPr>
    </w:p>
    <w:p w14:paraId="360F0CFA" w14:textId="77777777" w:rsidR="000A50C9" w:rsidRPr="009C340D" w:rsidRDefault="000A50C9" w:rsidP="000A50C9">
      <w:pPr>
        <w:keepNext/>
        <w:spacing w:line="240" w:lineRule="auto"/>
        <w:rPr>
          <w:szCs w:val="22"/>
          <w:lang w:val="fr-FR"/>
        </w:rPr>
      </w:pPr>
      <w:r w:rsidRPr="009C340D">
        <w:rPr>
          <w:szCs w:val="22"/>
          <w:lang w:val="fr-FR"/>
        </w:rPr>
        <w:t>EU/1/15/1015/003</w:t>
      </w:r>
    </w:p>
    <w:p w14:paraId="7A71B5F2" w14:textId="77777777" w:rsidR="000A50C9" w:rsidRPr="009C340D" w:rsidRDefault="000A50C9" w:rsidP="000A50C9">
      <w:pPr>
        <w:spacing w:line="240" w:lineRule="auto"/>
        <w:rPr>
          <w:szCs w:val="22"/>
          <w:highlight w:val="lightGray"/>
          <w:lang w:val="fr-FR"/>
        </w:rPr>
      </w:pPr>
      <w:r w:rsidRPr="009C340D">
        <w:rPr>
          <w:szCs w:val="22"/>
          <w:highlight w:val="lightGray"/>
          <w:lang w:val="fr-FR"/>
        </w:rPr>
        <w:t>EU/1/15/1015/004</w:t>
      </w:r>
    </w:p>
    <w:p w14:paraId="775E1107" w14:textId="77777777" w:rsidR="000A50C9" w:rsidRPr="009C340D" w:rsidRDefault="000A50C9" w:rsidP="000A50C9">
      <w:pPr>
        <w:spacing w:line="240" w:lineRule="auto"/>
        <w:rPr>
          <w:szCs w:val="22"/>
          <w:lang w:val="fr-FR"/>
        </w:rPr>
      </w:pPr>
    </w:p>
    <w:p w14:paraId="6EC02D28" w14:textId="77777777" w:rsidR="000A50C9" w:rsidRPr="009C340D" w:rsidRDefault="000A50C9" w:rsidP="000A50C9">
      <w:pPr>
        <w:spacing w:line="240" w:lineRule="auto"/>
        <w:rPr>
          <w:szCs w:val="22"/>
          <w:lang w:val="fr-FR"/>
        </w:rPr>
      </w:pPr>
    </w:p>
    <w:p w14:paraId="5D913BDC"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13.</w:t>
      </w:r>
      <w:r w:rsidRPr="009C340D">
        <w:rPr>
          <w:b/>
          <w:szCs w:val="22"/>
          <w:lang w:val="fr-FR"/>
        </w:rPr>
        <w:tab/>
        <w:t>NUMÉRO DU LOT</w:t>
      </w:r>
    </w:p>
    <w:p w14:paraId="27B24928" w14:textId="77777777" w:rsidR="000A50C9" w:rsidRPr="009C340D" w:rsidRDefault="000A50C9" w:rsidP="000A50C9">
      <w:pPr>
        <w:keepNext/>
        <w:spacing w:line="240" w:lineRule="auto"/>
        <w:rPr>
          <w:i/>
          <w:szCs w:val="22"/>
          <w:highlight w:val="yellow"/>
          <w:lang w:val="fr-FR"/>
        </w:rPr>
      </w:pPr>
    </w:p>
    <w:p w14:paraId="7DAD3C06" w14:textId="77777777" w:rsidR="000A50C9" w:rsidRPr="009C340D" w:rsidRDefault="000A50C9" w:rsidP="000A50C9">
      <w:pPr>
        <w:spacing w:line="240" w:lineRule="auto"/>
        <w:rPr>
          <w:szCs w:val="22"/>
          <w:lang w:val="fr-FR"/>
        </w:rPr>
      </w:pPr>
      <w:r w:rsidRPr="009C340D">
        <w:rPr>
          <w:szCs w:val="22"/>
          <w:lang w:val="fr-FR"/>
        </w:rPr>
        <w:t>Lot</w:t>
      </w:r>
    </w:p>
    <w:p w14:paraId="79E4B0BB" w14:textId="77777777" w:rsidR="000A50C9" w:rsidRPr="009C340D" w:rsidRDefault="000A50C9" w:rsidP="000A50C9">
      <w:pPr>
        <w:spacing w:line="240" w:lineRule="auto"/>
        <w:rPr>
          <w:szCs w:val="22"/>
          <w:lang w:val="fr-FR"/>
        </w:rPr>
      </w:pPr>
    </w:p>
    <w:p w14:paraId="555CEE31" w14:textId="77777777" w:rsidR="000A50C9" w:rsidRPr="009C340D" w:rsidRDefault="000A50C9" w:rsidP="000A50C9">
      <w:pPr>
        <w:spacing w:line="240" w:lineRule="auto"/>
        <w:rPr>
          <w:szCs w:val="22"/>
          <w:lang w:val="fr-FR"/>
        </w:rPr>
      </w:pPr>
    </w:p>
    <w:p w14:paraId="692ABC2B"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14.</w:t>
      </w:r>
      <w:r w:rsidRPr="009C340D">
        <w:rPr>
          <w:b/>
          <w:szCs w:val="22"/>
          <w:lang w:val="fr-FR"/>
        </w:rPr>
        <w:tab/>
        <w:t>CONDITIONS DE PRESCRIPTION ET DE DÉLIVRANCE</w:t>
      </w:r>
    </w:p>
    <w:p w14:paraId="2781ACD1" w14:textId="77777777" w:rsidR="000A50C9" w:rsidRPr="009C340D" w:rsidRDefault="000A50C9" w:rsidP="000A50C9">
      <w:pPr>
        <w:spacing w:line="240" w:lineRule="auto"/>
        <w:rPr>
          <w:szCs w:val="22"/>
          <w:lang w:val="fr-FR"/>
        </w:rPr>
      </w:pPr>
    </w:p>
    <w:p w14:paraId="34CF96AF" w14:textId="77777777" w:rsidR="000A50C9" w:rsidRPr="009C340D" w:rsidRDefault="000A50C9" w:rsidP="000A50C9">
      <w:pPr>
        <w:spacing w:line="240" w:lineRule="auto"/>
        <w:rPr>
          <w:szCs w:val="22"/>
          <w:lang w:val="fr-FR"/>
        </w:rPr>
      </w:pPr>
    </w:p>
    <w:p w14:paraId="1AD4795D" w14:textId="77777777" w:rsidR="000A50C9" w:rsidRPr="009C340D" w:rsidRDefault="000A50C9" w:rsidP="000A50C9">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fr-FR"/>
        </w:rPr>
      </w:pPr>
      <w:r w:rsidRPr="009C340D">
        <w:rPr>
          <w:b/>
          <w:szCs w:val="22"/>
          <w:lang w:val="fr-FR"/>
        </w:rPr>
        <w:t>15.</w:t>
      </w:r>
      <w:r w:rsidRPr="009C340D">
        <w:rPr>
          <w:b/>
          <w:szCs w:val="22"/>
          <w:lang w:val="fr-FR"/>
        </w:rPr>
        <w:tab/>
        <w:t>INDICATIONS D’UTILISATION</w:t>
      </w:r>
    </w:p>
    <w:p w14:paraId="6440AAB1" w14:textId="77777777" w:rsidR="000A50C9" w:rsidRPr="009C340D" w:rsidRDefault="000A50C9" w:rsidP="000A50C9">
      <w:pPr>
        <w:spacing w:line="240" w:lineRule="auto"/>
        <w:rPr>
          <w:szCs w:val="22"/>
          <w:lang w:val="fr-FR"/>
        </w:rPr>
      </w:pPr>
    </w:p>
    <w:p w14:paraId="1FE13433" w14:textId="77777777" w:rsidR="000A50C9" w:rsidRPr="009C340D" w:rsidRDefault="000A50C9" w:rsidP="000A50C9">
      <w:pPr>
        <w:spacing w:line="240" w:lineRule="auto"/>
        <w:rPr>
          <w:szCs w:val="22"/>
          <w:lang w:val="fr-FR"/>
        </w:rPr>
      </w:pPr>
    </w:p>
    <w:p w14:paraId="1D9C5196" w14:textId="77777777" w:rsidR="000A50C9" w:rsidRPr="009C340D" w:rsidRDefault="000A50C9" w:rsidP="000A50C9">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fr-FR"/>
        </w:rPr>
      </w:pPr>
      <w:r w:rsidRPr="009C340D">
        <w:rPr>
          <w:b/>
          <w:szCs w:val="22"/>
          <w:lang w:val="fr-FR"/>
        </w:rPr>
        <w:t>16.</w:t>
      </w:r>
      <w:r w:rsidRPr="009C340D">
        <w:rPr>
          <w:b/>
          <w:szCs w:val="22"/>
          <w:lang w:val="fr-FR"/>
        </w:rPr>
        <w:tab/>
        <w:t>INFORMATIONS EN BRAILLE</w:t>
      </w:r>
    </w:p>
    <w:p w14:paraId="10F29ECB" w14:textId="77777777" w:rsidR="000A50C9" w:rsidRPr="009C340D" w:rsidRDefault="000A50C9" w:rsidP="000A50C9">
      <w:pPr>
        <w:keepNext/>
        <w:spacing w:line="240" w:lineRule="auto"/>
        <w:rPr>
          <w:szCs w:val="22"/>
          <w:shd w:val="clear" w:color="auto" w:fill="CCCCCC"/>
          <w:lang w:val="fr-FR"/>
        </w:rPr>
      </w:pPr>
    </w:p>
    <w:p w14:paraId="46C2872B" w14:textId="77777777" w:rsidR="000A50C9" w:rsidRPr="009C340D" w:rsidRDefault="000A50C9" w:rsidP="000A50C9">
      <w:pPr>
        <w:keepNext/>
        <w:spacing w:line="240" w:lineRule="auto"/>
        <w:rPr>
          <w:szCs w:val="22"/>
          <w:lang w:val="fr-FR"/>
        </w:rPr>
      </w:pPr>
      <w:r w:rsidRPr="009C340D">
        <w:rPr>
          <w:szCs w:val="22"/>
          <w:lang w:val="fr-FR"/>
        </w:rPr>
        <w:t xml:space="preserve">STRENSIQ </w:t>
      </w:r>
      <w:r w:rsidRPr="009C340D">
        <w:rPr>
          <w:szCs w:val="22"/>
          <w:highlight w:val="lightGray"/>
          <w:lang w:val="fr-FR"/>
        </w:rPr>
        <w:t>100 mg/ml</w:t>
      </w:r>
    </w:p>
    <w:p w14:paraId="2FC86A05" w14:textId="77777777" w:rsidR="000A50C9" w:rsidRPr="009C340D" w:rsidRDefault="000A50C9" w:rsidP="000A50C9">
      <w:pPr>
        <w:keepNext/>
        <w:spacing w:line="240" w:lineRule="auto"/>
        <w:rPr>
          <w:szCs w:val="22"/>
          <w:lang w:val="fr-FR"/>
        </w:rPr>
      </w:pPr>
      <w:r w:rsidRPr="009C340D">
        <w:rPr>
          <w:szCs w:val="22"/>
          <w:lang w:val="fr-FR"/>
        </w:rPr>
        <w:t>80 mg/0,8 ml</w:t>
      </w:r>
    </w:p>
    <w:p w14:paraId="3697FCC9" w14:textId="77777777" w:rsidR="000E66AD" w:rsidRPr="009C340D" w:rsidRDefault="000E66AD" w:rsidP="000E66AD">
      <w:pPr>
        <w:spacing w:line="240" w:lineRule="auto"/>
        <w:rPr>
          <w:szCs w:val="22"/>
          <w:lang w:val="fr-FR"/>
        </w:rPr>
      </w:pPr>
    </w:p>
    <w:p w14:paraId="7FC982FB" w14:textId="77777777" w:rsidR="000E66AD" w:rsidRPr="009C340D" w:rsidRDefault="000E66AD" w:rsidP="000E66AD">
      <w:pPr>
        <w:spacing w:line="240" w:lineRule="auto"/>
        <w:rPr>
          <w:szCs w:val="22"/>
          <w:lang w:val="fr-FR"/>
        </w:rPr>
      </w:pPr>
    </w:p>
    <w:p w14:paraId="70B2E0D3" w14:textId="77777777" w:rsidR="000E66AD" w:rsidRPr="009C340D" w:rsidRDefault="000E66AD" w:rsidP="000E66AD">
      <w:pPr>
        <w:keepNext/>
        <w:pBdr>
          <w:top w:val="single" w:sz="4" w:space="1" w:color="auto"/>
          <w:left w:val="single" w:sz="4" w:space="4" w:color="auto"/>
          <w:bottom w:val="single" w:sz="4" w:space="0" w:color="auto"/>
          <w:right w:val="single" w:sz="4" w:space="4" w:color="auto"/>
        </w:pBdr>
        <w:spacing w:line="240" w:lineRule="auto"/>
        <w:ind w:left="567" w:hanging="567"/>
        <w:rPr>
          <w:b/>
          <w:szCs w:val="22"/>
          <w:lang w:val="fr-FR"/>
        </w:rPr>
      </w:pPr>
      <w:r w:rsidRPr="009C340D">
        <w:rPr>
          <w:b/>
          <w:szCs w:val="22"/>
          <w:lang w:val="fr-FR"/>
        </w:rPr>
        <w:t>17.</w:t>
      </w:r>
      <w:r w:rsidRPr="009C340D">
        <w:rPr>
          <w:b/>
          <w:szCs w:val="22"/>
          <w:lang w:val="fr-FR"/>
        </w:rPr>
        <w:tab/>
        <w:t>IDENTIFIANT UNIQUE - CODE-BARRES 2D</w:t>
      </w:r>
    </w:p>
    <w:p w14:paraId="1967F26B" w14:textId="77777777" w:rsidR="000E66AD" w:rsidRPr="009C340D" w:rsidRDefault="000E66AD" w:rsidP="000E66AD">
      <w:pPr>
        <w:keepNext/>
        <w:spacing w:line="240" w:lineRule="auto"/>
        <w:rPr>
          <w:szCs w:val="22"/>
          <w:lang w:val="fr-FR"/>
        </w:rPr>
      </w:pPr>
    </w:p>
    <w:p w14:paraId="43CBBEC6" w14:textId="77777777" w:rsidR="000E66AD" w:rsidRPr="009C340D" w:rsidRDefault="000E66AD" w:rsidP="000E66AD">
      <w:pPr>
        <w:keepNext/>
        <w:spacing w:line="240" w:lineRule="auto"/>
        <w:rPr>
          <w:szCs w:val="22"/>
          <w:lang w:val="fr-FR"/>
        </w:rPr>
      </w:pPr>
      <w:r w:rsidRPr="009C340D">
        <w:rPr>
          <w:szCs w:val="22"/>
          <w:highlight w:val="lightGray"/>
          <w:lang w:val="fr-FR"/>
        </w:rPr>
        <w:t>code-barres 2D portant l'identifiant unique inclus.</w:t>
      </w:r>
    </w:p>
    <w:p w14:paraId="7A628BD7" w14:textId="77777777" w:rsidR="000E66AD" w:rsidRPr="009C340D" w:rsidRDefault="000E66AD" w:rsidP="000E66AD">
      <w:pPr>
        <w:spacing w:line="240" w:lineRule="auto"/>
        <w:rPr>
          <w:szCs w:val="22"/>
          <w:lang w:val="fr-FR"/>
        </w:rPr>
      </w:pPr>
    </w:p>
    <w:p w14:paraId="319BB61C" w14:textId="77777777" w:rsidR="000E66AD" w:rsidRPr="009C340D" w:rsidRDefault="000E66AD" w:rsidP="000E66AD">
      <w:pPr>
        <w:spacing w:line="240" w:lineRule="auto"/>
        <w:rPr>
          <w:szCs w:val="22"/>
          <w:lang w:val="fr-FR"/>
        </w:rPr>
      </w:pPr>
    </w:p>
    <w:p w14:paraId="3DA62584" w14:textId="77777777" w:rsidR="000E66AD" w:rsidRPr="009C340D" w:rsidRDefault="000E66AD" w:rsidP="000E66AD">
      <w:pPr>
        <w:keepNext/>
        <w:pBdr>
          <w:top w:val="single" w:sz="4" w:space="1" w:color="auto"/>
          <w:left w:val="single" w:sz="4" w:space="4" w:color="auto"/>
          <w:bottom w:val="single" w:sz="4" w:space="0" w:color="auto"/>
          <w:right w:val="single" w:sz="4" w:space="4" w:color="auto"/>
        </w:pBdr>
        <w:spacing w:line="240" w:lineRule="auto"/>
        <w:ind w:left="567" w:hanging="567"/>
        <w:rPr>
          <w:b/>
          <w:szCs w:val="22"/>
          <w:lang w:val="fr-FR"/>
        </w:rPr>
      </w:pPr>
      <w:r w:rsidRPr="009C340D">
        <w:rPr>
          <w:b/>
          <w:szCs w:val="22"/>
          <w:lang w:val="fr-FR"/>
        </w:rPr>
        <w:lastRenderedPageBreak/>
        <w:t>18.</w:t>
      </w:r>
      <w:r w:rsidRPr="009C340D">
        <w:rPr>
          <w:b/>
          <w:szCs w:val="22"/>
          <w:lang w:val="fr-FR"/>
        </w:rPr>
        <w:tab/>
        <w:t>IDENTIFIANT UNIQUE - DONNÉES LISIBLES PAR LES HUMAINS</w:t>
      </w:r>
    </w:p>
    <w:p w14:paraId="29FA0E86" w14:textId="77777777" w:rsidR="000E66AD" w:rsidRPr="009C340D" w:rsidRDefault="000E66AD" w:rsidP="000E66AD">
      <w:pPr>
        <w:keepNext/>
        <w:spacing w:line="240" w:lineRule="auto"/>
        <w:rPr>
          <w:szCs w:val="22"/>
          <w:lang w:val="fr-FR"/>
        </w:rPr>
      </w:pPr>
    </w:p>
    <w:p w14:paraId="790BEEC9" w14:textId="77777777" w:rsidR="000E66AD" w:rsidRPr="009C340D" w:rsidRDefault="000E66AD" w:rsidP="000E66AD">
      <w:pPr>
        <w:keepNext/>
        <w:spacing w:line="240" w:lineRule="auto"/>
        <w:rPr>
          <w:szCs w:val="22"/>
          <w:lang w:val="fr-FR"/>
        </w:rPr>
      </w:pPr>
      <w:r w:rsidRPr="009C340D">
        <w:rPr>
          <w:szCs w:val="22"/>
          <w:lang w:val="fr-FR"/>
        </w:rPr>
        <w:t>PC {numéro}</w:t>
      </w:r>
    </w:p>
    <w:p w14:paraId="59D4997E" w14:textId="77777777" w:rsidR="000E66AD" w:rsidRPr="009C340D" w:rsidRDefault="000E66AD" w:rsidP="000E66AD">
      <w:pPr>
        <w:keepNext/>
        <w:spacing w:line="240" w:lineRule="auto"/>
        <w:rPr>
          <w:szCs w:val="22"/>
          <w:lang w:val="fr-FR"/>
        </w:rPr>
      </w:pPr>
      <w:r w:rsidRPr="009C340D">
        <w:rPr>
          <w:szCs w:val="22"/>
          <w:lang w:val="fr-FR"/>
        </w:rPr>
        <w:t>SN {numéro}</w:t>
      </w:r>
    </w:p>
    <w:p w14:paraId="4C115602" w14:textId="77777777" w:rsidR="000A50C9" w:rsidRPr="009C340D" w:rsidRDefault="000E66AD" w:rsidP="000E66AD">
      <w:pPr>
        <w:keepNext/>
        <w:spacing w:line="240" w:lineRule="auto"/>
        <w:rPr>
          <w:szCs w:val="22"/>
          <w:lang w:val="fr-FR"/>
        </w:rPr>
      </w:pPr>
      <w:r w:rsidRPr="009C340D">
        <w:rPr>
          <w:szCs w:val="22"/>
          <w:lang w:val="fr-FR"/>
        </w:rPr>
        <w:t>NN {numéro}</w:t>
      </w:r>
    </w:p>
    <w:p w14:paraId="501D5F65" w14:textId="77777777" w:rsidR="000A50C9" w:rsidRPr="009C340D" w:rsidRDefault="000A50C9" w:rsidP="000A50C9">
      <w:pPr>
        <w:spacing w:line="240" w:lineRule="auto"/>
        <w:rPr>
          <w:b/>
          <w:szCs w:val="22"/>
          <w:lang w:val="fr-FR"/>
        </w:rPr>
      </w:pPr>
      <w:r w:rsidRPr="009C340D">
        <w:rPr>
          <w:szCs w:val="22"/>
          <w:shd w:val="clear" w:color="auto" w:fill="CCCCCC"/>
          <w:lang w:val="fr-FR"/>
        </w:rPr>
        <w:br w:type="page"/>
      </w:r>
    </w:p>
    <w:p w14:paraId="11E18946"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MENTIONS MINIMALES DEVANT FIGURER SUR LES PETITS CONDITIONNEMENTS PRIMAIRES</w:t>
      </w:r>
    </w:p>
    <w:p w14:paraId="145C0545"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rPr>
          <w:b/>
          <w:szCs w:val="22"/>
          <w:lang w:val="fr-FR"/>
        </w:rPr>
      </w:pPr>
    </w:p>
    <w:p w14:paraId="2942DC71" w14:textId="77777777" w:rsidR="000A50C9" w:rsidRPr="009C340D" w:rsidRDefault="000A50C9" w:rsidP="000A50C9">
      <w:pPr>
        <w:pBdr>
          <w:top w:val="single" w:sz="4" w:space="1" w:color="auto"/>
          <w:left w:val="single" w:sz="4" w:space="4" w:color="auto"/>
          <w:bottom w:val="single" w:sz="4" w:space="1" w:color="auto"/>
          <w:right w:val="single" w:sz="4" w:space="4" w:color="auto"/>
        </w:pBdr>
        <w:spacing w:line="240" w:lineRule="auto"/>
        <w:rPr>
          <w:b/>
          <w:szCs w:val="22"/>
          <w:lang w:val="fr-FR"/>
        </w:rPr>
      </w:pPr>
      <w:r w:rsidRPr="009C340D">
        <w:rPr>
          <w:b/>
          <w:szCs w:val="22"/>
          <w:lang w:val="fr-FR"/>
        </w:rPr>
        <w:t>ÉTIQUETTE DU FLACON 100 mg/ml</w:t>
      </w:r>
    </w:p>
    <w:p w14:paraId="050FB39F" w14:textId="77777777" w:rsidR="000A50C9" w:rsidRPr="009C340D" w:rsidRDefault="000A50C9" w:rsidP="000A50C9">
      <w:pPr>
        <w:spacing w:line="240" w:lineRule="auto"/>
        <w:rPr>
          <w:szCs w:val="22"/>
          <w:lang w:val="fr-FR"/>
        </w:rPr>
      </w:pPr>
    </w:p>
    <w:p w14:paraId="466A82B3" w14:textId="77777777" w:rsidR="000A50C9" w:rsidRPr="009C340D" w:rsidRDefault="000A50C9" w:rsidP="000A50C9">
      <w:pPr>
        <w:spacing w:line="240" w:lineRule="auto"/>
        <w:rPr>
          <w:szCs w:val="22"/>
          <w:lang w:val="fr-FR"/>
        </w:rPr>
      </w:pPr>
    </w:p>
    <w:p w14:paraId="7F24DFBF"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1.</w:t>
      </w:r>
      <w:r w:rsidRPr="009C340D">
        <w:rPr>
          <w:b/>
          <w:szCs w:val="22"/>
          <w:lang w:val="fr-FR"/>
        </w:rPr>
        <w:tab/>
        <w:t>DÉNOMINATION DU MÉDICAMENT ET VOIE(S) D’ADMINISTRATION</w:t>
      </w:r>
    </w:p>
    <w:p w14:paraId="44A8909B" w14:textId="77777777" w:rsidR="000A50C9" w:rsidRPr="009C340D" w:rsidRDefault="000A50C9" w:rsidP="000A50C9">
      <w:pPr>
        <w:keepNext/>
        <w:spacing w:line="240" w:lineRule="auto"/>
        <w:ind w:left="567" w:hanging="567"/>
        <w:rPr>
          <w:szCs w:val="22"/>
          <w:lang w:val="fr-FR"/>
        </w:rPr>
      </w:pPr>
    </w:p>
    <w:p w14:paraId="11C06BA5" w14:textId="77777777" w:rsidR="000A50C9" w:rsidRPr="009C340D" w:rsidRDefault="000A50C9" w:rsidP="0020146F">
      <w:pPr>
        <w:keepNext/>
        <w:spacing w:line="240" w:lineRule="auto"/>
        <w:rPr>
          <w:szCs w:val="22"/>
          <w:lang w:val="fr-FR"/>
        </w:rPr>
      </w:pPr>
      <w:r w:rsidRPr="009C340D">
        <w:rPr>
          <w:szCs w:val="22"/>
          <w:lang w:val="fr-FR"/>
        </w:rPr>
        <w:t>Strensiq 100 mg/ml solution injectable</w:t>
      </w:r>
    </w:p>
    <w:p w14:paraId="1DEE4A8C" w14:textId="77777777" w:rsidR="000A50C9" w:rsidRPr="009C340D" w:rsidRDefault="000A50C9" w:rsidP="000A50C9">
      <w:pPr>
        <w:spacing w:line="240" w:lineRule="auto"/>
        <w:rPr>
          <w:szCs w:val="22"/>
          <w:lang w:val="fr-FR"/>
        </w:rPr>
      </w:pPr>
      <w:r w:rsidRPr="009C340D">
        <w:rPr>
          <w:szCs w:val="22"/>
          <w:lang w:val="fr-FR"/>
        </w:rPr>
        <w:t>asfotase alfa</w:t>
      </w:r>
    </w:p>
    <w:p w14:paraId="59AE99C6" w14:textId="77777777" w:rsidR="000A50C9" w:rsidRPr="009C340D" w:rsidRDefault="000A50C9" w:rsidP="000A50C9">
      <w:pPr>
        <w:spacing w:line="240" w:lineRule="auto"/>
        <w:rPr>
          <w:szCs w:val="22"/>
          <w:lang w:val="fr-FR"/>
        </w:rPr>
      </w:pPr>
      <w:r w:rsidRPr="009C340D">
        <w:rPr>
          <w:szCs w:val="22"/>
          <w:lang w:val="fr-FR"/>
        </w:rPr>
        <w:t>SC</w:t>
      </w:r>
    </w:p>
    <w:p w14:paraId="1A4E349F" w14:textId="77777777" w:rsidR="000A50C9" w:rsidRPr="009C340D" w:rsidRDefault="000A50C9" w:rsidP="000A50C9">
      <w:pPr>
        <w:spacing w:line="240" w:lineRule="auto"/>
        <w:rPr>
          <w:szCs w:val="22"/>
          <w:lang w:val="fr-FR"/>
        </w:rPr>
      </w:pPr>
    </w:p>
    <w:p w14:paraId="45457C9F" w14:textId="77777777" w:rsidR="00360A83" w:rsidRPr="009C340D" w:rsidRDefault="00360A83" w:rsidP="000A50C9">
      <w:pPr>
        <w:spacing w:line="240" w:lineRule="auto"/>
        <w:rPr>
          <w:szCs w:val="22"/>
          <w:lang w:val="fr-FR"/>
        </w:rPr>
      </w:pPr>
    </w:p>
    <w:p w14:paraId="15CAB6D5"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2.</w:t>
      </w:r>
      <w:r w:rsidRPr="009C340D">
        <w:rPr>
          <w:b/>
          <w:szCs w:val="22"/>
          <w:lang w:val="fr-FR"/>
        </w:rPr>
        <w:tab/>
        <w:t>MODE D’ADMINISTRATION</w:t>
      </w:r>
    </w:p>
    <w:p w14:paraId="1CD4BF68" w14:textId="77777777" w:rsidR="000A50C9" w:rsidRPr="009C340D" w:rsidRDefault="000A50C9" w:rsidP="000A50C9">
      <w:pPr>
        <w:spacing w:line="240" w:lineRule="auto"/>
        <w:rPr>
          <w:szCs w:val="22"/>
          <w:lang w:val="fr-FR"/>
        </w:rPr>
      </w:pPr>
    </w:p>
    <w:p w14:paraId="28BFAAD6" w14:textId="77777777" w:rsidR="000A50C9" w:rsidRPr="009C340D" w:rsidRDefault="000A50C9" w:rsidP="000A50C9">
      <w:pPr>
        <w:spacing w:line="240" w:lineRule="auto"/>
        <w:rPr>
          <w:szCs w:val="22"/>
          <w:lang w:val="fr-FR"/>
        </w:rPr>
      </w:pPr>
    </w:p>
    <w:p w14:paraId="5C09941B"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3.</w:t>
      </w:r>
      <w:r w:rsidRPr="009C340D">
        <w:rPr>
          <w:b/>
          <w:szCs w:val="22"/>
          <w:lang w:val="fr-FR"/>
        </w:rPr>
        <w:tab/>
        <w:t>DATE DE PÉREMPTION</w:t>
      </w:r>
    </w:p>
    <w:p w14:paraId="7683AAC5" w14:textId="77777777" w:rsidR="000A50C9" w:rsidRPr="009C340D" w:rsidRDefault="000A50C9" w:rsidP="000A50C9">
      <w:pPr>
        <w:keepNext/>
        <w:spacing w:line="240" w:lineRule="auto"/>
        <w:rPr>
          <w:lang w:val="fr-FR"/>
        </w:rPr>
      </w:pPr>
    </w:p>
    <w:p w14:paraId="343B350A" w14:textId="77777777" w:rsidR="000A50C9" w:rsidRPr="009C340D" w:rsidRDefault="000A50C9" w:rsidP="000A50C9">
      <w:pPr>
        <w:spacing w:line="240" w:lineRule="auto"/>
        <w:rPr>
          <w:lang w:val="fr-FR"/>
        </w:rPr>
      </w:pPr>
      <w:r w:rsidRPr="009C340D">
        <w:rPr>
          <w:lang w:val="fr-FR"/>
        </w:rPr>
        <w:t>EXP</w:t>
      </w:r>
    </w:p>
    <w:p w14:paraId="5E6E82A5" w14:textId="77777777" w:rsidR="000A50C9" w:rsidRPr="009C340D" w:rsidRDefault="000A50C9" w:rsidP="000A50C9">
      <w:pPr>
        <w:spacing w:line="240" w:lineRule="auto"/>
        <w:rPr>
          <w:highlight w:val="yellow"/>
          <w:lang w:val="fr-FR"/>
        </w:rPr>
      </w:pPr>
    </w:p>
    <w:p w14:paraId="5096CEC1" w14:textId="77777777" w:rsidR="000A50C9" w:rsidRPr="009C340D" w:rsidRDefault="000A50C9" w:rsidP="000A50C9">
      <w:pPr>
        <w:spacing w:line="240" w:lineRule="auto"/>
        <w:rPr>
          <w:highlight w:val="yellow"/>
          <w:lang w:val="fr-FR"/>
        </w:rPr>
      </w:pPr>
    </w:p>
    <w:p w14:paraId="4486A1A6"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fr-FR"/>
        </w:rPr>
      </w:pPr>
      <w:r w:rsidRPr="009C340D">
        <w:rPr>
          <w:b/>
          <w:lang w:val="fr-FR"/>
        </w:rPr>
        <w:t>4.</w:t>
      </w:r>
      <w:r w:rsidRPr="009C340D">
        <w:rPr>
          <w:b/>
          <w:lang w:val="fr-FR"/>
        </w:rPr>
        <w:tab/>
        <w:t>NUMÉRO DU LOT</w:t>
      </w:r>
    </w:p>
    <w:p w14:paraId="7BF4277B" w14:textId="77777777" w:rsidR="000A50C9" w:rsidRPr="009C340D" w:rsidRDefault="000A50C9" w:rsidP="000A50C9">
      <w:pPr>
        <w:keepNext/>
        <w:spacing w:line="240" w:lineRule="auto"/>
        <w:ind w:right="113"/>
        <w:rPr>
          <w:lang w:val="fr-FR"/>
        </w:rPr>
      </w:pPr>
    </w:p>
    <w:p w14:paraId="609B9324" w14:textId="77777777" w:rsidR="000A50C9" w:rsidRPr="009C340D" w:rsidRDefault="000A50C9" w:rsidP="000A50C9">
      <w:pPr>
        <w:spacing w:line="240" w:lineRule="auto"/>
        <w:ind w:right="113"/>
        <w:rPr>
          <w:lang w:val="fr-FR"/>
        </w:rPr>
      </w:pPr>
      <w:r w:rsidRPr="009C340D">
        <w:rPr>
          <w:lang w:val="fr-FR"/>
        </w:rPr>
        <w:t>Lot</w:t>
      </w:r>
    </w:p>
    <w:p w14:paraId="4B68B6DA" w14:textId="77777777" w:rsidR="000A50C9" w:rsidRPr="009C340D" w:rsidRDefault="000A50C9" w:rsidP="000A50C9">
      <w:pPr>
        <w:spacing w:line="240" w:lineRule="auto"/>
        <w:ind w:right="113"/>
        <w:rPr>
          <w:lang w:val="fr-FR"/>
        </w:rPr>
      </w:pPr>
    </w:p>
    <w:p w14:paraId="0B3B9CD2" w14:textId="77777777" w:rsidR="000A50C9" w:rsidRPr="009C340D" w:rsidRDefault="000A50C9" w:rsidP="000A50C9">
      <w:pPr>
        <w:spacing w:line="240" w:lineRule="auto"/>
        <w:ind w:right="113"/>
        <w:rPr>
          <w:lang w:val="fr-FR"/>
        </w:rPr>
      </w:pPr>
    </w:p>
    <w:p w14:paraId="08FBCCAE" w14:textId="77777777" w:rsidR="000A50C9" w:rsidRPr="009C340D" w:rsidRDefault="000A50C9" w:rsidP="000A50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5.</w:t>
      </w:r>
      <w:r w:rsidRPr="009C340D">
        <w:rPr>
          <w:b/>
          <w:szCs w:val="22"/>
          <w:lang w:val="fr-FR"/>
        </w:rPr>
        <w:tab/>
        <w:t>CONTENU EN POIDS, VOLUME OU UNITÉ</w:t>
      </w:r>
    </w:p>
    <w:p w14:paraId="3EE7DF04" w14:textId="77777777" w:rsidR="000A50C9" w:rsidRPr="009C340D" w:rsidRDefault="000A50C9" w:rsidP="000A50C9">
      <w:pPr>
        <w:keepNext/>
        <w:spacing w:line="240" w:lineRule="auto"/>
        <w:ind w:right="113"/>
        <w:rPr>
          <w:szCs w:val="22"/>
          <w:lang w:val="fr-FR"/>
        </w:rPr>
      </w:pPr>
    </w:p>
    <w:p w14:paraId="606371F2" w14:textId="77777777" w:rsidR="000A50C9" w:rsidRPr="009C340D" w:rsidRDefault="000A50C9" w:rsidP="000A50C9">
      <w:pPr>
        <w:spacing w:line="240" w:lineRule="auto"/>
        <w:ind w:right="113"/>
        <w:rPr>
          <w:szCs w:val="22"/>
          <w:lang w:val="fr-FR"/>
        </w:rPr>
      </w:pPr>
    </w:p>
    <w:p w14:paraId="6217346B" w14:textId="77777777" w:rsidR="000A50C9" w:rsidRPr="009C340D" w:rsidRDefault="000A50C9" w:rsidP="000A50C9">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fr-FR"/>
        </w:rPr>
      </w:pPr>
      <w:r w:rsidRPr="009C340D">
        <w:rPr>
          <w:b/>
          <w:szCs w:val="22"/>
          <w:lang w:val="fr-FR"/>
        </w:rPr>
        <w:t>6.</w:t>
      </w:r>
      <w:r w:rsidRPr="009C340D">
        <w:rPr>
          <w:b/>
          <w:szCs w:val="22"/>
          <w:lang w:val="fr-FR"/>
        </w:rPr>
        <w:tab/>
        <w:t>AUTRES</w:t>
      </w:r>
    </w:p>
    <w:p w14:paraId="2F42CF1A" w14:textId="77777777" w:rsidR="000A50C9" w:rsidRPr="009C340D" w:rsidRDefault="000A50C9" w:rsidP="000A50C9">
      <w:pPr>
        <w:keepNext/>
        <w:spacing w:line="240" w:lineRule="auto"/>
        <w:rPr>
          <w:szCs w:val="22"/>
          <w:lang w:val="fr-FR"/>
        </w:rPr>
      </w:pPr>
    </w:p>
    <w:p w14:paraId="310FF74E" w14:textId="77777777" w:rsidR="000A50C9" w:rsidRPr="009C340D" w:rsidRDefault="000A50C9" w:rsidP="000A50C9">
      <w:pPr>
        <w:spacing w:line="240" w:lineRule="auto"/>
        <w:rPr>
          <w:szCs w:val="22"/>
          <w:lang w:val="fr-FR"/>
        </w:rPr>
      </w:pPr>
      <w:r w:rsidRPr="009C340D">
        <w:rPr>
          <w:szCs w:val="22"/>
          <w:lang w:val="fr-FR"/>
        </w:rPr>
        <w:t>80 mg/0,8 ml</w:t>
      </w:r>
    </w:p>
    <w:p w14:paraId="4C8F4387" w14:textId="77777777" w:rsidR="00FE401B" w:rsidRPr="009C340D" w:rsidRDefault="00330BD1" w:rsidP="00E93AE6">
      <w:pPr>
        <w:spacing w:line="240" w:lineRule="auto"/>
        <w:ind w:right="113"/>
        <w:rPr>
          <w:b/>
          <w:lang w:val="fr-FR"/>
        </w:rPr>
      </w:pPr>
      <w:r w:rsidRPr="009C340D">
        <w:rPr>
          <w:lang w:val="fr-FR"/>
        </w:rPr>
        <w:br w:type="page"/>
      </w:r>
    </w:p>
    <w:p w14:paraId="2F1E63DE" w14:textId="77777777" w:rsidR="00FE401B" w:rsidRPr="009C340D" w:rsidRDefault="00FE401B" w:rsidP="00E93AE6">
      <w:pPr>
        <w:spacing w:line="240" w:lineRule="auto"/>
        <w:outlineLvl w:val="0"/>
        <w:rPr>
          <w:b/>
          <w:lang w:val="fr-FR"/>
        </w:rPr>
      </w:pPr>
    </w:p>
    <w:p w14:paraId="3BE9FC9D" w14:textId="77777777" w:rsidR="00FE401B" w:rsidRPr="009C340D" w:rsidRDefault="00FE401B" w:rsidP="00E93AE6">
      <w:pPr>
        <w:spacing w:line="240" w:lineRule="auto"/>
        <w:outlineLvl w:val="0"/>
        <w:rPr>
          <w:b/>
          <w:lang w:val="fr-FR"/>
        </w:rPr>
      </w:pPr>
    </w:p>
    <w:p w14:paraId="1A8CD905" w14:textId="77777777" w:rsidR="00FE401B" w:rsidRPr="009C340D" w:rsidRDefault="00FE401B" w:rsidP="00E93AE6">
      <w:pPr>
        <w:spacing w:line="240" w:lineRule="auto"/>
        <w:outlineLvl w:val="0"/>
        <w:rPr>
          <w:b/>
          <w:lang w:val="fr-FR"/>
        </w:rPr>
      </w:pPr>
    </w:p>
    <w:p w14:paraId="286E6152" w14:textId="77777777" w:rsidR="00FE401B" w:rsidRPr="009C340D" w:rsidRDefault="00FE401B" w:rsidP="00E93AE6">
      <w:pPr>
        <w:spacing w:line="240" w:lineRule="auto"/>
        <w:outlineLvl w:val="0"/>
        <w:rPr>
          <w:b/>
          <w:lang w:val="fr-FR"/>
        </w:rPr>
      </w:pPr>
    </w:p>
    <w:p w14:paraId="2D984BB9" w14:textId="77777777" w:rsidR="00FE401B" w:rsidRPr="009C340D" w:rsidRDefault="00FE401B" w:rsidP="00E93AE6">
      <w:pPr>
        <w:spacing w:line="240" w:lineRule="auto"/>
        <w:outlineLvl w:val="0"/>
        <w:rPr>
          <w:b/>
          <w:lang w:val="fr-FR"/>
        </w:rPr>
      </w:pPr>
    </w:p>
    <w:p w14:paraId="469DD63E" w14:textId="77777777" w:rsidR="00FE401B" w:rsidRPr="009C340D" w:rsidRDefault="00FE401B" w:rsidP="00E93AE6">
      <w:pPr>
        <w:spacing w:line="240" w:lineRule="auto"/>
        <w:outlineLvl w:val="0"/>
        <w:rPr>
          <w:b/>
          <w:lang w:val="fr-FR"/>
        </w:rPr>
      </w:pPr>
    </w:p>
    <w:p w14:paraId="3030E0CA" w14:textId="77777777" w:rsidR="00FE401B" w:rsidRPr="009C340D" w:rsidRDefault="00FE401B" w:rsidP="00E93AE6">
      <w:pPr>
        <w:spacing w:line="240" w:lineRule="auto"/>
        <w:outlineLvl w:val="0"/>
        <w:rPr>
          <w:b/>
          <w:lang w:val="fr-FR"/>
        </w:rPr>
      </w:pPr>
    </w:p>
    <w:p w14:paraId="5E2C7E2C" w14:textId="77777777" w:rsidR="00FE401B" w:rsidRPr="009C340D" w:rsidRDefault="00FE401B" w:rsidP="00E93AE6">
      <w:pPr>
        <w:spacing w:line="240" w:lineRule="auto"/>
        <w:outlineLvl w:val="0"/>
        <w:rPr>
          <w:b/>
          <w:lang w:val="fr-FR"/>
        </w:rPr>
      </w:pPr>
    </w:p>
    <w:p w14:paraId="6BF14130" w14:textId="77777777" w:rsidR="00FE401B" w:rsidRPr="009C340D" w:rsidRDefault="00FE401B" w:rsidP="00E93AE6">
      <w:pPr>
        <w:spacing w:line="240" w:lineRule="auto"/>
        <w:outlineLvl w:val="0"/>
        <w:rPr>
          <w:b/>
          <w:lang w:val="fr-FR"/>
        </w:rPr>
      </w:pPr>
    </w:p>
    <w:p w14:paraId="215EBB29" w14:textId="77777777" w:rsidR="00FE401B" w:rsidRPr="009C340D" w:rsidRDefault="00FE401B" w:rsidP="00E93AE6">
      <w:pPr>
        <w:spacing w:line="240" w:lineRule="auto"/>
        <w:outlineLvl w:val="0"/>
        <w:rPr>
          <w:b/>
          <w:lang w:val="fr-FR"/>
        </w:rPr>
      </w:pPr>
    </w:p>
    <w:p w14:paraId="4A3EDCF3" w14:textId="77777777" w:rsidR="00FE401B" w:rsidRPr="009C340D" w:rsidRDefault="00FE401B" w:rsidP="00E93AE6">
      <w:pPr>
        <w:spacing w:line="240" w:lineRule="auto"/>
        <w:outlineLvl w:val="0"/>
        <w:rPr>
          <w:b/>
          <w:lang w:val="fr-FR"/>
        </w:rPr>
      </w:pPr>
    </w:p>
    <w:p w14:paraId="68AF33F0" w14:textId="77777777" w:rsidR="00FE401B" w:rsidRPr="009C340D" w:rsidRDefault="00FE401B" w:rsidP="00E93AE6">
      <w:pPr>
        <w:spacing w:line="240" w:lineRule="auto"/>
        <w:outlineLvl w:val="0"/>
        <w:rPr>
          <w:b/>
          <w:lang w:val="fr-FR"/>
        </w:rPr>
      </w:pPr>
    </w:p>
    <w:p w14:paraId="246859FA" w14:textId="77777777" w:rsidR="00FE401B" w:rsidRPr="009C340D" w:rsidRDefault="00FE401B" w:rsidP="00E93AE6">
      <w:pPr>
        <w:spacing w:line="240" w:lineRule="auto"/>
        <w:outlineLvl w:val="0"/>
        <w:rPr>
          <w:b/>
          <w:lang w:val="fr-FR"/>
        </w:rPr>
      </w:pPr>
    </w:p>
    <w:p w14:paraId="525092DA" w14:textId="77777777" w:rsidR="00FE401B" w:rsidRPr="009C340D" w:rsidRDefault="00FE401B" w:rsidP="00E93AE6">
      <w:pPr>
        <w:spacing w:line="240" w:lineRule="auto"/>
        <w:outlineLvl w:val="0"/>
        <w:rPr>
          <w:b/>
          <w:lang w:val="fr-FR"/>
        </w:rPr>
      </w:pPr>
    </w:p>
    <w:p w14:paraId="781E9686" w14:textId="77777777" w:rsidR="00FE401B" w:rsidRPr="009C340D" w:rsidRDefault="00FE401B" w:rsidP="00E93AE6">
      <w:pPr>
        <w:spacing w:line="240" w:lineRule="auto"/>
        <w:outlineLvl w:val="0"/>
        <w:rPr>
          <w:b/>
          <w:lang w:val="fr-FR"/>
        </w:rPr>
      </w:pPr>
    </w:p>
    <w:p w14:paraId="48819102" w14:textId="77777777" w:rsidR="00FE401B" w:rsidRPr="009C340D" w:rsidRDefault="00FE401B" w:rsidP="00E93AE6">
      <w:pPr>
        <w:spacing w:line="240" w:lineRule="auto"/>
        <w:outlineLvl w:val="0"/>
        <w:rPr>
          <w:b/>
          <w:lang w:val="fr-FR"/>
        </w:rPr>
      </w:pPr>
    </w:p>
    <w:p w14:paraId="2DA4DD28" w14:textId="77777777" w:rsidR="00FE401B" w:rsidRPr="009C340D" w:rsidRDefault="00FE401B" w:rsidP="00E93AE6">
      <w:pPr>
        <w:spacing w:line="240" w:lineRule="auto"/>
        <w:outlineLvl w:val="0"/>
        <w:rPr>
          <w:b/>
          <w:lang w:val="fr-FR"/>
        </w:rPr>
      </w:pPr>
    </w:p>
    <w:p w14:paraId="28C522CC" w14:textId="77777777" w:rsidR="00FE401B" w:rsidRPr="009C340D" w:rsidRDefault="00FE401B" w:rsidP="00E93AE6">
      <w:pPr>
        <w:spacing w:line="240" w:lineRule="auto"/>
        <w:outlineLvl w:val="0"/>
        <w:rPr>
          <w:b/>
          <w:lang w:val="fr-FR"/>
        </w:rPr>
      </w:pPr>
    </w:p>
    <w:p w14:paraId="2DD4A8BA" w14:textId="77777777" w:rsidR="00FE401B" w:rsidRPr="009C340D" w:rsidRDefault="00FE401B" w:rsidP="00E93AE6">
      <w:pPr>
        <w:spacing w:line="240" w:lineRule="auto"/>
        <w:outlineLvl w:val="0"/>
        <w:rPr>
          <w:b/>
          <w:lang w:val="fr-FR"/>
        </w:rPr>
      </w:pPr>
    </w:p>
    <w:p w14:paraId="5259BF63" w14:textId="77777777" w:rsidR="00FE401B" w:rsidRPr="009C340D" w:rsidRDefault="00FE401B" w:rsidP="00E93AE6">
      <w:pPr>
        <w:spacing w:line="240" w:lineRule="auto"/>
        <w:outlineLvl w:val="0"/>
        <w:rPr>
          <w:b/>
          <w:lang w:val="fr-FR"/>
        </w:rPr>
      </w:pPr>
    </w:p>
    <w:p w14:paraId="58100E4F" w14:textId="77777777" w:rsidR="00FE401B" w:rsidRPr="009C340D" w:rsidRDefault="00FE401B" w:rsidP="00E93AE6">
      <w:pPr>
        <w:spacing w:line="240" w:lineRule="auto"/>
        <w:outlineLvl w:val="0"/>
        <w:rPr>
          <w:b/>
          <w:lang w:val="fr-FR"/>
        </w:rPr>
      </w:pPr>
    </w:p>
    <w:p w14:paraId="7B01C244" w14:textId="77777777" w:rsidR="00FE401B" w:rsidRPr="009C340D" w:rsidRDefault="00FE401B" w:rsidP="00E93AE6">
      <w:pPr>
        <w:spacing w:line="240" w:lineRule="auto"/>
        <w:outlineLvl w:val="0"/>
        <w:rPr>
          <w:b/>
          <w:lang w:val="fr-FR"/>
        </w:rPr>
      </w:pPr>
    </w:p>
    <w:p w14:paraId="0D86952E" w14:textId="77777777" w:rsidR="00812D16" w:rsidRPr="009C340D" w:rsidRDefault="000C64F8" w:rsidP="00E93AE6">
      <w:pPr>
        <w:pStyle w:val="TitleA"/>
        <w:rPr>
          <w:lang w:val="fr-FR"/>
        </w:rPr>
      </w:pPr>
      <w:r w:rsidRPr="009C340D">
        <w:rPr>
          <w:lang w:val="fr-FR"/>
        </w:rPr>
        <w:t>B. NOTICE</w:t>
      </w:r>
    </w:p>
    <w:p w14:paraId="7F15BD87" w14:textId="77777777" w:rsidR="00812D16" w:rsidRPr="009C340D" w:rsidRDefault="00A25442" w:rsidP="00EA7A40">
      <w:pPr>
        <w:tabs>
          <w:tab w:val="clear" w:pos="567"/>
        </w:tabs>
        <w:spacing w:line="240" w:lineRule="auto"/>
        <w:jc w:val="center"/>
        <w:outlineLvl w:val="0"/>
        <w:rPr>
          <w:lang w:val="fr-FR"/>
        </w:rPr>
      </w:pPr>
      <w:r w:rsidRPr="009C340D">
        <w:rPr>
          <w:szCs w:val="22"/>
          <w:lang w:val="fr-FR"/>
        </w:rPr>
        <w:br w:type="page"/>
      </w:r>
      <w:r w:rsidR="000C64F8" w:rsidRPr="009C340D">
        <w:rPr>
          <w:b/>
          <w:lang w:val="fr-FR"/>
        </w:rPr>
        <w:lastRenderedPageBreak/>
        <w:t>Notice : Information de l</w:t>
      </w:r>
      <w:r w:rsidR="00C20398" w:rsidRPr="009C340D">
        <w:rPr>
          <w:b/>
          <w:lang w:val="fr-FR"/>
        </w:rPr>
        <w:t>’</w:t>
      </w:r>
      <w:r w:rsidR="000C64F8" w:rsidRPr="009C340D">
        <w:rPr>
          <w:b/>
          <w:lang w:val="fr-FR"/>
        </w:rPr>
        <w:t>utilisateur</w:t>
      </w:r>
    </w:p>
    <w:p w14:paraId="0014F09D" w14:textId="77777777" w:rsidR="00812D16" w:rsidRPr="009C340D" w:rsidRDefault="00812D16" w:rsidP="00EA7A40">
      <w:pPr>
        <w:numPr>
          <w:ilvl w:val="12"/>
          <w:numId w:val="0"/>
        </w:numPr>
        <w:shd w:val="clear" w:color="auto" w:fill="FFFFFF"/>
        <w:tabs>
          <w:tab w:val="clear" w:pos="567"/>
        </w:tabs>
        <w:spacing w:line="240" w:lineRule="auto"/>
        <w:jc w:val="center"/>
        <w:rPr>
          <w:lang w:val="fr-FR"/>
        </w:rPr>
      </w:pPr>
    </w:p>
    <w:p w14:paraId="3E5F6138" w14:textId="77777777" w:rsidR="00896998" w:rsidRPr="009C340D" w:rsidRDefault="000C64F8" w:rsidP="00EA7A40">
      <w:pPr>
        <w:tabs>
          <w:tab w:val="left" w:pos="993"/>
        </w:tabs>
        <w:spacing w:line="240" w:lineRule="auto"/>
        <w:jc w:val="center"/>
        <w:outlineLvl w:val="0"/>
        <w:rPr>
          <w:b/>
          <w:lang w:val="fr-FR"/>
        </w:rPr>
      </w:pPr>
      <w:r w:rsidRPr="009C340D">
        <w:rPr>
          <w:b/>
          <w:lang w:val="fr-FR"/>
        </w:rPr>
        <w:t>Strensiq 40 mg/ml</w:t>
      </w:r>
      <w:r w:rsidR="00A26CA5" w:rsidRPr="009C340D">
        <w:rPr>
          <w:b/>
          <w:lang w:val="fr-FR"/>
        </w:rPr>
        <w:t xml:space="preserve"> solution injectable</w:t>
      </w:r>
    </w:p>
    <w:p w14:paraId="6C21854C" w14:textId="77777777" w:rsidR="00896998" w:rsidRPr="009C340D" w:rsidRDefault="000C64F8" w:rsidP="006153D9">
      <w:pPr>
        <w:tabs>
          <w:tab w:val="left" w:pos="993"/>
        </w:tabs>
        <w:spacing w:line="240" w:lineRule="auto"/>
        <w:jc w:val="center"/>
        <w:outlineLvl w:val="0"/>
        <w:rPr>
          <w:b/>
          <w:szCs w:val="22"/>
          <w:lang w:val="fr-FR"/>
        </w:rPr>
      </w:pPr>
      <w:r w:rsidRPr="009C340D">
        <w:rPr>
          <w:b/>
          <w:szCs w:val="22"/>
          <w:lang w:val="fr-FR"/>
        </w:rPr>
        <w:t>(12 mg/0,3 ml 18 mg/0,45 ml 28 mg/0,7 ml 40 mg/</w:t>
      </w:r>
      <w:r w:rsidR="00553E36" w:rsidRPr="009C340D">
        <w:rPr>
          <w:b/>
          <w:szCs w:val="22"/>
          <w:lang w:val="fr-FR"/>
        </w:rPr>
        <w:t>1</w:t>
      </w:r>
      <w:r w:rsidRPr="009C340D">
        <w:rPr>
          <w:b/>
          <w:szCs w:val="22"/>
          <w:lang w:val="fr-FR"/>
        </w:rPr>
        <w:t> ml)</w:t>
      </w:r>
    </w:p>
    <w:p w14:paraId="5D03A7EC" w14:textId="77777777" w:rsidR="00896998" w:rsidRPr="009C340D" w:rsidRDefault="001F5233" w:rsidP="005C58C1">
      <w:pPr>
        <w:tabs>
          <w:tab w:val="left" w:pos="993"/>
        </w:tabs>
        <w:spacing w:line="240" w:lineRule="auto"/>
        <w:jc w:val="center"/>
        <w:outlineLvl w:val="0"/>
        <w:rPr>
          <w:lang w:val="fr-FR"/>
        </w:rPr>
      </w:pPr>
      <w:r w:rsidRPr="009C340D">
        <w:rPr>
          <w:szCs w:val="22"/>
          <w:lang w:val="fr-FR"/>
        </w:rPr>
        <w:t>asfotase</w:t>
      </w:r>
      <w:r w:rsidR="00786D55" w:rsidRPr="009C340D">
        <w:rPr>
          <w:szCs w:val="22"/>
          <w:lang w:val="fr-FR"/>
        </w:rPr>
        <w:t xml:space="preserve"> </w:t>
      </w:r>
      <w:r w:rsidR="000C64F8" w:rsidRPr="009C340D">
        <w:rPr>
          <w:szCs w:val="22"/>
          <w:lang w:val="fr-FR"/>
        </w:rPr>
        <w:t>alfa</w:t>
      </w:r>
    </w:p>
    <w:p w14:paraId="704DF78D" w14:textId="77777777" w:rsidR="00896998" w:rsidRPr="009C340D" w:rsidRDefault="00896998">
      <w:pPr>
        <w:tabs>
          <w:tab w:val="clear" w:pos="567"/>
        </w:tabs>
        <w:spacing w:line="240" w:lineRule="auto"/>
        <w:rPr>
          <w:lang w:val="fr-FR"/>
        </w:rPr>
      </w:pPr>
    </w:p>
    <w:p w14:paraId="7A1ECEDC" w14:textId="77777777" w:rsidR="00896998" w:rsidRPr="009C340D" w:rsidRDefault="00535692">
      <w:pPr>
        <w:tabs>
          <w:tab w:val="clear" w:pos="567"/>
        </w:tabs>
        <w:spacing w:line="240" w:lineRule="auto"/>
        <w:rPr>
          <w:szCs w:val="22"/>
          <w:lang w:val="fr-FR"/>
        </w:rPr>
      </w:pPr>
      <w:r w:rsidRPr="00306A9D">
        <w:rPr>
          <w:lang w:val="fr-FR" w:eastAsia="en-GB"/>
        </w:rPr>
        <w:pict w14:anchorId="4C10BC31">
          <v:shape id="Image 2" o:spid="_x0000_i1026" type="#_x0000_t75" alt="BT_1000x858px" style="width:15.65pt;height:14.4pt;visibility:visible">
            <v:imagedata r:id="rId9" o:title="BT_1000x858px"/>
          </v:shape>
        </w:pict>
      </w:r>
      <w:r w:rsidR="00110992" w:rsidRPr="009C340D">
        <w:rPr>
          <w:szCs w:val="22"/>
          <w:lang w:val="fr-FR"/>
        </w:rPr>
        <w:t>Ce médicament fait l’objet d’une surveillance supplémentaire qui permettra l’identification rapide de nouvelles informations relatives à la sécurité. Vous pouvez y contribuer en signalant tout effet indésirable que vous observez. Voir en fin de rubrique</w:t>
      </w:r>
      <w:r w:rsidR="00164409" w:rsidRPr="009C340D">
        <w:rPr>
          <w:szCs w:val="22"/>
          <w:lang w:val="fr-FR"/>
        </w:rPr>
        <w:t> </w:t>
      </w:r>
      <w:r w:rsidR="00110992" w:rsidRPr="009C340D">
        <w:rPr>
          <w:szCs w:val="22"/>
          <w:lang w:val="fr-FR"/>
        </w:rPr>
        <w:t>4 comment déclarer les effets indésirables.</w:t>
      </w:r>
    </w:p>
    <w:p w14:paraId="0AF2CAD5" w14:textId="77777777" w:rsidR="00110992" w:rsidRPr="009C340D" w:rsidRDefault="00110992">
      <w:pPr>
        <w:tabs>
          <w:tab w:val="clear" w:pos="567"/>
        </w:tabs>
        <w:spacing w:line="240" w:lineRule="auto"/>
        <w:rPr>
          <w:lang w:val="fr-FR"/>
        </w:rPr>
      </w:pPr>
    </w:p>
    <w:p w14:paraId="1F5BF910" w14:textId="77777777" w:rsidR="00896998" w:rsidRPr="009C340D" w:rsidRDefault="000C64F8" w:rsidP="006262A5">
      <w:pPr>
        <w:tabs>
          <w:tab w:val="clear" w:pos="567"/>
        </w:tabs>
        <w:suppressAutoHyphens/>
        <w:spacing w:line="240" w:lineRule="auto"/>
        <w:rPr>
          <w:lang w:val="fr-FR"/>
        </w:rPr>
      </w:pPr>
      <w:r w:rsidRPr="009C340D">
        <w:rPr>
          <w:b/>
          <w:lang w:val="fr-FR"/>
        </w:rPr>
        <w:t>Veuillez lire attentivement cette notice avant d</w:t>
      </w:r>
      <w:r w:rsidR="00C20398" w:rsidRPr="009C340D">
        <w:rPr>
          <w:b/>
          <w:lang w:val="fr-FR"/>
        </w:rPr>
        <w:t>’</w:t>
      </w:r>
      <w:r w:rsidRPr="009C340D">
        <w:rPr>
          <w:b/>
          <w:lang w:val="fr-FR"/>
        </w:rPr>
        <w:t>utiliser ce médicament car elle contient des informations importantes pour vous.</w:t>
      </w:r>
    </w:p>
    <w:p w14:paraId="266EB0AF" w14:textId="77777777" w:rsidR="00896998" w:rsidRPr="009C340D" w:rsidRDefault="000C64F8" w:rsidP="006D3A4C">
      <w:pPr>
        <w:numPr>
          <w:ilvl w:val="0"/>
          <w:numId w:val="1"/>
        </w:numPr>
        <w:tabs>
          <w:tab w:val="clear" w:pos="567"/>
        </w:tabs>
        <w:spacing w:line="240" w:lineRule="auto"/>
        <w:ind w:left="567" w:right="-2" w:hanging="567"/>
        <w:rPr>
          <w:lang w:val="fr-FR"/>
        </w:rPr>
      </w:pPr>
      <w:r w:rsidRPr="009C340D">
        <w:rPr>
          <w:lang w:val="fr-FR"/>
        </w:rPr>
        <w:t>Gardez cette notice.</w:t>
      </w:r>
      <w:r w:rsidR="00896998" w:rsidRPr="009C340D">
        <w:rPr>
          <w:lang w:val="fr-FR"/>
        </w:rPr>
        <w:t xml:space="preserve"> </w:t>
      </w:r>
      <w:r w:rsidRPr="009C340D">
        <w:rPr>
          <w:lang w:val="fr-FR"/>
        </w:rPr>
        <w:t>Vous pourriez avoir besoin de la relire.</w:t>
      </w:r>
    </w:p>
    <w:p w14:paraId="7F7CE331" w14:textId="77777777" w:rsidR="00896998" w:rsidRPr="009C340D" w:rsidRDefault="000C64F8" w:rsidP="006D3A4C">
      <w:pPr>
        <w:numPr>
          <w:ilvl w:val="0"/>
          <w:numId w:val="1"/>
        </w:numPr>
        <w:tabs>
          <w:tab w:val="clear" w:pos="567"/>
        </w:tabs>
        <w:spacing w:line="240" w:lineRule="auto"/>
        <w:ind w:left="567" w:right="-2" w:hanging="567"/>
        <w:rPr>
          <w:lang w:val="fr-FR"/>
        </w:rPr>
      </w:pPr>
      <w:r w:rsidRPr="009C340D">
        <w:rPr>
          <w:lang w:val="fr-FR"/>
        </w:rPr>
        <w:t>Si vous avez d</w:t>
      </w:r>
      <w:r w:rsidR="00C20398" w:rsidRPr="009C340D">
        <w:rPr>
          <w:lang w:val="fr-FR"/>
        </w:rPr>
        <w:t>’</w:t>
      </w:r>
      <w:r w:rsidRPr="009C340D">
        <w:rPr>
          <w:lang w:val="fr-FR"/>
        </w:rPr>
        <w:t>autres questions, interrogez votre médecin, votre pharmacien ou votre infirmier/ère.</w:t>
      </w:r>
    </w:p>
    <w:p w14:paraId="7524C2C9" w14:textId="77777777" w:rsidR="00896998" w:rsidRPr="009C340D" w:rsidRDefault="000C64F8" w:rsidP="006D3A4C">
      <w:pPr>
        <w:numPr>
          <w:ilvl w:val="0"/>
          <w:numId w:val="1"/>
        </w:numPr>
        <w:spacing w:line="240" w:lineRule="auto"/>
        <w:ind w:left="567" w:right="-2" w:hanging="567"/>
        <w:rPr>
          <w:lang w:val="fr-FR"/>
        </w:rPr>
      </w:pPr>
      <w:r w:rsidRPr="009C340D">
        <w:rPr>
          <w:lang w:val="fr-FR"/>
        </w:rPr>
        <w:t>Ce médicament vous a été personnellement prescrit.</w:t>
      </w:r>
      <w:r w:rsidR="00896998" w:rsidRPr="009C340D">
        <w:rPr>
          <w:lang w:val="fr-FR"/>
        </w:rPr>
        <w:t xml:space="preserve"> </w:t>
      </w:r>
      <w:r w:rsidRPr="009C340D">
        <w:rPr>
          <w:lang w:val="fr-FR"/>
        </w:rPr>
        <w:t>Ne le donnez pas à d</w:t>
      </w:r>
      <w:r w:rsidR="00C20398" w:rsidRPr="009C340D">
        <w:rPr>
          <w:lang w:val="fr-FR"/>
        </w:rPr>
        <w:t>’</w:t>
      </w:r>
      <w:r w:rsidRPr="009C340D">
        <w:rPr>
          <w:lang w:val="fr-FR"/>
        </w:rPr>
        <w:t>autres personnes.</w:t>
      </w:r>
      <w:r w:rsidR="00896998" w:rsidRPr="009C340D">
        <w:rPr>
          <w:lang w:val="fr-FR"/>
        </w:rPr>
        <w:t xml:space="preserve"> </w:t>
      </w:r>
      <w:r w:rsidRPr="009C340D">
        <w:rPr>
          <w:lang w:val="fr-FR"/>
        </w:rPr>
        <w:t>Il pourrait leur être nocif, même si les signes de leur maladie sont identiques aux vôtres.</w:t>
      </w:r>
    </w:p>
    <w:p w14:paraId="1E51A01E" w14:textId="77777777" w:rsidR="00896998" w:rsidRPr="009C340D" w:rsidRDefault="000C64F8" w:rsidP="006D3A4C">
      <w:pPr>
        <w:numPr>
          <w:ilvl w:val="0"/>
          <w:numId w:val="1"/>
        </w:numPr>
        <w:spacing w:line="240" w:lineRule="auto"/>
        <w:ind w:left="567" w:right="-2" w:hanging="567"/>
        <w:rPr>
          <w:lang w:val="fr-FR"/>
        </w:rPr>
      </w:pPr>
      <w:r w:rsidRPr="009C340D">
        <w:rPr>
          <w:lang w:val="fr-FR"/>
        </w:rPr>
        <w:t>Si vous ressentez un quelconque effet indésirable, parlez</w:t>
      </w:r>
      <w:r w:rsidR="0099333F" w:rsidRPr="009C340D">
        <w:rPr>
          <w:lang w:val="fr-FR"/>
        </w:rPr>
        <w:noBreakHyphen/>
      </w:r>
      <w:r w:rsidRPr="009C340D">
        <w:rPr>
          <w:lang w:val="fr-FR"/>
        </w:rPr>
        <w:t>en à votre médecin, votre pharmacien ou votre infirmier/ère.</w:t>
      </w:r>
      <w:r w:rsidR="00896998" w:rsidRPr="009C340D">
        <w:rPr>
          <w:lang w:val="fr-FR"/>
        </w:rPr>
        <w:t xml:space="preserve"> </w:t>
      </w:r>
      <w:r w:rsidRPr="009C340D">
        <w:rPr>
          <w:lang w:val="fr-FR"/>
        </w:rPr>
        <w:t>Ceci s</w:t>
      </w:r>
      <w:r w:rsidR="00C20398" w:rsidRPr="009C340D">
        <w:rPr>
          <w:lang w:val="fr-FR"/>
        </w:rPr>
        <w:t>’</w:t>
      </w:r>
      <w:r w:rsidRPr="009C340D">
        <w:rPr>
          <w:lang w:val="fr-FR"/>
        </w:rPr>
        <w:t>applique aussi à tout effet indésirable qui ne serait pas mentionné dans cette notice.</w:t>
      </w:r>
      <w:r w:rsidR="00896998" w:rsidRPr="009C340D">
        <w:rPr>
          <w:lang w:val="fr-FR"/>
        </w:rPr>
        <w:t xml:space="preserve"> </w:t>
      </w:r>
      <w:r w:rsidRPr="009C340D">
        <w:rPr>
          <w:lang w:val="fr-FR"/>
        </w:rPr>
        <w:t>Voir rubrique 4.</w:t>
      </w:r>
    </w:p>
    <w:p w14:paraId="3C78658E" w14:textId="77777777" w:rsidR="00896998" w:rsidRPr="009C340D" w:rsidRDefault="00896998">
      <w:pPr>
        <w:numPr>
          <w:ilvl w:val="12"/>
          <w:numId w:val="0"/>
        </w:numPr>
        <w:tabs>
          <w:tab w:val="clear" w:pos="567"/>
        </w:tabs>
        <w:spacing w:line="240" w:lineRule="auto"/>
        <w:ind w:right="-2"/>
        <w:rPr>
          <w:lang w:val="fr-FR"/>
        </w:rPr>
      </w:pPr>
    </w:p>
    <w:p w14:paraId="71DCDD70" w14:textId="77777777" w:rsidR="00896998" w:rsidRPr="009C340D" w:rsidRDefault="004D6CFD">
      <w:pPr>
        <w:keepNext/>
        <w:numPr>
          <w:ilvl w:val="12"/>
          <w:numId w:val="0"/>
        </w:numPr>
        <w:tabs>
          <w:tab w:val="clear" w:pos="567"/>
        </w:tabs>
        <w:spacing w:line="240" w:lineRule="auto"/>
        <w:ind w:right="-2"/>
        <w:outlineLvl w:val="0"/>
        <w:rPr>
          <w:lang w:val="fr-FR"/>
        </w:rPr>
      </w:pPr>
      <w:r w:rsidRPr="00306A9D">
        <w:rPr>
          <w:b/>
          <w:lang w:val="fr-FR"/>
        </w:rPr>
        <w:t>Que contient cette notice ?</w:t>
      </w:r>
    </w:p>
    <w:p w14:paraId="4127FE42" w14:textId="77777777" w:rsidR="00896998" w:rsidRPr="009C340D" w:rsidRDefault="00896998" w:rsidP="00E93AE6">
      <w:pPr>
        <w:keepNext/>
        <w:numPr>
          <w:ilvl w:val="12"/>
          <w:numId w:val="0"/>
        </w:numPr>
        <w:tabs>
          <w:tab w:val="clear" w:pos="567"/>
        </w:tabs>
        <w:spacing w:line="240" w:lineRule="auto"/>
        <w:ind w:right="-2"/>
        <w:outlineLvl w:val="0"/>
        <w:rPr>
          <w:lang w:val="fr-FR"/>
        </w:rPr>
      </w:pPr>
    </w:p>
    <w:p w14:paraId="36520B76" w14:textId="77777777" w:rsidR="00896998" w:rsidRPr="009C340D" w:rsidRDefault="00896998" w:rsidP="00A7076D">
      <w:pPr>
        <w:numPr>
          <w:ilvl w:val="12"/>
          <w:numId w:val="0"/>
        </w:numPr>
        <w:tabs>
          <w:tab w:val="clear" w:pos="567"/>
        </w:tabs>
        <w:spacing w:line="240" w:lineRule="auto"/>
        <w:ind w:left="567" w:right="-29" w:hanging="567"/>
        <w:rPr>
          <w:lang w:val="fr-FR"/>
        </w:rPr>
      </w:pPr>
      <w:r w:rsidRPr="009C340D">
        <w:rPr>
          <w:lang w:val="fr-FR"/>
        </w:rPr>
        <w:t>1.</w:t>
      </w:r>
      <w:r w:rsidRPr="009C340D">
        <w:rPr>
          <w:lang w:val="fr-FR"/>
        </w:rPr>
        <w:tab/>
      </w:r>
      <w:r w:rsidR="004D6CFD" w:rsidRPr="009C340D">
        <w:rPr>
          <w:lang w:val="fr-FR"/>
        </w:rPr>
        <w:t>Q</w:t>
      </w:r>
      <w:r w:rsidR="00CC30DD" w:rsidRPr="009C340D">
        <w:rPr>
          <w:lang w:val="fr-FR"/>
        </w:rPr>
        <w:t>u</w:t>
      </w:r>
      <w:r w:rsidR="00C20398" w:rsidRPr="009C340D">
        <w:rPr>
          <w:lang w:val="fr-FR"/>
        </w:rPr>
        <w:t>’</w:t>
      </w:r>
      <w:r w:rsidR="00CC30DD" w:rsidRPr="009C340D">
        <w:rPr>
          <w:lang w:val="fr-FR"/>
        </w:rPr>
        <w:t>est</w:t>
      </w:r>
      <w:r w:rsidR="0099333F" w:rsidRPr="009C340D">
        <w:rPr>
          <w:lang w:val="fr-FR"/>
        </w:rPr>
        <w:noBreakHyphen/>
      </w:r>
      <w:r w:rsidR="00CC30DD" w:rsidRPr="009C340D">
        <w:rPr>
          <w:lang w:val="fr-FR"/>
        </w:rPr>
        <w:t>ce que Strensiq et dans quel cas est</w:t>
      </w:r>
      <w:r w:rsidR="0099333F" w:rsidRPr="009C340D">
        <w:rPr>
          <w:lang w:val="fr-FR"/>
        </w:rPr>
        <w:noBreakHyphen/>
      </w:r>
      <w:r w:rsidR="00CC30DD" w:rsidRPr="009C340D">
        <w:rPr>
          <w:lang w:val="fr-FR"/>
        </w:rPr>
        <w:t>il utilisé</w:t>
      </w:r>
    </w:p>
    <w:p w14:paraId="048E6D69" w14:textId="77777777" w:rsidR="00896998" w:rsidRPr="009C340D" w:rsidRDefault="00896998" w:rsidP="00A7076D">
      <w:pPr>
        <w:numPr>
          <w:ilvl w:val="12"/>
          <w:numId w:val="0"/>
        </w:numPr>
        <w:tabs>
          <w:tab w:val="clear" w:pos="567"/>
        </w:tabs>
        <w:spacing w:line="240" w:lineRule="auto"/>
        <w:ind w:left="567" w:right="-29" w:hanging="567"/>
        <w:rPr>
          <w:lang w:val="fr-FR"/>
        </w:rPr>
      </w:pPr>
      <w:r w:rsidRPr="009C340D">
        <w:rPr>
          <w:lang w:val="fr-FR"/>
        </w:rPr>
        <w:t>2.</w:t>
      </w:r>
      <w:r w:rsidRPr="009C340D">
        <w:rPr>
          <w:lang w:val="fr-FR"/>
        </w:rPr>
        <w:tab/>
      </w:r>
      <w:r w:rsidR="00CC30DD" w:rsidRPr="009C340D">
        <w:rPr>
          <w:lang w:val="fr-FR"/>
        </w:rPr>
        <w:t>Quelles sont les informations à connaître avant d</w:t>
      </w:r>
      <w:r w:rsidR="00C20398" w:rsidRPr="009C340D">
        <w:rPr>
          <w:lang w:val="fr-FR"/>
        </w:rPr>
        <w:t>’</w:t>
      </w:r>
      <w:r w:rsidR="00CC30DD" w:rsidRPr="009C340D">
        <w:rPr>
          <w:lang w:val="fr-FR"/>
        </w:rPr>
        <w:t>utiliser Strensiq</w:t>
      </w:r>
    </w:p>
    <w:p w14:paraId="670809D1" w14:textId="77777777" w:rsidR="00896998" w:rsidRPr="009C340D" w:rsidRDefault="00896998" w:rsidP="00A7076D">
      <w:pPr>
        <w:numPr>
          <w:ilvl w:val="12"/>
          <w:numId w:val="0"/>
        </w:numPr>
        <w:tabs>
          <w:tab w:val="clear" w:pos="567"/>
        </w:tabs>
        <w:spacing w:line="240" w:lineRule="auto"/>
        <w:ind w:left="567" w:right="-29" w:hanging="567"/>
        <w:rPr>
          <w:lang w:val="fr-FR"/>
        </w:rPr>
      </w:pPr>
      <w:r w:rsidRPr="009C340D">
        <w:rPr>
          <w:lang w:val="fr-FR"/>
        </w:rPr>
        <w:t>3.</w:t>
      </w:r>
      <w:r w:rsidRPr="009C340D">
        <w:rPr>
          <w:lang w:val="fr-FR"/>
        </w:rPr>
        <w:tab/>
      </w:r>
      <w:r w:rsidR="00CC30DD" w:rsidRPr="009C340D">
        <w:rPr>
          <w:lang w:val="fr-FR"/>
        </w:rPr>
        <w:t>Comment utiliser Strensiq</w:t>
      </w:r>
    </w:p>
    <w:p w14:paraId="3A6D8B5D" w14:textId="77777777" w:rsidR="00896998" w:rsidRPr="009C340D" w:rsidRDefault="00896998" w:rsidP="00A7076D">
      <w:pPr>
        <w:numPr>
          <w:ilvl w:val="12"/>
          <w:numId w:val="0"/>
        </w:numPr>
        <w:tabs>
          <w:tab w:val="clear" w:pos="567"/>
        </w:tabs>
        <w:spacing w:line="240" w:lineRule="auto"/>
        <w:ind w:left="567" w:right="-29" w:hanging="567"/>
        <w:rPr>
          <w:lang w:val="fr-FR"/>
        </w:rPr>
      </w:pPr>
      <w:r w:rsidRPr="009C340D">
        <w:rPr>
          <w:lang w:val="fr-FR"/>
        </w:rPr>
        <w:t>4.</w:t>
      </w:r>
      <w:r w:rsidRPr="009C340D">
        <w:rPr>
          <w:lang w:val="fr-FR"/>
        </w:rPr>
        <w:tab/>
      </w:r>
      <w:r w:rsidR="00CC30DD" w:rsidRPr="009C340D">
        <w:rPr>
          <w:lang w:val="fr-FR"/>
        </w:rPr>
        <w:t>Quels sont les effets indésirables éventuels</w:t>
      </w:r>
    </w:p>
    <w:p w14:paraId="178852F8" w14:textId="77777777" w:rsidR="00896998" w:rsidRPr="009C340D" w:rsidRDefault="00896998" w:rsidP="00A7076D">
      <w:pPr>
        <w:tabs>
          <w:tab w:val="clear" w:pos="567"/>
        </w:tabs>
        <w:spacing w:line="240" w:lineRule="auto"/>
        <w:ind w:left="567" w:right="-29" w:hanging="567"/>
        <w:rPr>
          <w:lang w:val="fr-FR"/>
        </w:rPr>
      </w:pPr>
      <w:r w:rsidRPr="009C340D">
        <w:rPr>
          <w:lang w:val="fr-FR"/>
        </w:rPr>
        <w:t>5.</w:t>
      </w:r>
      <w:r w:rsidRPr="009C340D">
        <w:rPr>
          <w:lang w:val="fr-FR"/>
        </w:rPr>
        <w:tab/>
      </w:r>
      <w:r w:rsidR="00CC30DD" w:rsidRPr="009C340D">
        <w:rPr>
          <w:lang w:val="fr-FR"/>
        </w:rPr>
        <w:t>Comment conserver Strensiq</w:t>
      </w:r>
    </w:p>
    <w:p w14:paraId="63E3A1F3" w14:textId="77777777" w:rsidR="00896998" w:rsidRPr="009C340D" w:rsidRDefault="00896998" w:rsidP="00A7076D">
      <w:pPr>
        <w:tabs>
          <w:tab w:val="clear" w:pos="567"/>
        </w:tabs>
        <w:spacing w:line="240" w:lineRule="auto"/>
        <w:ind w:left="567" w:right="-29" w:hanging="567"/>
        <w:rPr>
          <w:lang w:val="fr-FR"/>
        </w:rPr>
      </w:pPr>
      <w:r w:rsidRPr="009C340D">
        <w:rPr>
          <w:lang w:val="fr-FR"/>
        </w:rPr>
        <w:t>6.</w:t>
      </w:r>
      <w:r w:rsidRPr="009C340D">
        <w:rPr>
          <w:lang w:val="fr-FR"/>
        </w:rPr>
        <w:tab/>
      </w:r>
      <w:r w:rsidR="00CC30DD" w:rsidRPr="009C340D">
        <w:rPr>
          <w:lang w:val="fr-FR"/>
        </w:rPr>
        <w:t>Contenu de l</w:t>
      </w:r>
      <w:r w:rsidR="00C20398" w:rsidRPr="009C340D">
        <w:rPr>
          <w:lang w:val="fr-FR"/>
        </w:rPr>
        <w:t>’</w:t>
      </w:r>
      <w:r w:rsidR="00CC30DD" w:rsidRPr="009C340D">
        <w:rPr>
          <w:lang w:val="fr-FR"/>
        </w:rPr>
        <w:t>emballage et autres informations</w:t>
      </w:r>
    </w:p>
    <w:p w14:paraId="2EC8C769" w14:textId="77777777" w:rsidR="00896998" w:rsidRPr="009C340D" w:rsidRDefault="00896998">
      <w:pPr>
        <w:numPr>
          <w:ilvl w:val="12"/>
          <w:numId w:val="0"/>
        </w:numPr>
        <w:tabs>
          <w:tab w:val="clear" w:pos="567"/>
        </w:tabs>
        <w:spacing w:line="240" w:lineRule="auto"/>
        <w:ind w:right="-2"/>
        <w:rPr>
          <w:lang w:val="fr-FR"/>
        </w:rPr>
      </w:pPr>
    </w:p>
    <w:p w14:paraId="6796E2B4" w14:textId="77777777" w:rsidR="00896998" w:rsidRPr="009C340D" w:rsidRDefault="00896998">
      <w:pPr>
        <w:numPr>
          <w:ilvl w:val="12"/>
          <w:numId w:val="0"/>
        </w:numPr>
        <w:tabs>
          <w:tab w:val="clear" w:pos="567"/>
        </w:tabs>
        <w:spacing w:line="240" w:lineRule="auto"/>
        <w:rPr>
          <w:szCs w:val="22"/>
          <w:lang w:val="fr-FR"/>
        </w:rPr>
      </w:pPr>
    </w:p>
    <w:p w14:paraId="2284123F" w14:textId="77777777" w:rsidR="00896998" w:rsidRPr="009C340D" w:rsidRDefault="00896998" w:rsidP="007177EB">
      <w:pPr>
        <w:keepNext/>
        <w:spacing w:line="240" w:lineRule="auto"/>
        <w:ind w:right="-2"/>
        <w:rPr>
          <w:b/>
          <w:szCs w:val="22"/>
          <w:lang w:val="fr-FR"/>
        </w:rPr>
      </w:pPr>
      <w:r w:rsidRPr="009C340D">
        <w:rPr>
          <w:b/>
          <w:szCs w:val="22"/>
          <w:lang w:val="fr-FR"/>
        </w:rPr>
        <w:t>1.</w:t>
      </w:r>
      <w:r w:rsidRPr="009C340D">
        <w:rPr>
          <w:b/>
          <w:szCs w:val="22"/>
          <w:lang w:val="fr-FR"/>
        </w:rPr>
        <w:tab/>
      </w:r>
      <w:r w:rsidR="00CC30DD" w:rsidRPr="009C340D">
        <w:rPr>
          <w:b/>
          <w:szCs w:val="22"/>
          <w:lang w:val="fr-FR"/>
        </w:rPr>
        <w:t>Qu</w:t>
      </w:r>
      <w:r w:rsidR="00C20398" w:rsidRPr="009C340D">
        <w:rPr>
          <w:b/>
          <w:szCs w:val="22"/>
          <w:lang w:val="fr-FR"/>
        </w:rPr>
        <w:t>’</w:t>
      </w:r>
      <w:r w:rsidR="00CC30DD" w:rsidRPr="009C340D">
        <w:rPr>
          <w:b/>
          <w:szCs w:val="22"/>
          <w:lang w:val="fr-FR"/>
        </w:rPr>
        <w:t>est</w:t>
      </w:r>
      <w:r w:rsidR="0099333F" w:rsidRPr="009C340D">
        <w:rPr>
          <w:b/>
          <w:szCs w:val="22"/>
          <w:lang w:val="fr-FR"/>
        </w:rPr>
        <w:noBreakHyphen/>
      </w:r>
      <w:r w:rsidR="00CC30DD" w:rsidRPr="009C340D">
        <w:rPr>
          <w:b/>
          <w:szCs w:val="22"/>
          <w:lang w:val="fr-FR"/>
        </w:rPr>
        <w:t>ce que Strensiq et dans quel cas est</w:t>
      </w:r>
      <w:r w:rsidR="0099333F" w:rsidRPr="009C340D">
        <w:rPr>
          <w:b/>
          <w:szCs w:val="22"/>
          <w:lang w:val="fr-FR"/>
        </w:rPr>
        <w:noBreakHyphen/>
      </w:r>
      <w:r w:rsidR="00CC30DD" w:rsidRPr="009C340D">
        <w:rPr>
          <w:b/>
          <w:szCs w:val="22"/>
          <w:lang w:val="fr-FR"/>
        </w:rPr>
        <w:t>il utilisé ?</w:t>
      </w:r>
    </w:p>
    <w:p w14:paraId="3FBCC238" w14:textId="77777777" w:rsidR="00896998" w:rsidRPr="009C340D" w:rsidRDefault="00896998" w:rsidP="00E93AE6">
      <w:pPr>
        <w:keepNext/>
        <w:numPr>
          <w:ilvl w:val="12"/>
          <w:numId w:val="0"/>
        </w:numPr>
        <w:tabs>
          <w:tab w:val="clear" w:pos="567"/>
        </w:tabs>
        <w:spacing w:line="240" w:lineRule="auto"/>
        <w:rPr>
          <w:szCs w:val="22"/>
          <w:lang w:val="fr-FR"/>
        </w:rPr>
      </w:pPr>
    </w:p>
    <w:p w14:paraId="4773B52F" w14:textId="77777777" w:rsidR="00896998" w:rsidRPr="009C340D" w:rsidRDefault="00CC30DD" w:rsidP="00E93AE6">
      <w:pPr>
        <w:keepNext/>
        <w:tabs>
          <w:tab w:val="clear" w:pos="567"/>
        </w:tabs>
        <w:spacing w:line="240" w:lineRule="auto"/>
        <w:ind w:right="-2"/>
        <w:rPr>
          <w:b/>
          <w:szCs w:val="22"/>
          <w:lang w:val="fr-FR"/>
        </w:rPr>
      </w:pPr>
      <w:r w:rsidRPr="009C340D">
        <w:rPr>
          <w:b/>
          <w:szCs w:val="22"/>
          <w:lang w:val="fr-FR"/>
        </w:rPr>
        <w:t>Qu</w:t>
      </w:r>
      <w:r w:rsidR="00C20398" w:rsidRPr="009C340D">
        <w:rPr>
          <w:b/>
          <w:szCs w:val="22"/>
          <w:lang w:val="fr-FR"/>
        </w:rPr>
        <w:t>’</w:t>
      </w:r>
      <w:r w:rsidRPr="009C340D">
        <w:rPr>
          <w:b/>
          <w:szCs w:val="22"/>
          <w:lang w:val="fr-FR"/>
        </w:rPr>
        <w:t>est</w:t>
      </w:r>
      <w:r w:rsidR="0099333F" w:rsidRPr="009C340D">
        <w:rPr>
          <w:b/>
          <w:szCs w:val="22"/>
          <w:lang w:val="fr-FR"/>
        </w:rPr>
        <w:noBreakHyphen/>
      </w:r>
      <w:r w:rsidRPr="009C340D">
        <w:rPr>
          <w:b/>
          <w:szCs w:val="22"/>
          <w:lang w:val="fr-FR"/>
        </w:rPr>
        <w:t>ce que Strensiq</w:t>
      </w:r>
    </w:p>
    <w:p w14:paraId="3CFAB9EB" w14:textId="77777777" w:rsidR="00896998" w:rsidRPr="009C340D" w:rsidRDefault="00CC30DD" w:rsidP="00742D64">
      <w:pPr>
        <w:tabs>
          <w:tab w:val="clear" w:pos="567"/>
        </w:tabs>
        <w:spacing w:line="240" w:lineRule="auto"/>
        <w:ind w:right="-2"/>
        <w:rPr>
          <w:szCs w:val="22"/>
          <w:lang w:val="fr-FR"/>
        </w:rPr>
      </w:pPr>
      <w:r w:rsidRPr="009C340D">
        <w:rPr>
          <w:szCs w:val="22"/>
          <w:lang w:val="fr-FR"/>
        </w:rPr>
        <w:t xml:space="preserve">Strensiq </w:t>
      </w:r>
      <w:r w:rsidR="00090BE2" w:rsidRPr="009C340D">
        <w:rPr>
          <w:szCs w:val="22"/>
          <w:lang w:val="fr-FR"/>
        </w:rPr>
        <w:t>est un médicament utilisé</w:t>
      </w:r>
      <w:r w:rsidR="005C58C1" w:rsidRPr="009C340D">
        <w:rPr>
          <w:szCs w:val="22"/>
          <w:lang w:val="fr-FR"/>
        </w:rPr>
        <w:t xml:space="preserve"> pour traiter la maladie héréditaire appelée « hypophosphatasie »</w:t>
      </w:r>
      <w:r w:rsidR="0093792F">
        <w:rPr>
          <w:szCs w:val="22"/>
          <w:lang w:val="fr-FR"/>
        </w:rPr>
        <w:t xml:space="preserve"> </w:t>
      </w:r>
      <w:r w:rsidR="000A3359">
        <w:rPr>
          <w:szCs w:val="22"/>
          <w:lang w:val="fr-FR"/>
        </w:rPr>
        <w:t>dont les premiers signes sont apparus</w:t>
      </w:r>
      <w:r w:rsidR="0093792F">
        <w:rPr>
          <w:szCs w:val="22"/>
          <w:lang w:val="fr-FR"/>
        </w:rPr>
        <w:t xml:space="preserve"> pendant l’enfance</w:t>
      </w:r>
      <w:r w:rsidR="005C58C1" w:rsidRPr="009C340D">
        <w:rPr>
          <w:szCs w:val="22"/>
          <w:lang w:val="fr-FR"/>
        </w:rPr>
        <w:t xml:space="preserve">. </w:t>
      </w:r>
      <w:r w:rsidR="00090BE2" w:rsidRPr="009C340D">
        <w:rPr>
          <w:szCs w:val="22"/>
          <w:lang w:val="fr-FR"/>
        </w:rPr>
        <w:t xml:space="preserve">Il </w:t>
      </w:r>
      <w:r w:rsidRPr="009C340D">
        <w:rPr>
          <w:szCs w:val="22"/>
          <w:lang w:val="fr-FR"/>
        </w:rPr>
        <w:t xml:space="preserve">contient </w:t>
      </w:r>
      <w:r w:rsidR="00090BE2" w:rsidRPr="009C340D">
        <w:rPr>
          <w:szCs w:val="22"/>
          <w:lang w:val="fr-FR"/>
        </w:rPr>
        <w:t>la substance active</w:t>
      </w:r>
      <w:r w:rsidRPr="009C340D">
        <w:rPr>
          <w:szCs w:val="22"/>
          <w:lang w:val="fr-FR"/>
        </w:rPr>
        <w:t xml:space="preserve"> asfotase alfa</w:t>
      </w:r>
      <w:r w:rsidR="00CE628E" w:rsidRPr="009C340D">
        <w:rPr>
          <w:szCs w:val="22"/>
          <w:lang w:val="fr-FR"/>
        </w:rPr>
        <w:t>.</w:t>
      </w:r>
    </w:p>
    <w:p w14:paraId="79BB5125" w14:textId="77777777" w:rsidR="00896998" w:rsidRPr="009C340D" w:rsidRDefault="00896998" w:rsidP="00742D64">
      <w:pPr>
        <w:tabs>
          <w:tab w:val="clear" w:pos="567"/>
        </w:tabs>
        <w:spacing w:line="240" w:lineRule="auto"/>
        <w:ind w:right="-2"/>
        <w:rPr>
          <w:szCs w:val="22"/>
          <w:lang w:val="fr-FR"/>
        </w:rPr>
      </w:pPr>
    </w:p>
    <w:p w14:paraId="22250469" w14:textId="77777777" w:rsidR="00896998" w:rsidRPr="009C340D" w:rsidRDefault="00CE628E" w:rsidP="00E93AE6">
      <w:pPr>
        <w:keepNext/>
        <w:tabs>
          <w:tab w:val="clear" w:pos="567"/>
        </w:tabs>
        <w:spacing w:line="240" w:lineRule="auto"/>
        <w:ind w:left="357" w:right="-2" w:hanging="357"/>
        <w:rPr>
          <w:b/>
          <w:szCs w:val="22"/>
          <w:lang w:val="fr-FR"/>
        </w:rPr>
      </w:pPr>
      <w:r w:rsidRPr="009C340D">
        <w:rPr>
          <w:b/>
          <w:szCs w:val="22"/>
          <w:lang w:val="fr-FR"/>
        </w:rPr>
        <w:t>Qu</w:t>
      </w:r>
      <w:r w:rsidR="00C20398" w:rsidRPr="009C340D">
        <w:rPr>
          <w:b/>
          <w:szCs w:val="22"/>
          <w:lang w:val="fr-FR"/>
        </w:rPr>
        <w:t>’</w:t>
      </w:r>
      <w:r w:rsidRPr="009C340D">
        <w:rPr>
          <w:b/>
          <w:szCs w:val="22"/>
          <w:lang w:val="fr-FR"/>
        </w:rPr>
        <w:t>est</w:t>
      </w:r>
      <w:r w:rsidR="0099333F" w:rsidRPr="009C340D">
        <w:rPr>
          <w:b/>
          <w:szCs w:val="22"/>
          <w:lang w:val="fr-FR"/>
        </w:rPr>
        <w:noBreakHyphen/>
      </w:r>
      <w:r w:rsidRPr="009C340D">
        <w:rPr>
          <w:b/>
          <w:szCs w:val="22"/>
          <w:lang w:val="fr-FR"/>
        </w:rPr>
        <w:t>ce que l</w:t>
      </w:r>
      <w:r w:rsidR="00C20398" w:rsidRPr="009C340D">
        <w:rPr>
          <w:b/>
          <w:szCs w:val="22"/>
          <w:lang w:val="fr-FR"/>
        </w:rPr>
        <w:t>’</w:t>
      </w:r>
      <w:r w:rsidRPr="009C340D">
        <w:rPr>
          <w:b/>
          <w:szCs w:val="22"/>
          <w:lang w:val="fr-FR"/>
        </w:rPr>
        <w:t>hypophosphatasie</w:t>
      </w:r>
    </w:p>
    <w:p w14:paraId="0126EF50" w14:textId="77777777" w:rsidR="00896998" w:rsidRPr="009C340D" w:rsidRDefault="00090BE2" w:rsidP="00E93AE6">
      <w:pPr>
        <w:spacing w:line="240" w:lineRule="auto"/>
        <w:rPr>
          <w:bCs/>
          <w:szCs w:val="22"/>
          <w:lang w:val="fr-FR"/>
        </w:rPr>
      </w:pPr>
      <w:r w:rsidRPr="009C340D">
        <w:rPr>
          <w:szCs w:val="22"/>
          <w:lang w:val="fr-FR"/>
        </w:rPr>
        <w:t xml:space="preserve">Les patients atteints d’hypophosphatasie ont un faible </w:t>
      </w:r>
      <w:r w:rsidR="00761B6F" w:rsidRPr="009C340D">
        <w:rPr>
          <w:szCs w:val="22"/>
          <w:lang w:val="fr-FR"/>
        </w:rPr>
        <w:t xml:space="preserve">taux </w:t>
      </w:r>
      <w:r w:rsidRPr="009C340D">
        <w:rPr>
          <w:szCs w:val="22"/>
          <w:lang w:val="fr-FR"/>
        </w:rPr>
        <w:t xml:space="preserve">d’une enzyme appelée phosphatase alcaline, qui est importante pour différentes fonctions de l’organisme, </w:t>
      </w:r>
      <w:r w:rsidR="007865E5" w:rsidRPr="009C340D">
        <w:rPr>
          <w:szCs w:val="22"/>
          <w:lang w:val="fr-FR"/>
        </w:rPr>
        <w:t xml:space="preserve">notamment la solidification correcte des os et des dents. </w:t>
      </w:r>
      <w:r w:rsidR="00FA378C" w:rsidRPr="009C340D">
        <w:rPr>
          <w:bCs/>
          <w:szCs w:val="22"/>
          <w:lang w:val="fr-FR"/>
        </w:rPr>
        <w:t>Les patients</w:t>
      </w:r>
      <w:r w:rsidR="000E7630" w:rsidRPr="009C340D">
        <w:rPr>
          <w:bCs/>
          <w:szCs w:val="22"/>
          <w:lang w:val="fr-FR"/>
        </w:rPr>
        <w:t xml:space="preserve"> ont des problèmes de croissance et de </w:t>
      </w:r>
      <w:r w:rsidR="00994C31" w:rsidRPr="009C340D">
        <w:rPr>
          <w:bCs/>
          <w:szCs w:val="22"/>
          <w:lang w:val="fr-FR"/>
        </w:rPr>
        <w:t>solidité</w:t>
      </w:r>
      <w:r w:rsidR="000E7630" w:rsidRPr="009C340D">
        <w:rPr>
          <w:bCs/>
          <w:szCs w:val="22"/>
          <w:lang w:val="fr-FR"/>
        </w:rPr>
        <w:t xml:space="preserve"> </w:t>
      </w:r>
      <w:r w:rsidR="008130F2" w:rsidRPr="009C340D">
        <w:rPr>
          <w:bCs/>
          <w:szCs w:val="22"/>
          <w:lang w:val="fr-FR"/>
        </w:rPr>
        <w:t>des os</w:t>
      </w:r>
      <w:r w:rsidR="000E7630" w:rsidRPr="009C340D">
        <w:rPr>
          <w:bCs/>
          <w:szCs w:val="22"/>
          <w:lang w:val="fr-FR"/>
        </w:rPr>
        <w:t xml:space="preserve"> </w:t>
      </w:r>
      <w:r w:rsidR="00F26FCB" w:rsidRPr="009C340D">
        <w:rPr>
          <w:bCs/>
          <w:szCs w:val="22"/>
          <w:lang w:val="fr-FR"/>
        </w:rPr>
        <w:t>qui peu</w:t>
      </w:r>
      <w:r w:rsidR="001454C0" w:rsidRPr="009C340D">
        <w:rPr>
          <w:bCs/>
          <w:szCs w:val="22"/>
          <w:lang w:val="fr-FR"/>
        </w:rPr>
        <w:t>vent</w:t>
      </w:r>
      <w:r w:rsidR="00F26FCB" w:rsidRPr="009C340D">
        <w:rPr>
          <w:bCs/>
          <w:szCs w:val="22"/>
          <w:lang w:val="fr-FR"/>
        </w:rPr>
        <w:t xml:space="preserve"> entraîner des fractures, des douleurs osseuses</w:t>
      </w:r>
      <w:r w:rsidR="00FA378C" w:rsidRPr="009C340D">
        <w:rPr>
          <w:bCs/>
          <w:szCs w:val="22"/>
          <w:lang w:val="fr-FR"/>
        </w:rPr>
        <w:t xml:space="preserve">, </w:t>
      </w:r>
      <w:r w:rsidR="00F26FCB" w:rsidRPr="009C340D">
        <w:rPr>
          <w:bCs/>
          <w:szCs w:val="22"/>
          <w:lang w:val="fr-FR"/>
        </w:rPr>
        <w:t>des difficultés pour marcher</w:t>
      </w:r>
      <w:r w:rsidR="00FA378C" w:rsidRPr="009C340D">
        <w:rPr>
          <w:bCs/>
          <w:szCs w:val="22"/>
          <w:lang w:val="fr-FR"/>
        </w:rPr>
        <w:t xml:space="preserve">, ainsi que des difficultés pour </w:t>
      </w:r>
      <w:r w:rsidR="002C7956" w:rsidRPr="009C340D">
        <w:rPr>
          <w:bCs/>
          <w:szCs w:val="22"/>
          <w:lang w:val="fr-FR"/>
        </w:rPr>
        <w:t>respirer</w:t>
      </w:r>
      <w:r w:rsidR="00FA378C" w:rsidRPr="009C340D">
        <w:rPr>
          <w:bCs/>
          <w:szCs w:val="22"/>
          <w:lang w:val="fr-FR"/>
        </w:rPr>
        <w:t xml:space="preserve"> et un risque de convulsions</w:t>
      </w:r>
      <w:r w:rsidR="00761B6F" w:rsidRPr="009C340D">
        <w:rPr>
          <w:bCs/>
          <w:szCs w:val="22"/>
          <w:lang w:val="fr-FR"/>
        </w:rPr>
        <w:t xml:space="preserve"> (crises</w:t>
      </w:r>
      <w:r w:rsidR="00E07F27" w:rsidRPr="009C340D">
        <w:rPr>
          <w:bCs/>
          <w:szCs w:val="22"/>
          <w:lang w:val="fr-FR"/>
        </w:rPr>
        <w:t xml:space="preserve"> convulsives</w:t>
      </w:r>
      <w:r w:rsidR="00761B6F" w:rsidRPr="009C340D">
        <w:rPr>
          <w:bCs/>
          <w:szCs w:val="22"/>
          <w:lang w:val="fr-FR"/>
        </w:rPr>
        <w:t>)</w:t>
      </w:r>
      <w:r w:rsidR="00F26FCB" w:rsidRPr="009C340D">
        <w:rPr>
          <w:bCs/>
          <w:szCs w:val="22"/>
          <w:lang w:val="fr-FR"/>
        </w:rPr>
        <w:t>.</w:t>
      </w:r>
    </w:p>
    <w:p w14:paraId="4DB78842" w14:textId="77777777" w:rsidR="00896998" w:rsidRPr="009C340D" w:rsidRDefault="00896998" w:rsidP="00EA7A40">
      <w:pPr>
        <w:tabs>
          <w:tab w:val="clear" w:pos="567"/>
        </w:tabs>
        <w:spacing w:line="240" w:lineRule="auto"/>
        <w:ind w:right="-2"/>
        <w:rPr>
          <w:b/>
          <w:szCs w:val="22"/>
          <w:lang w:val="fr-FR"/>
        </w:rPr>
      </w:pPr>
    </w:p>
    <w:p w14:paraId="14F32EA9" w14:textId="77777777" w:rsidR="00896998" w:rsidRPr="009C340D" w:rsidRDefault="00C5548F" w:rsidP="00E93AE6">
      <w:pPr>
        <w:keepNext/>
        <w:tabs>
          <w:tab w:val="clear" w:pos="567"/>
        </w:tabs>
        <w:spacing w:line="240" w:lineRule="auto"/>
        <w:rPr>
          <w:b/>
          <w:szCs w:val="22"/>
          <w:lang w:val="fr-FR"/>
        </w:rPr>
      </w:pPr>
      <w:r w:rsidRPr="009C340D">
        <w:rPr>
          <w:b/>
          <w:szCs w:val="22"/>
          <w:lang w:val="fr-FR"/>
        </w:rPr>
        <w:t>Dans quel cas Strensiq est</w:t>
      </w:r>
      <w:r w:rsidR="0099333F" w:rsidRPr="009C340D">
        <w:rPr>
          <w:b/>
          <w:szCs w:val="22"/>
          <w:lang w:val="fr-FR"/>
        </w:rPr>
        <w:noBreakHyphen/>
      </w:r>
      <w:r w:rsidRPr="009C340D">
        <w:rPr>
          <w:b/>
          <w:szCs w:val="22"/>
          <w:lang w:val="fr-FR"/>
        </w:rPr>
        <w:t>il utilisé</w:t>
      </w:r>
    </w:p>
    <w:p w14:paraId="5051D0CD" w14:textId="77777777" w:rsidR="00896998" w:rsidRPr="009C340D" w:rsidRDefault="00FA378C" w:rsidP="00E93AE6">
      <w:pPr>
        <w:spacing w:line="240" w:lineRule="auto"/>
        <w:rPr>
          <w:szCs w:val="22"/>
          <w:lang w:val="fr-FR"/>
        </w:rPr>
      </w:pPr>
      <w:r w:rsidRPr="009C340D">
        <w:rPr>
          <w:szCs w:val="22"/>
          <w:lang w:val="fr-FR"/>
        </w:rPr>
        <w:t>La substance active contenue dans Strensiq peut</w:t>
      </w:r>
      <w:r w:rsidR="00C5548F" w:rsidRPr="009C340D">
        <w:rPr>
          <w:szCs w:val="22"/>
          <w:lang w:val="fr-FR"/>
        </w:rPr>
        <w:t xml:space="preserve"> remplacer l</w:t>
      </w:r>
      <w:r w:rsidR="00C20398" w:rsidRPr="009C340D">
        <w:rPr>
          <w:szCs w:val="22"/>
          <w:lang w:val="fr-FR"/>
        </w:rPr>
        <w:t>’</w:t>
      </w:r>
      <w:r w:rsidR="00C5548F" w:rsidRPr="009C340D">
        <w:rPr>
          <w:szCs w:val="22"/>
          <w:lang w:val="fr-FR"/>
        </w:rPr>
        <w:t>enzyme (phosphatase alcaline)</w:t>
      </w:r>
      <w:r w:rsidRPr="009C340D">
        <w:rPr>
          <w:szCs w:val="22"/>
          <w:lang w:val="fr-FR"/>
        </w:rPr>
        <w:t xml:space="preserve"> qui manque dans l’hypophosphatasie</w:t>
      </w:r>
      <w:r w:rsidR="00C5548F" w:rsidRPr="009C340D">
        <w:rPr>
          <w:szCs w:val="22"/>
          <w:lang w:val="fr-FR"/>
        </w:rPr>
        <w:t>.</w:t>
      </w:r>
      <w:r w:rsidR="00896998" w:rsidRPr="009C340D">
        <w:rPr>
          <w:szCs w:val="22"/>
          <w:lang w:val="fr-FR"/>
        </w:rPr>
        <w:t xml:space="preserve"> </w:t>
      </w:r>
      <w:r w:rsidR="00006DE6" w:rsidRPr="009C340D">
        <w:rPr>
          <w:szCs w:val="22"/>
          <w:lang w:val="fr-FR"/>
        </w:rPr>
        <w:t>Strensiq est utilisé en</w:t>
      </w:r>
      <w:r w:rsidR="00C5548F" w:rsidRPr="009C340D">
        <w:rPr>
          <w:szCs w:val="22"/>
          <w:lang w:val="fr-FR"/>
        </w:rPr>
        <w:t xml:space="preserve"> traitement enzymatique substitutif au long cours</w:t>
      </w:r>
      <w:r w:rsidR="00006DE6" w:rsidRPr="009C340D">
        <w:rPr>
          <w:szCs w:val="22"/>
          <w:lang w:val="fr-FR"/>
        </w:rPr>
        <w:t xml:space="preserve"> pour traiter les symptômes</w:t>
      </w:r>
      <w:r w:rsidR="00C5548F" w:rsidRPr="009C340D">
        <w:rPr>
          <w:szCs w:val="22"/>
          <w:lang w:val="fr-FR"/>
        </w:rPr>
        <w:t>.</w:t>
      </w:r>
    </w:p>
    <w:p w14:paraId="6DC42648" w14:textId="77777777" w:rsidR="00896998" w:rsidRPr="009C340D" w:rsidRDefault="00896998" w:rsidP="00EA7A40">
      <w:pPr>
        <w:tabs>
          <w:tab w:val="clear" w:pos="567"/>
        </w:tabs>
        <w:autoSpaceDE w:val="0"/>
        <w:autoSpaceDN w:val="0"/>
        <w:adjustRightInd w:val="0"/>
        <w:spacing w:line="240" w:lineRule="auto"/>
        <w:rPr>
          <w:bCs/>
          <w:szCs w:val="22"/>
          <w:lang w:val="fr-FR"/>
        </w:rPr>
      </w:pPr>
    </w:p>
    <w:p w14:paraId="18FD81E2" w14:textId="77777777" w:rsidR="00896998" w:rsidRPr="009C340D" w:rsidRDefault="00FC3F6A" w:rsidP="00E93AE6">
      <w:pPr>
        <w:keepNext/>
        <w:tabs>
          <w:tab w:val="clear" w:pos="567"/>
        </w:tabs>
        <w:spacing w:line="240" w:lineRule="auto"/>
        <w:ind w:left="357" w:right="-2" w:hanging="357"/>
        <w:rPr>
          <w:b/>
          <w:szCs w:val="22"/>
          <w:lang w:val="fr-FR"/>
        </w:rPr>
      </w:pPr>
      <w:r w:rsidRPr="009C340D">
        <w:rPr>
          <w:b/>
          <w:szCs w:val="22"/>
          <w:lang w:val="fr-FR"/>
        </w:rPr>
        <w:t>Quels ont été les bénéfices de Strensiq observés dans les études cliniques</w:t>
      </w:r>
    </w:p>
    <w:p w14:paraId="506C79F7" w14:textId="77777777" w:rsidR="00236BB9" w:rsidRPr="009C340D" w:rsidRDefault="00FC3F6A" w:rsidP="0056616E">
      <w:pPr>
        <w:tabs>
          <w:tab w:val="clear" w:pos="567"/>
        </w:tabs>
        <w:spacing w:line="240" w:lineRule="auto"/>
        <w:ind w:left="357" w:right="-2" w:hanging="357"/>
        <w:rPr>
          <w:szCs w:val="22"/>
          <w:lang w:val="fr-FR"/>
        </w:rPr>
      </w:pPr>
      <w:r w:rsidRPr="009C340D">
        <w:rPr>
          <w:szCs w:val="22"/>
          <w:lang w:val="fr-FR"/>
        </w:rPr>
        <w:t xml:space="preserve">Strensiq a apporté </w:t>
      </w:r>
      <w:r w:rsidR="00761B6F" w:rsidRPr="009C340D">
        <w:rPr>
          <w:szCs w:val="22"/>
          <w:lang w:val="fr-FR"/>
        </w:rPr>
        <w:t>aux patients</w:t>
      </w:r>
      <w:r w:rsidR="00761B6F" w:rsidRPr="009C340D" w:rsidDel="00236BB9">
        <w:rPr>
          <w:szCs w:val="22"/>
          <w:lang w:val="fr-FR"/>
        </w:rPr>
        <w:t xml:space="preserve"> </w:t>
      </w:r>
      <w:r w:rsidR="00236BB9" w:rsidRPr="009C340D">
        <w:rPr>
          <w:szCs w:val="22"/>
          <w:lang w:val="fr-FR"/>
        </w:rPr>
        <w:t xml:space="preserve">des </w:t>
      </w:r>
      <w:r w:rsidRPr="009C340D">
        <w:rPr>
          <w:szCs w:val="22"/>
          <w:lang w:val="fr-FR"/>
        </w:rPr>
        <w:t>bénéfices</w:t>
      </w:r>
      <w:r w:rsidR="00236BB9" w:rsidRPr="009C340D">
        <w:rPr>
          <w:szCs w:val="22"/>
          <w:lang w:val="fr-FR"/>
        </w:rPr>
        <w:t xml:space="preserve"> en termes de</w:t>
      </w:r>
      <w:r w:rsidRPr="009C340D">
        <w:rPr>
          <w:szCs w:val="22"/>
          <w:lang w:val="fr-FR"/>
        </w:rPr>
        <w:t xml:space="preserve"> </w:t>
      </w:r>
      <w:r w:rsidR="00236BB9" w:rsidRPr="009C340D">
        <w:rPr>
          <w:szCs w:val="22"/>
          <w:lang w:val="fr-FR"/>
        </w:rPr>
        <w:t>minéralisation du squelette et de croissance.</w:t>
      </w:r>
    </w:p>
    <w:p w14:paraId="6C8FE1C7" w14:textId="77777777" w:rsidR="00896998" w:rsidRPr="009C340D" w:rsidRDefault="00896998" w:rsidP="0056616E">
      <w:pPr>
        <w:tabs>
          <w:tab w:val="clear" w:pos="567"/>
        </w:tabs>
        <w:spacing w:line="240" w:lineRule="auto"/>
        <w:ind w:left="357" w:right="-2" w:hanging="357"/>
        <w:rPr>
          <w:szCs w:val="22"/>
          <w:lang w:val="fr-FR"/>
        </w:rPr>
      </w:pPr>
    </w:p>
    <w:p w14:paraId="66D58275" w14:textId="77777777" w:rsidR="005B7247" w:rsidRPr="009C340D" w:rsidRDefault="005B7247" w:rsidP="0056616E">
      <w:pPr>
        <w:tabs>
          <w:tab w:val="clear" w:pos="567"/>
        </w:tabs>
        <w:spacing w:line="240" w:lineRule="auto"/>
        <w:ind w:left="357" w:right="-2" w:hanging="357"/>
        <w:rPr>
          <w:szCs w:val="22"/>
          <w:lang w:val="fr-FR"/>
        </w:rPr>
      </w:pPr>
    </w:p>
    <w:p w14:paraId="27FAA363" w14:textId="77777777" w:rsidR="00896998" w:rsidRPr="009C340D" w:rsidRDefault="00896998" w:rsidP="00164409">
      <w:pPr>
        <w:keepNext/>
        <w:spacing w:line="240" w:lineRule="auto"/>
        <w:ind w:right="-2"/>
        <w:rPr>
          <w:b/>
          <w:szCs w:val="22"/>
          <w:lang w:val="fr-FR"/>
        </w:rPr>
      </w:pPr>
      <w:r w:rsidRPr="009C340D">
        <w:rPr>
          <w:b/>
          <w:lang w:val="fr-FR"/>
        </w:rPr>
        <w:lastRenderedPageBreak/>
        <w:t>2.</w:t>
      </w:r>
      <w:r w:rsidRPr="009C340D">
        <w:rPr>
          <w:b/>
          <w:lang w:val="fr-FR"/>
        </w:rPr>
        <w:tab/>
      </w:r>
      <w:r w:rsidR="00FC3F6A" w:rsidRPr="009C340D">
        <w:rPr>
          <w:b/>
          <w:lang w:val="fr-FR"/>
        </w:rPr>
        <w:t>Quelles sont les informations à connaître avant d</w:t>
      </w:r>
      <w:r w:rsidR="00C20398" w:rsidRPr="009C340D">
        <w:rPr>
          <w:b/>
          <w:lang w:val="fr-FR"/>
        </w:rPr>
        <w:t>’</w:t>
      </w:r>
      <w:r w:rsidR="00FC3F6A" w:rsidRPr="009C340D">
        <w:rPr>
          <w:b/>
          <w:lang w:val="fr-FR"/>
        </w:rPr>
        <w:t>utiliser Strensiq</w:t>
      </w:r>
      <w:r w:rsidR="00E22B53" w:rsidRPr="009C340D">
        <w:rPr>
          <w:b/>
          <w:lang w:val="fr-FR"/>
        </w:rPr>
        <w:t> ?</w:t>
      </w:r>
    </w:p>
    <w:p w14:paraId="555AE17C" w14:textId="77777777" w:rsidR="00896998" w:rsidRPr="009C340D" w:rsidRDefault="00896998" w:rsidP="00E93AE6">
      <w:pPr>
        <w:keepNext/>
        <w:numPr>
          <w:ilvl w:val="12"/>
          <w:numId w:val="0"/>
        </w:numPr>
        <w:tabs>
          <w:tab w:val="clear" w:pos="567"/>
        </w:tabs>
        <w:spacing w:line="240" w:lineRule="auto"/>
        <w:outlineLvl w:val="0"/>
        <w:rPr>
          <w:i/>
          <w:szCs w:val="22"/>
          <w:lang w:val="fr-FR"/>
        </w:rPr>
      </w:pPr>
    </w:p>
    <w:p w14:paraId="1A8927B1" w14:textId="77777777" w:rsidR="00896998" w:rsidRPr="009C340D" w:rsidRDefault="00E22B53" w:rsidP="00E93AE6">
      <w:pPr>
        <w:keepNext/>
        <w:numPr>
          <w:ilvl w:val="12"/>
          <w:numId w:val="0"/>
        </w:numPr>
        <w:tabs>
          <w:tab w:val="clear" w:pos="567"/>
        </w:tabs>
        <w:spacing w:line="240" w:lineRule="auto"/>
        <w:outlineLvl w:val="0"/>
        <w:rPr>
          <w:szCs w:val="22"/>
          <w:lang w:val="fr-FR"/>
        </w:rPr>
      </w:pPr>
      <w:r w:rsidRPr="009C340D">
        <w:rPr>
          <w:b/>
          <w:szCs w:val="22"/>
          <w:lang w:val="fr-FR"/>
        </w:rPr>
        <w:t>N</w:t>
      </w:r>
      <w:r w:rsidR="00C20398" w:rsidRPr="009C340D">
        <w:rPr>
          <w:b/>
          <w:szCs w:val="22"/>
          <w:lang w:val="fr-FR"/>
        </w:rPr>
        <w:t>’</w:t>
      </w:r>
      <w:r w:rsidRPr="009C340D">
        <w:rPr>
          <w:b/>
          <w:szCs w:val="22"/>
          <w:lang w:val="fr-FR"/>
        </w:rPr>
        <w:t>utilisez jamais Strensiq</w:t>
      </w:r>
    </w:p>
    <w:p w14:paraId="1AC47C62" w14:textId="77777777" w:rsidR="00C15A76" w:rsidRPr="009C340D" w:rsidRDefault="005754A9" w:rsidP="00C15A76">
      <w:pPr>
        <w:tabs>
          <w:tab w:val="clear" w:pos="567"/>
        </w:tabs>
        <w:spacing w:line="240" w:lineRule="auto"/>
        <w:rPr>
          <w:szCs w:val="22"/>
          <w:lang w:val="fr-FR"/>
        </w:rPr>
      </w:pPr>
      <w:r w:rsidRPr="009C340D">
        <w:rPr>
          <w:szCs w:val="22"/>
          <w:lang w:val="fr-FR"/>
        </w:rPr>
        <w:t xml:space="preserve">Si </w:t>
      </w:r>
      <w:r w:rsidR="00C15A76" w:rsidRPr="009C340D">
        <w:rPr>
          <w:szCs w:val="22"/>
          <w:lang w:val="fr-FR"/>
        </w:rPr>
        <w:t>vous</w:t>
      </w:r>
      <w:r w:rsidR="00842578">
        <w:rPr>
          <w:szCs w:val="22"/>
          <w:lang w:val="fr-FR"/>
        </w:rPr>
        <w:t xml:space="preserve"> présentez une allergie sévère</w:t>
      </w:r>
      <w:r w:rsidR="00C15A76" w:rsidRPr="009C340D">
        <w:rPr>
          <w:szCs w:val="22"/>
          <w:lang w:val="fr-FR"/>
        </w:rPr>
        <w:t xml:space="preserve"> à l’asfotase alfa </w:t>
      </w:r>
      <w:r w:rsidR="00274081" w:rsidRPr="009C340D">
        <w:rPr>
          <w:szCs w:val="22"/>
          <w:lang w:val="fr-FR"/>
        </w:rPr>
        <w:t xml:space="preserve">(voir la section « Avertissements et précautions » ci-dessous) </w:t>
      </w:r>
      <w:r w:rsidR="00C15A76" w:rsidRPr="009C340D">
        <w:rPr>
          <w:szCs w:val="22"/>
          <w:lang w:val="fr-FR"/>
        </w:rPr>
        <w:t>ou à l’un des autres composants contenus dans ce médicament (mentionnés dans la rubrique 6).</w:t>
      </w:r>
    </w:p>
    <w:p w14:paraId="7EE46F39" w14:textId="77777777" w:rsidR="00896998" w:rsidRPr="009C340D" w:rsidRDefault="00896998" w:rsidP="00742D64">
      <w:pPr>
        <w:numPr>
          <w:ilvl w:val="12"/>
          <w:numId w:val="0"/>
        </w:numPr>
        <w:tabs>
          <w:tab w:val="clear" w:pos="567"/>
        </w:tabs>
        <w:spacing w:line="240" w:lineRule="auto"/>
        <w:rPr>
          <w:szCs w:val="22"/>
          <w:lang w:val="fr-FR"/>
        </w:rPr>
      </w:pPr>
    </w:p>
    <w:p w14:paraId="1C8BE3AE" w14:textId="77777777" w:rsidR="00896998" w:rsidRDefault="008A2038" w:rsidP="00E93AE6">
      <w:pPr>
        <w:keepNext/>
        <w:numPr>
          <w:ilvl w:val="12"/>
          <w:numId w:val="0"/>
        </w:numPr>
        <w:tabs>
          <w:tab w:val="clear" w:pos="567"/>
        </w:tabs>
        <w:spacing w:line="240" w:lineRule="auto"/>
        <w:outlineLvl w:val="0"/>
        <w:rPr>
          <w:b/>
          <w:lang w:val="fr-FR"/>
        </w:rPr>
      </w:pPr>
      <w:r w:rsidRPr="009C340D">
        <w:rPr>
          <w:b/>
          <w:lang w:val="fr-FR"/>
        </w:rPr>
        <w:t>Avertissements et précautions</w:t>
      </w:r>
    </w:p>
    <w:p w14:paraId="3DAA5B5C" w14:textId="77777777" w:rsidR="00571933" w:rsidRPr="000265C1" w:rsidRDefault="00571933" w:rsidP="00E93AE6">
      <w:pPr>
        <w:keepNext/>
        <w:numPr>
          <w:ilvl w:val="12"/>
          <w:numId w:val="0"/>
        </w:numPr>
        <w:tabs>
          <w:tab w:val="clear" w:pos="567"/>
        </w:tabs>
        <w:spacing w:line="240" w:lineRule="auto"/>
        <w:outlineLvl w:val="0"/>
        <w:rPr>
          <w:szCs w:val="22"/>
          <w:lang w:val="fr-FR"/>
        </w:rPr>
      </w:pPr>
      <w:r>
        <w:rPr>
          <w:lang w:val="fr-FR"/>
        </w:rPr>
        <w:t>Adressez</w:t>
      </w:r>
      <w:r>
        <w:rPr>
          <w:lang w:val="fr-FR"/>
        </w:rPr>
        <w:noBreakHyphen/>
        <w:t>vous à votre médecin avant d’utiliser Strensiq.</w:t>
      </w:r>
    </w:p>
    <w:p w14:paraId="4B7FA765" w14:textId="77777777" w:rsidR="00236BB9" w:rsidRPr="009C340D" w:rsidRDefault="00C17C19" w:rsidP="00487DB1">
      <w:pPr>
        <w:numPr>
          <w:ilvl w:val="0"/>
          <w:numId w:val="11"/>
        </w:numPr>
        <w:tabs>
          <w:tab w:val="clear" w:pos="567"/>
        </w:tabs>
        <w:spacing w:line="240" w:lineRule="auto"/>
        <w:ind w:left="567" w:hanging="567"/>
        <w:rPr>
          <w:lang w:val="fr-FR"/>
        </w:rPr>
      </w:pPr>
      <w:r w:rsidRPr="009C340D">
        <w:rPr>
          <w:lang w:val="fr-FR"/>
        </w:rPr>
        <w:t xml:space="preserve">Des patients </w:t>
      </w:r>
      <w:r w:rsidR="005754A9" w:rsidRPr="009C340D">
        <w:rPr>
          <w:lang w:val="fr-FR"/>
        </w:rPr>
        <w:t>traités par l’</w:t>
      </w:r>
      <w:r w:rsidRPr="009C340D">
        <w:rPr>
          <w:lang w:val="fr-FR"/>
        </w:rPr>
        <w:t xml:space="preserve">asfotase alfa ont présenté des réactions allergiques, </w:t>
      </w:r>
      <w:r w:rsidR="00274081" w:rsidRPr="009C340D">
        <w:rPr>
          <w:lang w:val="fr-FR"/>
        </w:rPr>
        <w:t>notamment</w:t>
      </w:r>
      <w:r w:rsidRPr="009C340D">
        <w:rPr>
          <w:lang w:val="fr-FR"/>
        </w:rPr>
        <w:t xml:space="preserve"> des réactions</w:t>
      </w:r>
      <w:r w:rsidR="001E717D" w:rsidRPr="009C340D">
        <w:rPr>
          <w:lang w:val="fr-FR"/>
        </w:rPr>
        <w:t xml:space="preserve"> </w:t>
      </w:r>
      <w:r w:rsidR="00274081" w:rsidRPr="009C340D">
        <w:rPr>
          <w:lang w:val="fr-FR"/>
        </w:rPr>
        <w:t>menaçant</w:t>
      </w:r>
      <w:r w:rsidR="001E717D" w:rsidRPr="009C340D">
        <w:rPr>
          <w:lang w:val="fr-FR"/>
        </w:rPr>
        <w:t xml:space="preserve"> le pronostic vital </w:t>
      </w:r>
      <w:r w:rsidR="003511D2">
        <w:rPr>
          <w:lang w:val="fr-FR"/>
        </w:rPr>
        <w:t xml:space="preserve">similaires à une anaphylaxie </w:t>
      </w:r>
      <w:r w:rsidR="001E717D" w:rsidRPr="009C340D">
        <w:rPr>
          <w:lang w:val="fr-FR"/>
        </w:rPr>
        <w:t xml:space="preserve">nécessitant un traitement médical. Les patients </w:t>
      </w:r>
      <w:r w:rsidR="00274081" w:rsidRPr="009C340D">
        <w:rPr>
          <w:lang w:val="fr-FR"/>
        </w:rPr>
        <w:t>ayant</w:t>
      </w:r>
      <w:r w:rsidR="00D32208" w:rsidRPr="009C340D">
        <w:rPr>
          <w:lang w:val="fr-FR"/>
        </w:rPr>
        <w:t xml:space="preserve"> développé </w:t>
      </w:r>
      <w:r w:rsidR="001E717D" w:rsidRPr="009C340D">
        <w:rPr>
          <w:lang w:val="fr-FR"/>
        </w:rPr>
        <w:t xml:space="preserve">des symptômes de type anaphylaxie </w:t>
      </w:r>
      <w:r w:rsidR="00274081" w:rsidRPr="009C340D">
        <w:rPr>
          <w:lang w:val="fr-FR"/>
        </w:rPr>
        <w:t>ont présenté</w:t>
      </w:r>
      <w:r w:rsidR="001E717D" w:rsidRPr="009C340D">
        <w:rPr>
          <w:lang w:val="fr-FR"/>
        </w:rPr>
        <w:t xml:space="preserve"> des difficultés </w:t>
      </w:r>
      <w:r w:rsidR="00274081" w:rsidRPr="009C340D">
        <w:rPr>
          <w:lang w:val="fr-FR"/>
        </w:rPr>
        <w:t>à</w:t>
      </w:r>
      <w:r w:rsidR="001E717D" w:rsidRPr="009C340D">
        <w:rPr>
          <w:lang w:val="fr-FR"/>
        </w:rPr>
        <w:t xml:space="preserve"> respirer, </w:t>
      </w:r>
      <w:r w:rsidR="00D32208" w:rsidRPr="009C340D">
        <w:rPr>
          <w:lang w:val="fr-FR"/>
        </w:rPr>
        <w:t xml:space="preserve">une sensation d’étouffement, des nausées, un </w:t>
      </w:r>
      <w:r w:rsidR="005754A9" w:rsidRPr="009C340D">
        <w:rPr>
          <w:lang w:val="fr-FR"/>
        </w:rPr>
        <w:t>gonflement au niveau</w:t>
      </w:r>
      <w:r w:rsidR="00D32208" w:rsidRPr="009C340D">
        <w:rPr>
          <w:lang w:val="fr-FR"/>
        </w:rPr>
        <w:t xml:space="preserve"> des yeux et des sensations </w:t>
      </w:r>
      <w:r w:rsidR="005754A9" w:rsidRPr="009C340D">
        <w:rPr>
          <w:lang w:val="fr-FR"/>
        </w:rPr>
        <w:t>de vertige</w:t>
      </w:r>
      <w:r w:rsidR="00D32208" w:rsidRPr="009C340D">
        <w:rPr>
          <w:lang w:val="fr-FR"/>
        </w:rPr>
        <w:t xml:space="preserve">. Les réactions sont apparues dans les minutes suivant l’administration d’asfotase alfa et peuvent survenir chez </w:t>
      </w:r>
      <w:r w:rsidR="005754A9" w:rsidRPr="009C340D">
        <w:rPr>
          <w:lang w:val="fr-FR"/>
        </w:rPr>
        <w:t>d</w:t>
      </w:r>
      <w:r w:rsidR="00D32208" w:rsidRPr="009C340D">
        <w:rPr>
          <w:lang w:val="fr-FR"/>
        </w:rPr>
        <w:t>es patients qui reçoivent l’asfotase alfa depuis plus d’un an.</w:t>
      </w:r>
      <w:r w:rsidR="0051561A" w:rsidRPr="009C340D">
        <w:rPr>
          <w:lang w:val="fr-FR"/>
        </w:rPr>
        <w:t xml:space="preserve"> </w:t>
      </w:r>
      <w:r w:rsidR="00236BB9" w:rsidRPr="009C340D">
        <w:rPr>
          <w:szCs w:val="22"/>
          <w:lang w:val="fr-FR"/>
        </w:rPr>
        <w:t xml:space="preserve">Si vous présentez l’un de ces symptômes, </w:t>
      </w:r>
      <w:r w:rsidR="0051561A" w:rsidRPr="009C340D">
        <w:rPr>
          <w:szCs w:val="22"/>
          <w:lang w:val="fr-FR"/>
        </w:rPr>
        <w:t xml:space="preserve">arrêtez le traitement par Strensiq et </w:t>
      </w:r>
      <w:r w:rsidR="004319B3" w:rsidRPr="009C340D">
        <w:rPr>
          <w:szCs w:val="22"/>
          <w:lang w:val="fr-FR"/>
        </w:rPr>
        <w:t>sollicitez</w:t>
      </w:r>
      <w:r w:rsidR="00314EBC" w:rsidRPr="009C340D">
        <w:rPr>
          <w:szCs w:val="22"/>
          <w:lang w:val="fr-FR"/>
        </w:rPr>
        <w:t xml:space="preserve"> </w:t>
      </w:r>
      <w:r w:rsidR="00236BB9" w:rsidRPr="009C340D">
        <w:rPr>
          <w:szCs w:val="22"/>
          <w:lang w:val="fr-FR"/>
        </w:rPr>
        <w:t xml:space="preserve">immédiatement </w:t>
      </w:r>
      <w:r w:rsidR="004319B3" w:rsidRPr="009C340D">
        <w:rPr>
          <w:szCs w:val="22"/>
          <w:lang w:val="fr-FR"/>
        </w:rPr>
        <w:t>une aide médicale</w:t>
      </w:r>
      <w:r w:rsidR="00236BB9" w:rsidRPr="009C340D">
        <w:rPr>
          <w:szCs w:val="22"/>
          <w:lang w:val="fr-FR"/>
        </w:rPr>
        <w:t>.</w:t>
      </w:r>
    </w:p>
    <w:p w14:paraId="7B45B8C3" w14:textId="77777777" w:rsidR="006D21B5" w:rsidRPr="009C340D" w:rsidRDefault="006D21B5" w:rsidP="00487DB1">
      <w:pPr>
        <w:numPr>
          <w:ilvl w:val="0"/>
          <w:numId w:val="11"/>
        </w:numPr>
        <w:tabs>
          <w:tab w:val="clear" w:pos="567"/>
        </w:tabs>
        <w:spacing w:line="240" w:lineRule="auto"/>
        <w:ind w:left="567" w:hanging="567"/>
        <w:rPr>
          <w:lang w:val="fr-FR"/>
        </w:rPr>
      </w:pPr>
      <w:r w:rsidRPr="009C340D">
        <w:rPr>
          <w:lang w:val="fr-FR"/>
        </w:rPr>
        <w:t xml:space="preserve">Si vous présentez une réaction anaphylactique, ou en cas de symptômes similaires, votre médecin parlera avec vous des prochaines étapes et de la possibilité de reprendre le traitement par Strensiq sous surveillance médicale. </w:t>
      </w:r>
      <w:r w:rsidR="00680E38" w:rsidRPr="009C340D">
        <w:rPr>
          <w:lang w:val="fr-FR"/>
        </w:rPr>
        <w:t>Suivez toujours</w:t>
      </w:r>
      <w:r w:rsidR="00C72C09" w:rsidRPr="009C340D">
        <w:rPr>
          <w:lang w:val="fr-FR"/>
        </w:rPr>
        <w:t xml:space="preserve"> les instructions de votre médecin.</w:t>
      </w:r>
    </w:p>
    <w:p w14:paraId="3CCE0055" w14:textId="77777777" w:rsidR="002A4683" w:rsidRPr="009C340D" w:rsidRDefault="00F80F54" w:rsidP="00487DB1">
      <w:pPr>
        <w:numPr>
          <w:ilvl w:val="0"/>
          <w:numId w:val="11"/>
        </w:numPr>
        <w:tabs>
          <w:tab w:val="clear" w:pos="567"/>
        </w:tabs>
        <w:spacing w:line="240" w:lineRule="auto"/>
        <w:ind w:left="567" w:hanging="567"/>
        <w:rPr>
          <w:lang w:val="fr-FR"/>
        </w:rPr>
      </w:pPr>
      <w:r w:rsidRPr="009C340D">
        <w:rPr>
          <w:lang w:val="fr-FR"/>
        </w:rPr>
        <w:t>Le développement dans le sang de protéines dirigées contre Strensiq, appelées « anticorps anti</w:t>
      </w:r>
      <w:r w:rsidRPr="009C340D">
        <w:rPr>
          <w:lang w:val="fr-FR"/>
        </w:rPr>
        <w:noBreakHyphen/>
        <w:t xml:space="preserve">médicament », peut survenir au cours du traitement. Si vous </w:t>
      </w:r>
      <w:r w:rsidR="005B49EA" w:rsidRPr="009C340D">
        <w:rPr>
          <w:lang w:val="fr-FR"/>
        </w:rPr>
        <w:t>constatez une diminution de l’efficacité de Strensiq, consultez votre médecin.</w:t>
      </w:r>
    </w:p>
    <w:p w14:paraId="45EFA182" w14:textId="77777777" w:rsidR="002A4683" w:rsidRPr="009C340D" w:rsidRDefault="003A041A" w:rsidP="00487DB1">
      <w:pPr>
        <w:numPr>
          <w:ilvl w:val="0"/>
          <w:numId w:val="11"/>
        </w:numPr>
        <w:tabs>
          <w:tab w:val="clear" w:pos="567"/>
        </w:tabs>
        <w:spacing w:line="240" w:lineRule="auto"/>
        <w:ind w:left="567" w:hanging="567"/>
        <w:rPr>
          <w:lang w:val="fr-FR"/>
        </w:rPr>
      </w:pPr>
      <w:r>
        <w:rPr>
          <w:lang w:val="fr-FR"/>
        </w:rPr>
        <w:t>Une</w:t>
      </w:r>
      <w:r w:rsidR="000265C1">
        <w:rPr>
          <w:lang w:val="fr-FR"/>
        </w:rPr>
        <w:t xml:space="preserve"> formation d’</w:t>
      </w:r>
      <w:r w:rsidR="00A43413" w:rsidRPr="009C340D">
        <w:rPr>
          <w:lang w:val="fr-FR"/>
        </w:rPr>
        <w:t>amas graisseux</w:t>
      </w:r>
      <w:r w:rsidR="002A4683" w:rsidRPr="009C340D">
        <w:rPr>
          <w:lang w:val="fr-FR"/>
        </w:rPr>
        <w:t xml:space="preserve"> ou </w:t>
      </w:r>
      <w:r w:rsidR="000265C1">
        <w:rPr>
          <w:lang w:val="fr-FR"/>
        </w:rPr>
        <w:t xml:space="preserve">une </w:t>
      </w:r>
      <w:r w:rsidR="002A4683" w:rsidRPr="009C340D">
        <w:rPr>
          <w:lang w:val="fr-FR"/>
        </w:rPr>
        <w:t>perte de tissu adipeux à la surface de la peau</w:t>
      </w:r>
      <w:r w:rsidR="000265C1">
        <w:rPr>
          <w:lang w:val="fr-FR"/>
        </w:rPr>
        <w:t xml:space="preserve"> (lipodystrophie localisée</w:t>
      </w:r>
      <w:r w:rsidR="002A4683" w:rsidRPr="009C340D">
        <w:rPr>
          <w:lang w:val="fr-FR"/>
        </w:rPr>
        <w:t xml:space="preserve">) aux sites d’injection a été rapportée </w:t>
      </w:r>
      <w:r w:rsidR="001B0711" w:rsidRPr="009C340D">
        <w:rPr>
          <w:lang w:val="fr-FR"/>
        </w:rPr>
        <w:t xml:space="preserve">après plusieurs mois </w:t>
      </w:r>
      <w:r w:rsidR="00121C1E" w:rsidRPr="009C340D">
        <w:rPr>
          <w:lang w:val="fr-FR"/>
        </w:rPr>
        <w:t xml:space="preserve">chez des patients </w:t>
      </w:r>
      <w:r w:rsidR="00411884" w:rsidRPr="009C340D">
        <w:rPr>
          <w:lang w:val="fr-FR"/>
        </w:rPr>
        <w:t>traités par</w:t>
      </w:r>
      <w:r w:rsidR="00121C1E" w:rsidRPr="009C340D">
        <w:rPr>
          <w:lang w:val="fr-FR"/>
        </w:rPr>
        <w:t xml:space="preserve"> </w:t>
      </w:r>
      <w:r w:rsidR="002A4683" w:rsidRPr="009C340D">
        <w:rPr>
          <w:lang w:val="fr-FR"/>
        </w:rPr>
        <w:t xml:space="preserve">Strensiq. </w:t>
      </w:r>
      <w:r w:rsidR="00121C1E" w:rsidRPr="009C340D">
        <w:rPr>
          <w:lang w:val="fr-FR"/>
        </w:rPr>
        <w:t>Veuillez l</w:t>
      </w:r>
      <w:r w:rsidR="002A4683" w:rsidRPr="009C340D">
        <w:rPr>
          <w:lang w:val="fr-FR"/>
        </w:rPr>
        <w:t xml:space="preserve">ire attentivement la rubrique 3 pour prendre connaissance des recommandations </w:t>
      </w:r>
      <w:r w:rsidR="00121C1E" w:rsidRPr="009C340D">
        <w:rPr>
          <w:lang w:val="fr-FR"/>
        </w:rPr>
        <w:t>relatives à</w:t>
      </w:r>
      <w:r w:rsidR="002A4683" w:rsidRPr="009C340D">
        <w:rPr>
          <w:lang w:val="fr-FR"/>
        </w:rPr>
        <w:t xml:space="preserve"> l’injection. Il est important d’alterner les sites d’injection suivants pour diminuer le risque de lipodystr</w:t>
      </w:r>
      <w:r w:rsidR="00121C1E" w:rsidRPr="009C340D">
        <w:rPr>
          <w:lang w:val="fr-FR"/>
        </w:rPr>
        <w:t>o</w:t>
      </w:r>
      <w:r w:rsidR="002A4683" w:rsidRPr="009C340D">
        <w:rPr>
          <w:lang w:val="fr-FR"/>
        </w:rPr>
        <w:t xml:space="preserve">phie : </w:t>
      </w:r>
      <w:r w:rsidR="00121C1E" w:rsidRPr="009C340D">
        <w:rPr>
          <w:lang w:val="fr-FR"/>
        </w:rPr>
        <w:t>abdom</w:t>
      </w:r>
      <w:r w:rsidR="002A4683" w:rsidRPr="009C340D">
        <w:rPr>
          <w:lang w:val="fr-FR"/>
        </w:rPr>
        <w:t>e</w:t>
      </w:r>
      <w:r w:rsidR="00121C1E" w:rsidRPr="009C340D">
        <w:rPr>
          <w:lang w:val="fr-FR"/>
        </w:rPr>
        <w:t>n</w:t>
      </w:r>
      <w:r w:rsidR="002A4683" w:rsidRPr="009C340D">
        <w:rPr>
          <w:lang w:val="fr-FR"/>
        </w:rPr>
        <w:t>, cuisse ou</w:t>
      </w:r>
      <w:r w:rsidR="002511C4" w:rsidRPr="009C340D">
        <w:rPr>
          <w:lang w:val="fr-FR"/>
        </w:rPr>
        <w:t xml:space="preserve"> haut du</w:t>
      </w:r>
      <w:r w:rsidR="002A4683" w:rsidRPr="009C340D">
        <w:rPr>
          <w:lang w:val="fr-FR"/>
        </w:rPr>
        <w:t xml:space="preserve"> </w:t>
      </w:r>
      <w:r w:rsidR="00121C1E" w:rsidRPr="009C340D">
        <w:rPr>
          <w:lang w:val="fr-FR"/>
        </w:rPr>
        <w:t>bras</w:t>
      </w:r>
      <w:r w:rsidR="002A4683" w:rsidRPr="009C340D">
        <w:rPr>
          <w:lang w:val="fr-FR"/>
        </w:rPr>
        <w:t>.</w:t>
      </w:r>
    </w:p>
    <w:p w14:paraId="1513CFE5" w14:textId="77777777" w:rsidR="00896998" w:rsidRPr="009C340D" w:rsidRDefault="00842B80" w:rsidP="00487DB1">
      <w:pPr>
        <w:numPr>
          <w:ilvl w:val="0"/>
          <w:numId w:val="11"/>
        </w:numPr>
        <w:tabs>
          <w:tab w:val="clear" w:pos="567"/>
        </w:tabs>
        <w:spacing w:line="240" w:lineRule="auto"/>
        <w:ind w:left="567" w:hanging="567"/>
        <w:rPr>
          <w:lang w:val="fr-FR"/>
        </w:rPr>
      </w:pPr>
      <w:r w:rsidRPr="009C340D">
        <w:rPr>
          <w:lang w:val="fr-FR"/>
        </w:rPr>
        <w:t xml:space="preserve">Dans les études cliniques, certains </w:t>
      </w:r>
      <w:r w:rsidR="008A2038" w:rsidRPr="009C340D">
        <w:rPr>
          <w:lang w:val="fr-FR"/>
        </w:rPr>
        <w:t>effets indésirables oculaires</w:t>
      </w:r>
      <w:r w:rsidR="009E4445">
        <w:rPr>
          <w:lang w:val="fr-FR"/>
        </w:rPr>
        <w:t xml:space="preserve"> (par exemple</w:t>
      </w:r>
      <w:r w:rsidR="0034212C">
        <w:rPr>
          <w:lang w:val="fr-FR"/>
        </w:rPr>
        <w:t xml:space="preserve"> une accumulation de calcium dans l’œil </w:t>
      </w:r>
      <w:r w:rsidR="0034212C">
        <w:rPr>
          <w:lang w:val="fr-FR"/>
        </w:rPr>
        <w:sym w:font="Symbol" w:char="F05B"/>
      </w:r>
      <w:r w:rsidR="0034212C">
        <w:rPr>
          <w:lang w:val="fr-FR"/>
        </w:rPr>
        <w:t>calcification conjonctivale et cornéenne</w:t>
      </w:r>
      <w:r w:rsidR="0034212C">
        <w:rPr>
          <w:lang w:val="fr-FR"/>
        </w:rPr>
        <w:sym w:font="Symbol" w:char="F05D"/>
      </w:r>
      <w:r w:rsidR="0034212C">
        <w:rPr>
          <w:lang w:val="fr-FR"/>
        </w:rPr>
        <w:t>)</w:t>
      </w:r>
      <w:r w:rsidR="00C45609" w:rsidRPr="009C340D">
        <w:rPr>
          <w:lang w:val="fr-FR"/>
        </w:rPr>
        <w:t>, probablement liés à l’hypophosphatasie,</w:t>
      </w:r>
      <w:r w:rsidR="008A2038" w:rsidRPr="009C340D">
        <w:rPr>
          <w:lang w:val="fr-FR"/>
        </w:rPr>
        <w:t xml:space="preserve"> ont été rapportés</w:t>
      </w:r>
      <w:r w:rsidRPr="009C340D">
        <w:rPr>
          <w:lang w:val="fr-FR"/>
        </w:rPr>
        <w:t xml:space="preserve"> chez des patients traités ou non</w:t>
      </w:r>
      <w:r w:rsidR="001454C0" w:rsidRPr="009C340D">
        <w:rPr>
          <w:lang w:val="fr-FR"/>
        </w:rPr>
        <w:t xml:space="preserve"> par</w:t>
      </w:r>
      <w:r w:rsidR="008A2038" w:rsidRPr="009C340D">
        <w:rPr>
          <w:lang w:val="fr-FR"/>
        </w:rPr>
        <w:t xml:space="preserve"> Strensiq</w:t>
      </w:r>
      <w:r w:rsidR="000112D1" w:rsidRPr="009C340D">
        <w:rPr>
          <w:lang w:val="fr-FR"/>
        </w:rPr>
        <w:t>.</w:t>
      </w:r>
      <w:r w:rsidR="008A2038" w:rsidRPr="009C340D">
        <w:rPr>
          <w:lang w:val="fr-FR"/>
        </w:rPr>
        <w:t xml:space="preserve"> </w:t>
      </w:r>
      <w:r w:rsidR="000112D1" w:rsidRPr="009C340D">
        <w:rPr>
          <w:lang w:val="fr-FR"/>
        </w:rPr>
        <w:t xml:space="preserve">En </w:t>
      </w:r>
      <w:r w:rsidR="008A2038" w:rsidRPr="009C340D">
        <w:rPr>
          <w:lang w:val="fr-FR"/>
        </w:rPr>
        <w:t xml:space="preserve">cas de </w:t>
      </w:r>
      <w:r w:rsidR="000112D1" w:rsidRPr="009C340D">
        <w:rPr>
          <w:lang w:val="fr-FR"/>
        </w:rPr>
        <w:t xml:space="preserve">problèmes de </w:t>
      </w:r>
      <w:r w:rsidR="008A2038" w:rsidRPr="009C340D">
        <w:rPr>
          <w:lang w:val="fr-FR"/>
        </w:rPr>
        <w:t>vision, consultez votre médecin.</w:t>
      </w:r>
    </w:p>
    <w:p w14:paraId="341B4B99" w14:textId="77777777" w:rsidR="00896998" w:rsidRPr="009C340D" w:rsidRDefault="00252829" w:rsidP="00487DB1">
      <w:pPr>
        <w:numPr>
          <w:ilvl w:val="0"/>
          <w:numId w:val="11"/>
        </w:numPr>
        <w:tabs>
          <w:tab w:val="clear" w:pos="567"/>
        </w:tabs>
        <w:spacing w:line="240" w:lineRule="auto"/>
        <w:ind w:left="567" w:hanging="567"/>
        <w:rPr>
          <w:lang w:val="fr-FR"/>
        </w:rPr>
      </w:pPr>
      <w:r w:rsidRPr="009C340D">
        <w:rPr>
          <w:lang w:val="fr-FR"/>
        </w:rPr>
        <w:t xml:space="preserve">Une soudure prématurée des os du crâne </w:t>
      </w:r>
      <w:r w:rsidR="00A72DEF">
        <w:rPr>
          <w:lang w:val="fr-FR"/>
        </w:rPr>
        <w:t>(</w:t>
      </w:r>
      <w:r w:rsidR="00A72DEF" w:rsidRPr="009C340D">
        <w:rPr>
          <w:szCs w:val="22"/>
          <w:lang w:val="fr-FR"/>
        </w:rPr>
        <w:t>craniosynostose</w:t>
      </w:r>
      <w:r w:rsidR="00A72DEF">
        <w:rPr>
          <w:szCs w:val="22"/>
          <w:lang w:val="fr-FR"/>
        </w:rPr>
        <w:t xml:space="preserve">) </w:t>
      </w:r>
      <w:r w:rsidRPr="009C340D">
        <w:rPr>
          <w:lang w:val="fr-FR"/>
        </w:rPr>
        <w:t xml:space="preserve">chez des enfants âgés de moins de 5 ans a été rapportée dans les études cliniques menées chez des nourrissons </w:t>
      </w:r>
      <w:r w:rsidR="00ED75BA" w:rsidRPr="009C340D">
        <w:rPr>
          <w:lang w:val="fr-FR"/>
        </w:rPr>
        <w:t>atteints d</w:t>
      </w:r>
      <w:r w:rsidR="00C20398" w:rsidRPr="009C340D">
        <w:rPr>
          <w:lang w:val="fr-FR"/>
        </w:rPr>
        <w:t>’</w:t>
      </w:r>
      <w:r w:rsidR="00ED75BA" w:rsidRPr="009C340D">
        <w:rPr>
          <w:lang w:val="fr-FR"/>
        </w:rPr>
        <w:t>hypophosphatasie, avec ou sans traitement par Strensiq.</w:t>
      </w:r>
      <w:r w:rsidR="00896998" w:rsidRPr="009C340D">
        <w:rPr>
          <w:lang w:val="fr-FR"/>
        </w:rPr>
        <w:t xml:space="preserve"> </w:t>
      </w:r>
      <w:r w:rsidR="00ED75BA" w:rsidRPr="009C340D">
        <w:rPr>
          <w:lang w:val="fr-FR"/>
        </w:rPr>
        <w:t>Si vous remarquez des modifications de la forme de la tête de votre enfant, consultez votre médecin.</w:t>
      </w:r>
    </w:p>
    <w:p w14:paraId="16300A65" w14:textId="77777777" w:rsidR="00896998" w:rsidRPr="009C340D" w:rsidRDefault="00ED75BA" w:rsidP="00487DB1">
      <w:pPr>
        <w:numPr>
          <w:ilvl w:val="0"/>
          <w:numId w:val="11"/>
        </w:numPr>
        <w:tabs>
          <w:tab w:val="clear" w:pos="567"/>
        </w:tabs>
        <w:spacing w:line="240" w:lineRule="auto"/>
        <w:ind w:left="567" w:hanging="567"/>
        <w:rPr>
          <w:lang w:val="fr-FR"/>
        </w:rPr>
      </w:pPr>
      <w:r w:rsidRPr="009C340D">
        <w:rPr>
          <w:lang w:val="fr-FR"/>
        </w:rPr>
        <w:t xml:space="preserve">Si vous êtes traité(e) par Strensiq, vous </w:t>
      </w:r>
      <w:r w:rsidR="009E1BB6" w:rsidRPr="009C340D">
        <w:rPr>
          <w:lang w:val="fr-FR"/>
        </w:rPr>
        <w:t xml:space="preserve">êtes susceptible de </w:t>
      </w:r>
      <w:r w:rsidRPr="009C340D">
        <w:rPr>
          <w:lang w:val="fr-FR"/>
        </w:rPr>
        <w:t>présenter une réaction au site d</w:t>
      </w:r>
      <w:r w:rsidR="00C20398" w:rsidRPr="009C340D">
        <w:rPr>
          <w:lang w:val="fr-FR"/>
        </w:rPr>
        <w:t>’</w:t>
      </w:r>
      <w:r w:rsidRPr="009C340D">
        <w:rPr>
          <w:lang w:val="fr-FR"/>
        </w:rPr>
        <w:t>injection</w:t>
      </w:r>
      <w:r w:rsidR="000112D1" w:rsidRPr="009C340D">
        <w:rPr>
          <w:lang w:val="fr-FR"/>
        </w:rPr>
        <w:t xml:space="preserve"> (douleur, nodule, éruption cutanée, coloration anormale de la peau)</w:t>
      </w:r>
      <w:r w:rsidRPr="009C340D">
        <w:rPr>
          <w:lang w:val="fr-FR"/>
        </w:rPr>
        <w:t xml:space="preserve"> pendant l</w:t>
      </w:r>
      <w:r w:rsidR="00C20398" w:rsidRPr="009C340D">
        <w:rPr>
          <w:lang w:val="fr-FR"/>
        </w:rPr>
        <w:t>’</w:t>
      </w:r>
      <w:r w:rsidRPr="009C340D">
        <w:rPr>
          <w:lang w:val="fr-FR"/>
        </w:rPr>
        <w:t xml:space="preserve">administration du médicament ou dans les heures </w:t>
      </w:r>
      <w:r w:rsidR="00AB0461" w:rsidRPr="009C340D">
        <w:rPr>
          <w:lang w:val="fr-FR"/>
        </w:rPr>
        <w:t>qui suivent</w:t>
      </w:r>
      <w:r w:rsidRPr="009C340D">
        <w:rPr>
          <w:lang w:val="fr-FR"/>
        </w:rPr>
        <w:t>.</w:t>
      </w:r>
      <w:r w:rsidR="000112D1" w:rsidRPr="009C340D">
        <w:rPr>
          <w:lang w:val="fr-FR"/>
        </w:rPr>
        <w:t xml:space="preserve"> Si vous présentez une réaction sévère au site d’injection, informez immédiatement votre médecin.</w:t>
      </w:r>
    </w:p>
    <w:p w14:paraId="4C0B880D" w14:textId="77777777" w:rsidR="00C037B1" w:rsidRPr="009C340D" w:rsidRDefault="00C037B1" w:rsidP="00487DB1">
      <w:pPr>
        <w:numPr>
          <w:ilvl w:val="0"/>
          <w:numId w:val="11"/>
        </w:numPr>
        <w:tabs>
          <w:tab w:val="clear" w:pos="567"/>
        </w:tabs>
        <w:spacing w:line="240" w:lineRule="auto"/>
        <w:ind w:left="567" w:hanging="567"/>
        <w:rPr>
          <w:lang w:val="fr-FR"/>
        </w:rPr>
      </w:pPr>
      <w:r w:rsidRPr="009C340D">
        <w:rPr>
          <w:lang w:val="fr-FR"/>
        </w:rPr>
        <w:t xml:space="preserve">Une augmentation </w:t>
      </w:r>
      <w:r w:rsidR="009E1BB6" w:rsidRPr="009C340D">
        <w:rPr>
          <w:lang w:val="fr-FR"/>
        </w:rPr>
        <w:t xml:space="preserve">des </w:t>
      </w:r>
      <w:r w:rsidRPr="009C340D">
        <w:rPr>
          <w:lang w:val="fr-FR"/>
        </w:rPr>
        <w:t xml:space="preserve">taux de parathormone et de </w:t>
      </w:r>
      <w:r w:rsidR="00761B6F" w:rsidRPr="009C340D">
        <w:rPr>
          <w:lang w:val="fr-FR"/>
        </w:rPr>
        <w:t xml:space="preserve">faibles </w:t>
      </w:r>
      <w:r w:rsidRPr="009C340D">
        <w:rPr>
          <w:lang w:val="fr-FR"/>
        </w:rPr>
        <w:t xml:space="preserve">taux de calcium ont été rapportés lors des études cliniques. Par conséquent, votre médecin pourra vous </w:t>
      </w:r>
      <w:r w:rsidR="0056616E" w:rsidRPr="009C340D">
        <w:rPr>
          <w:lang w:val="fr-FR"/>
        </w:rPr>
        <w:t>prescrire</w:t>
      </w:r>
      <w:r w:rsidRPr="009C340D">
        <w:rPr>
          <w:lang w:val="fr-FR"/>
        </w:rPr>
        <w:t xml:space="preserve"> </w:t>
      </w:r>
      <w:r w:rsidR="002C5932" w:rsidRPr="009C340D">
        <w:rPr>
          <w:lang w:val="fr-FR"/>
        </w:rPr>
        <w:t xml:space="preserve">une supplémentation </w:t>
      </w:r>
      <w:r w:rsidR="0056616E" w:rsidRPr="009C340D">
        <w:rPr>
          <w:lang w:val="fr-FR"/>
        </w:rPr>
        <w:t>en</w:t>
      </w:r>
      <w:r w:rsidRPr="009C340D">
        <w:rPr>
          <w:lang w:val="fr-FR"/>
        </w:rPr>
        <w:t xml:space="preserve"> calcium et </w:t>
      </w:r>
      <w:r w:rsidR="0056616E" w:rsidRPr="009C340D">
        <w:rPr>
          <w:lang w:val="fr-FR"/>
        </w:rPr>
        <w:t>en</w:t>
      </w:r>
      <w:r w:rsidRPr="009C340D">
        <w:rPr>
          <w:lang w:val="fr-FR"/>
        </w:rPr>
        <w:t xml:space="preserve"> vitamine D</w:t>
      </w:r>
      <w:r w:rsidR="002C5932" w:rsidRPr="009C340D">
        <w:rPr>
          <w:lang w:val="fr-FR"/>
        </w:rPr>
        <w:t xml:space="preserve"> </w:t>
      </w:r>
      <w:r w:rsidR="00767C23" w:rsidRPr="009C340D">
        <w:rPr>
          <w:lang w:val="fr-FR"/>
        </w:rPr>
        <w:t xml:space="preserve">orale </w:t>
      </w:r>
      <w:r w:rsidRPr="009C340D">
        <w:rPr>
          <w:lang w:val="fr-FR"/>
        </w:rPr>
        <w:t>si nécessaire.</w:t>
      </w:r>
    </w:p>
    <w:p w14:paraId="716F3FE0" w14:textId="77777777" w:rsidR="001B73A0" w:rsidRPr="009C340D" w:rsidRDefault="001B73A0" w:rsidP="00487DB1">
      <w:pPr>
        <w:numPr>
          <w:ilvl w:val="0"/>
          <w:numId w:val="11"/>
        </w:numPr>
        <w:tabs>
          <w:tab w:val="clear" w:pos="567"/>
        </w:tabs>
        <w:spacing w:line="240" w:lineRule="auto"/>
        <w:ind w:left="567" w:hanging="567"/>
        <w:rPr>
          <w:lang w:val="fr-FR"/>
        </w:rPr>
      </w:pPr>
      <w:r w:rsidRPr="009C340D">
        <w:rPr>
          <w:lang w:val="fr-FR"/>
        </w:rPr>
        <w:t>Une prise de poids peut survenir</w:t>
      </w:r>
      <w:r w:rsidR="00427A2F" w:rsidRPr="009C340D">
        <w:rPr>
          <w:lang w:val="fr-FR"/>
        </w:rPr>
        <w:t xml:space="preserve"> pendant le traitement par Strensiq</w:t>
      </w:r>
      <w:r w:rsidRPr="009C340D">
        <w:rPr>
          <w:lang w:val="fr-FR"/>
        </w:rPr>
        <w:t xml:space="preserve">. </w:t>
      </w:r>
      <w:r w:rsidR="009F5892" w:rsidRPr="009C340D">
        <w:rPr>
          <w:szCs w:val="22"/>
          <w:lang w:val="fr-FR"/>
        </w:rPr>
        <w:t>Si nécessaire, v</w:t>
      </w:r>
      <w:r w:rsidR="004306E7" w:rsidRPr="009C340D">
        <w:rPr>
          <w:szCs w:val="22"/>
          <w:lang w:val="fr-FR"/>
        </w:rPr>
        <w:t xml:space="preserve">otre médecin </w:t>
      </w:r>
      <w:r w:rsidR="002C1288" w:rsidRPr="009C340D">
        <w:rPr>
          <w:szCs w:val="22"/>
          <w:lang w:val="fr-FR"/>
        </w:rPr>
        <w:t xml:space="preserve">vous donnera des conseils </w:t>
      </w:r>
      <w:r w:rsidR="00D30DC0" w:rsidRPr="009C340D">
        <w:rPr>
          <w:szCs w:val="22"/>
          <w:lang w:val="fr-FR"/>
        </w:rPr>
        <w:t>diététiques</w:t>
      </w:r>
      <w:r w:rsidRPr="009C340D">
        <w:rPr>
          <w:szCs w:val="22"/>
          <w:lang w:val="fr-FR"/>
        </w:rPr>
        <w:t>.</w:t>
      </w:r>
    </w:p>
    <w:p w14:paraId="53F25675" w14:textId="77777777" w:rsidR="00896998" w:rsidRPr="009C340D" w:rsidRDefault="00896998" w:rsidP="00EA7A40">
      <w:pPr>
        <w:numPr>
          <w:ilvl w:val="12"/>
          <w:numId w:val="0"/>
        </w:numPr>
        <w:tabs>
          <w:tab w:val="clear" w:pos="567"/>
        </w:tabs>
        <w:spacing w:line="240" w:lineRule="auto"/>
        <w:ind w:right="-2"/>
        <w:rPr>
          <w:szCs w:val="22"/>
          <w:lang w:val="fr-FR"/>
        </w:rPr>
      </w:pPr>
    </w:p>
    <w:p w14:paraId="12EB9781" w14:textId="77777777" w:rsidR="00896998" w:rsidRPr="009C340D" w:rsidRDefault="008F136C" w:rsidP="00E93AE6">
      <w:pPr>
        <w:keepNext/>
        <w:numPr>
          <w:ilvl w:val="12"/>
          <w:numId w:val="0"/>
        </w:numPr>
        <w:tabs>
          <w:tab w:val="clear" w:pos="567"/>
        </w:tabs>
        <w:spacing w:line="240" w:lineRule="auto"/>
        <w:ind w:right="-2"/>
        <w:rPr>
          <w:lang w:val="fr-FR"/>
        </w:rPr>
      </w:pPr>
      <w:r w:rsidRPr="009C340D">
        <w:rPr>
          <w:b/>
          <w:lang w:val="fr-FR"/>
        </w:rPr>
        <w:t>Autres médicaments et Strensiq</w:t>
      </w:r>
    </w:p>
    <w:p w14:paraId="731FF0E6" w14:textId="77777777" w:rsidR="00896998" w:rsidRPr="009C340D" w:rsidRDefault="00741D6C" w:rsidP="00BA471B">
      <w:pPr>
        <w:numPr>
          <w:ilvl w:val="12"/>
          <w:numId w:val="0"/>
        </w:numPr>
        <w:tabs>
          <w:tab w:val="clear" w:pos="567"/>
        </w:tabs>
        <w:spacing w:line="240" w:lineRule="auto"/>
        <w:rPr>
          <w:lang w:val="fr-FR"/>
        </w:rPr>
      </w:pPr>
      <w:r w:rsidRPr="009C340D">
        <w:rPr>
          <w:lang w:val="fr-FR"/>
        </w:rPr>
        <w:t>Informez votre médecin ou pharmacien si vous prenez, avez récemment pris ou pourriez prendre tout autre médicament.</w:t>
      </w:r>
    </w:p>
    <w:p w14:paraId="2B699ADF" w14:textId="77777777" w:rsidR="00BA471B" w:rsidRPr="009C340D" w:rsidRDefault="00BA471B" w:rsidP="00BA471B">
      <w:pPr>
        <w:numPr>
          <w:ilvl w:val="12"/>
          <w:numId w:val="0"/>
        </w:numPr>
        <w:tabs>
          <w:tab w:val="clear" w:pos="567"/>
        </w:tabs>
        <w:spacing w:line="240" w:lineRule="auto"/>
        <w:rPr>
          <w:lang w:val="fr-FR"/>
        </w:rPr>
      </w:pPr>
    </w:p>
    <w:p w14:paraId="0D672579" w14:textId="77777777" w:rsidR="00BA471B" w:rsidRPr="009C340D" w:rsidRDefault="00BA471B" w:rsidP="00BA471B">
      <w:pPr>
        <w:numPr>
          <w:ilvl w:val="12"/>
          <w:numId w:val="0"/>
        </w:numPr>
        <w:tabs>
          <w:tab w:val="clear" w:pos="567"/>
        </w:tabs>
        <w:spacing w:line="240" w:lineRule="auto"/>
        <w:rPr>
          <w:szCs w:val="22"/>
          <w:lang w:val="fr-FR"/>
        </w:rPr>
      </w:pPr>
      <w:r w:rsidRPr="009C340D">
        <w:rPr>
          <w:lang w:val="fr-FR"/>
        </w:rPr>
        <w:t>Si des analyses biologiques doivent être réalisées (prise de sang pour des analyses), signalez à votre médecin que vous êtes traité(e) par Strensiq. Strensiq peut entraîner des résultats faussement élevés ou faibles de certaines analyses. Il peut donc être nécessaire d’utiliser une autre méthode d’analyse si vous êtes traité(e) par Strensiq.</w:t>
      </w:r>
    </w:p>
    <w:p w14:paraId="491538DF" w14:textId="77777777" w:rsidR="00896998" w:rsidRPr="009C340D" w:rsidRDefault="00896998" w:rsidP="00742D64">
      <w:pPr>
        <w:numPr>
          <w:ilvl w:val="12"/>
          <w:numId w:val="0"/>
        </w:numPr>
        <w:tabs>
          <w:tab w:val="clear" w:pos="567"/>
        </w:tabs>
        <w:spacing w:line="240" w:lineRule="auto"/>
        <w:ind w:right="-2"/>
        <w:rPr>
          <w:szCs w:val="22"/>
          <w:lang w:val="fr-FR"/>
        </w:rPr>
      </w:pPr>
    </w:p>
    <w:p w14:paraId="4E339967" w14:textId="77777777" w:rsidR="00896998" w:rsidRPr="009C340D" w:rsidRDefault="00741D6C" w:rsidP="00E93AE6">
      <w:pPr>
        <w:keepNext/>
        <w:numPr>
          <w:ilvl w:val="12"/>
          <w:numId w:val="0"/>
        </w:numPr>
        <w:tabs>
          <w:tab w:val="clear" w:pos="567"/>
        </w:tabs>
        <w:spacing w:line="240" w:lineRule="auto"/>
        <w:ind w:right="-2"/>
        <w:outlineLvl w:val="0"/>
        <w:rPr>
          <w:b/>
          <w:szCs w:val="22"/>
          <w:lang w:val="fr-FR"/>
        </w:rPr>
      </w:pPr>
      <w:r w:rsidRPr="009C340D">
        <w:rPr>
          <w:b/>
          <w:szCs w:val="22"/>
          <w:lang w:val="fr-FR"/>
        </w:rPr>
        <w:lastRenderedPageBreak/>
        <w:t>Grossesse</w:t>
      </w:r>
    </w:p>
    <w:p w14:paraId="2C90EED1" w14:textId="77777777" w:rsidR="00896998" w:rsidRDefault="00741D6C" w:rsidP="00742D64">
      <w:pPr>
        <w:numPr>
          <w:ilvl w:val="12"/>
          <w:numId w:val="0"/>
        </w:numPr>
        <w:tabs>
          <w:tab w:val="clear" w:pos="567"/>
        </w:tabs>
        <w:spacing w:line="240" w:lineRule="auto"/>
        <w:rPr>
          <w:lang w:val="fr-FR"/>
        </w:rPr>
      </w:pPr>
      <w:r w:rsidRPr="009C340D">
        <w:rPr>
          <w:lang w:val="fr-FR"/>
        </w:rPr>
        <w:t xml:space="preserve">Strensiq ne doit </w:t>
      </w:r>
      <w:r w:rsidR="00366C4F">
        <w:rPr>
          <w:lang w:val="fr-FR"/>
        </w:rPr>
        <w:t xml:space="preserve">pas </w:t>
      </w:r>
      <w:r w:rsidRPr="009C340D">
        <w:rPr>
          <w:lang w:val="fr-FR"/>
        </w:rPr>
        <w:t>être utilisé pendant la grossesse</w:t>
      </w:r>
      <w:r w:rsidR="00366C4F">
        <w:rPr>
          <w:lang w:val="fr-FR"/>
        </w:rPr>
        <w:t>.</w:t>
      </w:r>
      <w:r w:rsidRPr="009C340D">
        <w:rPr>
          <w:lang w:val="fr-FR"/>
        </w:rPr>
        <w:t xml:space="preserve"> </w:t>
      </w:r>
      <w:r w:rsidR="00921A20">
        <w:rPr>
          <w:lang w:val="fr-FR"/>
        </w:rPr>
        <w:t>L’utilisation d’une contraception efficace pendant le traitement doit être envisagée chez les femmes en âge de procréer.</w:t>
      </w:r>
    </w:p>
    <w:p w14:paraId="4F269F11" w14:textId="77777777" w:rsidR="00921A20" w:rsidRDefault="00921A20" w:rsidP="00742D64">
      <w:pPr>
        <w:numPr>
          <w:ilvl w:val="12"/>
          <w:numId w:val="0"/>
        </w:numPr>
        <w:tabs>
          <w:tab w:val="clear" w:pos="567"/>
        </w:tabs>
        <w:spacing w:line="240" w:lineRule="auto"/>
        <w:rPr>
          <w:lang w:val="fr-FR"/>
        </w:rPr>
      </w:pPr>
    </w:p>
    <w:p w14:paraId="17B13289" w14:textId="77777777" w:rsidR="00921A20" w:rsidRDefault="00921A20" w:rsidP="00437E07">
      <w:pPr>
        <w:keepNext/>
        <w:numPr>
          <w:ilvl w:val="12"/>
          <w:numId w:val="0"/>
        </w:numPr>
        <w:tabs>
          <w:tab w:val="clear" w:pos="567"/>
        </w:tabs>
        <w:spacing w:line="240" w:lineRule="auto"/>
        <w:rPr>
          <w:lang w:val="fr-FR"/>
        </w:rPr>
      </w:pPr>
      <w:r>
        <w:rPr>
          <w:b/>
          <w:lang w:val="fr-FR"/>
        </w:rPr>
        <w:t>Allaitement</w:t>
      </w:r>
    </w:p>
    <w:p w14:paraId="03EC5FB4" w14:textId="77777777" w:rsidR="00921A20" w:rsidRDefault="00921A20" w:rsidP="00742D64">
      <w:pPr>
        <w:numPr>
          <w:ilvl w:val="12"/>
          <w:numId w:val="0"/>
        </w:numPr>
        <w:tabs>
          <w:tab w:val="clear" w:pos="567"/>
        </w:tabs>
        <w:spacing w:line="240" w:lineRule="auto"/>
        <w:rPr>
          <w:rFonts w:eastAsia="SimSun"/>
          <w:color w:val="000000"/>
          <w:szCs w:val="22"/>
          <w:lang w:val="fr-FR" w:eastAsia="zh-CN"/>
        </w:rPr>
      </w:pPr>
      <w:r>
        <w:rPr>
          <w:lang w:val="fr-FR"/>
        </w:rPr>
        <w:t xml:space="preserve">On ne sait pas si Strensiq peut passer dans le lait maternel. </w:t>
      </w:r>
      <w:r>
        <w:rPr>
          <w:szCs w:val="22"/>
          <w:lang w:val="fr-FR"/>
        </w:rPr>
        <w:t xml:space="preserve">Si vous allaitez ou si vous prévoyez d’allaiter, </w:t>
      </w:r>
      <w:r w:rsidR="00B33822">
        <w:rPr>
          <w:szCs w:val="22"/>
          <w:lang w:val="fr-FR"/>
        </w:rPr>
        <w:t xml:space="preserve">veuillez en </w:t>
      </w:r>
      <w:r>
        <w:rPr>
          <w:szCs w:val="22"/>
          <w:lang w:val="fr-FR"/>
        </w:rPr>
        <w:t>informe</w:t>
      </w:r>
      <w:r w:rsidR="00B33822">
        <w:rPr>
          <w:szCs w:val="22"/>
          <w:lang w:val="fr-FR"/>
        </w:rPr>
        <w:t>r</w:t>
      </w:r>
      <w:r w:rsidR="003511D2">
        <w:rPr>
          <w:szCs w:val="22"/>
          <w:lang w:val="fr-FR"/>
        </w:rPr>
        <w:t xml:space="preserve"> </w:t>
      </w:r>
      <w:r>
        <w:rPr>
          <w:szCs w:val="22"/>
          <w:lang w:val="fr-FR"/>
        </w:rPr>
        <w:t xml:space="preserve">votre médecin. </w:t>
      </w:r>
      <w:r w:rsidR="003511D2">
        <w:rPr>
          <w:szCs w:val="22"/>
          <w:lang w:val="fr-FR"/>
        </w:rPr>
        <w:t>Votre médecin</w:t>
      </w:r>
      <w:r>
        <w:rPr>
          <w:szCs w:val="22"/>
          <w:lang w:val="fr-FR"/>
        </w:rPr>
        <w:t xml:space="preserve"> vous aidera alors à décider soit d’interrompre l’allaitement, soit d’interrompre le traitement avec </w:t>
      </w:r>
      <w:r w:rsidR="00B75958">
        <w:rPr>
          <w:szCs w:val="22"/>
          <w:lang w:val="fr-FR"/>
        </w:rPr>
        <w:t>Strensiq</w:t>
      </w:r>
      <w:r>
        <w:rPr>
          <w:szCs w:val="22"/>
          <w:lang w:val="fr-FR"/>
        </w:rPr>
        <w:t xml:space="preserve">, </w:t>
      </w:r>
      <w:r w:rsidRPr="0014713C">
        <w:rPr>
          <w:rFonts w:eastAsia="SimSun"/>
          <w:color w:val="000000"/>
          <w:szCs w:val="22"/>
          <w:lang w:val="fr-FR" w:eastAsia="zh-CN"/>
        </w:rPr>
        <w:t>en prenant en compte le bénéfice de l’allaitement pour l’enfant au regard du bénéfice d</w:t>
      </w:r>
      <w:r w:rsidR="00B75958">
        <w:rPr>
          <w:rFonts w:eastAsia="SimSun"/>
          <w:color w:val="000000"/>
          <w:szCs w:val="22"/>
          <w:lang w:val="fr-FR" w:eastAsia="zh-CN"/>
        </w:rPr>
        <w:t>e Strensiq</w:t>
      </w:r>
      <w:r w:rsidRPr="0014713C">
        <w:rPr>
          <w:rFonts w:eastAsia="SimSun"/>
          <w:color w:val="000000"/>
          <w:szCs w:val="22"/>
          <w:lang w:val="fr-FR" w:eastAsia="zh-CN"/>
        </w:rPr>
        <w:t xml:space="preserve"> pour</w:t>
      </w:r>
      <w:r>
        <w:rPr>
          <w:rFonts w:eastAsia="SimSun"/>
          <w:color w:val="000000"/>
          <w:szCs w:val="22"/>
          <w:lang w:val="fr-FR" w:eastAsia="zh-CN"/>
        </w:rPr>
        <w:t xml:space="preserve"> la mère</w:t>
      </w:r>
      <w:r w:rsidR="00B75958">
        <w:rPr>
          <w:rFonts w:eastAsia="SimSun"/>
          <w:color w:val="000000"/>
          <w:szCs w:val="22"/>
          <w:lang w:val="fr-FR" w:eastAsia="zh-CN"/>
        </w:rPr>
        <w:t>.</w:t>
      </w:r>
    </w:p>
    <w:p w14:paraId="1E203D22" w14:textId="77777777" w:rsidR="00881472" w:rsidRPr="00921A20" w:rsidRDefault="00881472" w:rsidP="00742D64">
      <w:pPr>
        <w:numPr>
          <w:ilvl w:val="12"/>
          <w:numId w:val="0"/>
        </w:numPr>
        <w:tabs>
          <w:tab w:val="clear" w:pos="567"/>
        </w:tabs>
        <w:spacing w:line="240" w:lineRule="auto"/>
        <w:rPr>
          <w:lang w:val="fr-FR"/>
        </w:rPr>
      </w:pPr>
    </w:p>
    <w:p w14:paraId="55D5F26E" w14:textId="77777777" w:rsidR="00896998" w:rsidRPr="009C340D" w:rsidRDefault="00741D6C">
      <w:pPr>
        <w:numPr>
          <w:ilvl w:val="12"/>
          <w:numId w:val="0"/>
        </w:numPr>
        <w:tabs>
          <w:tab w:val="clear" w:pos="567"/>
        </w:tabs>
        <w:spacing w:line="240" w:lineRule="auto"/>
        <w:rPr>
          <w:szCs w:val="22"/>
          <w:lang w:val="fr-FR"/>
        </w:rPr>
      </w:pPr>
      <w:r w:rsidRPr="009C340D">
        <w:rPr>
          <w:lang w:val="fr-FR"/>
        </w:rPr>
        <w:t>Si vous êtes enceinte ou que vous allaitez, si vous pensez être enceinte ou planifiez une grossesse, demandez conseil à votre médecin ou pharmacien avant d</w:t>
      </w:r>
      <w:r w:rsidR="00C20398" w:rsidRPr="009C340D">
        <w:rPr>
          <w:lang w:val="fr-FR"/>
        </w:rPr>
        <w:t>’</w:t>
      </w:r>
      <w:r w:rsidRPr="009C340D">
        <w:rPr>
          <w:lang w:val="fr-FR"/>
        </w:rPr>
        <w:t>utiliser ce médicament.</w:t>
      </w:r>
    </w:p>
    <w:p w14:paraId="0BC23ED4" w14:textId="77777777" w:rsidR="00896998" w:rsidRPr="009C340D" w:rsidRDefault="00896998">
      <w:pPr>
        <w:numPr>
          <w:ilvl w:val="12"/>
          <w:numId w:val="0"/>
        </w:numPr>
        <w:tabs>
          <w:tab w:val="clear" w:pos="567"/>
        </w:tabs>
        <w:spacing w:line="240" w:lineRule="auto"/>
        <w:rPr>
          <w:szCs w:val="22"/>
          <w:lang w:val="fr-FR"/>
        </w:rPr>
      </w:pPr>
    </w:p>
    <w:p w14:paraId="35F10ED4" w14:textId="77777777" w:rsidR="00896998" w:rsidRPr="009C340D" w:rsidRDefault="00741D6C" w:rsidP="00E93AE6">
      <w:pPr>
        <w:keepNext/>
        <w:numPr>
          <w:ilvl w:val="12"/>
          <w:numId w:val="0"/>
        </w:numPr>
        <w:tabs>
          <w:tab w:val="clear" w:pos="567"/>
        </w:tabs>
        <w:spacing w:line="240" w:lineRule="auto"/>
        <w:ind w:right="-2"/>
        <w:outlineLvl w:val="0"/>
        <w:rPr>
          <w:szCs w:val="22"/>
          <w:lang w:val="fr-FR"/>
        </w:rPr>
      </w:pPr>
      <w:r w:rsidRPr="009C340D">
        <w:rPr>
          <w:b/>
          <w:szCs w:val="22"/>
          <w:lang w:val="fr-FR"/>
        </w:rPr>
        <w:t>Conduite de véhicules et utilisation de machines</w:t>
      </w:r>
    </w:p>
    <w:p w14:paraId="7BD29D40" w14:textId="77777777" w:rsidR="00896998" w:rsidRPr="009C340D" w:rsidRDefault="00741D6C" w:rsidP="00742D64">
      <w:pPr>
        <w:numPr>
          <w:ilvl w:val="12"/>
          <w:numId w:val="0"/>
        </w:numPr>
        <w:tabs>
          <w:tab w:val="clear" w:pos="567"/>
        </w:tabs>
        <w:spacing w:line="240" w:lineRule="auto"/>
        <w:ind w:right="-2"/>
        <w:rPr>
          <w:szCs w:val="22"/>
          <w:lang w:val="fr-FR"/>
        </w:rPr>
      </w:pPr>
      <w:r w:rsidRPr="009C340D">
        <w:rPr>
          <w:szCs w:val="22"/>
          <w:lang w:val="fr-FR"/>
        </w:rPr>
        <w:t xml:space="preserve">Ce médicament </w:t>
      </w:r>
      <w:r w:rsidR="006A5AC1" w:rsidRPr="009C340D">
        <w:rPr>
          <w:szCs w:val="22"/>
          <w:lang w:val="fr-FR"/>
        </w:rPr>
        <w:t xml:space="preserve">ne devrait pas avoir d’effet </w:t>
      </w:r>
      <w:r w:rsidRPr="009C340D">
        <w:rPr>
          <w:szCs w:val="22"/>
          <w:lang w:val="fr-FR"/>
        </w:rPr>
        <w:t>sur l</w:t>
      </w:r>
      <w:r w:rsidR="00C20398" w:rsidRPr="009C340D">
        <w:rPr>
          <w:szCs w:val="22"/>
          <w:lang w:val="fr-FR"/>
        </w:rPr>
        <w:t>’</w:t>
      </w:r>
      <w:r w:rsidRPr="009C340D">
        <w:rPr>
          <w:szCs w:val="22"/>
          <w:lang w:val="fr-FR"/>
        </w:rPr>
        <w:t>aptitude à conduire des véhicules et à utiliser des machines.</w:t>
      </w:r>
    </w:p>
    <w:p w14:paraId="59E78FF8" w14:textId="77777777" w:rsidR="00896998" w:rsidRPr="009C340D" w:rsidRDefault="00896998">
      <w:pPr>
        <w:numPr>
          <w:ilvl w:val="12"/>
          <w:numId w:val="0"/>
        </w:numPr>
        <w:tabs>
          <w:tab w:val="clear" w:pos="567"/>
        </w:tabs>
        <w:spacing w:line="240" w:lineRule="auto"/>
        <w:ind w:right="-2"/>
        <w:rPr>
          <w:szCs w:val="22"/>
          <w:lang w:val="fr-FR"/>
        </w:rPr>
      </w:pPr>
    </w:p>
    <w:p w14:paraId="238AF057" w14:textId="77777777" w:rsidR="008401E2" w:rsidRPr="009C340D" w:rsidRDefault="003C15AA" w:rsidP="001F5EC5">
      <w:pPr>
        <w:keepNext/>
        <w:numPr>
          <w:ilvl w:val="12"/>
          <w:numId w:val="0"/>
        </w:numPr>
        <w:tabs>
          <w:tab w:val="clear" w:pos="567"/>
        </w:tabs>
        <w:spacing w:line="240" w:lineRule="auto"/>
        <w:ind w:right="-2"/>
        <w:rPr>
          <w:b/>
          <w:szCs w:val="22"/>
          <w:lang w:val="fr-FR"/>
        </w:rPr>
      </w:pPr>
      <w:r w:rsidRPr="009C340D">
        <w:rPr>
          <w:b/>
          <w:szCs w:val="22"/>
          <w:lang w:val="fr-FR"/>
        </w:rPr>
        <w:t>Informations importantes concernant certains composants de Strensiq</w:t>
      </w:r>
    </w:p>
    <w:p w14:paraId="24330BE1" w14:textId="77777777" w:rsidR="003C15AA" w:rsidRPr="009C340D" w:rsidRDefault="003C15AA">
      <w:pPr>
        <w:numPr>
          <w:ilvl w:val="12"/>
          <w:numId w:val="0"/>
        </w:numPr>
        <w:tabs>
          <w:tab w:val="clear" w:pos="567"/>
        </w:tabs>
        <w:spacing w:line="240" w:lineRule="auto"/>
        <w:ind w:right="-2"/>
        <w:rPr>
          <w:lang w:val="fr-FR"/>
        </w:rPr>
      </w:pPr>
      <w:r w:rsidRPr="009C340D">
        <w:rPr>
          <w:lang w:val="fr-FR"/>
        </w:rPr>
        <w:t>Ce médicament contient moins de 1 mmol (23 mg) de sodium par flacon, c’est</w:t>
      </w:r>
      <w:r w:rsidRPr="009C340D">
        <w:rPr>
          <w:lang w:val="fr-FR"/>
        </w:rPr>
        <w:noBreakHyphen/>
        <w:t>à</w:t>
      </w:r>
      <w:r w:rsidRPr="009C340D">
        <w:rPr>
          <w:lang w:val="fr-FR"/>
        </w:rPr>
        <w:noBreakHyphen/>
        <w:t>dire qu'il est essentiellement « sans sodium ».</w:t>
      </w:r>
    </w:p>
    <w:p w14:paraId="555B7B26" w14:textId="77777777" w:rsidR="003C15AA" w:rsidRPr="009C340D" w:rsidRDefault="003C15AA">
      <w:pPr>
        <w:numPr>
          <w:ilvl w:val="12"/>
          <w:numId w:val="0"/>
        </w:numPr>
        <w:tabs>
          <w:tab w:val="clear" w:pos="567"/>
        </w:tabs>
        <w:spacing w:line="240" w:lineRule="auto"/>
        <w:ind w:right="-2"/>
        <w:rPr>
          <w:szCs w:val="22"/>
          <w:lang w:val="fr-FR"/>
        </w:rPr>
      </w:pPr>
    </w:p>
    <w:p w14:paraId="3190346D" w14:textId="77777777" w:rsidR="005B7247" w:rsidRPr="009C340D" w:rsidRDefault="005B7247">
      <w:pPr>
        <w:numPr>
          <w:ilvl w:val="12"/>
          <w:numId w:val="0"/>
        </w:numPr>
        <w:tabs>
          <w:tab w:val="clear" w:pos="567"/>
        </w:tabs>
        <w:spacing w:line="240" w:lineRule="auto"/>
        <w:ind w:right="-2"/>
        <w:rPr>
          <w:szCs w:val="22"/>
          <w:lang w:val="fr-FR"/>
        </w:rPr>
      </w:pPr>
    </w:p>
    <w:p w14:paraId="0438085A" w14:textId="77777777" w:rsidR="00896998" w:rsidRPr="009C340D" w:rsidRDefault="00896998" w:rsidP="0005579F">
      <w:pPr>
        <w:keepNext/>
        <w:spacing w:line="240" w:lineRule="auto"/>
        <w:ind w:left="567" w:right="-2" w:hanging="567"/>
        <w:rPr>
          <w:b/>
          <w:szCs w:val="22"/>
          <w:lang w:val="fr-FR"/>
        </w:rPr>
      </w:pPr>
      <w:r w:rsidRPr="009C340D">
        <w:rPr>
          <w:b/>
          <w:szCs w:val="22"/>
          <w:lang w:val="fr-FR"/>
        </w:rPr>
        <w:t>3.</w:t>
      </w:r>
      <w:r w:rsidRPr="009C340D">
        <w:rPr>
          <w:b/>
          <w:szCs w:val="22"/>
          <w:lang w:val="fr-FR"/>
        </w:rPr>
        <w:tab/>
      </w:r>
      <w:r w:rsidR="00741D6C" w:rsidRPr="009C340D">
        <w:rPr>
          <w:b/>
          <w:lang w:val="fr-FR"/>
        </w:rPr>
        <w:t>Comment utiliser Strensiq</w:t>
      </w:r>
      <w:r w:rsidR="005B5258" w:rsidRPr="009C340D">
        <w:rPr>
          <w:b/>
          <w:lang w:val="fr-FR"/>
        </w:rPr>
        <w:t> ?</w:t>
      </w:r>
    </w:p>
    <w:p w14:paraId="74A5147F" w14:textId="77777777" w:rsidR="00896998" w:rsidRPr="009C340D" w:rsidRDefault="00896998" w:rsidP="00E93AE6">
      <w:pPr>
        <w:keepNext/>
        <w:numPr>
          <w:ilvl w:val="12"/>
          <w:numId w:val="0"/>
        </w:numPr>
        <w:tabs>
          <w:tab w:val="clear" w:pos="567"/>
        </w:tabs>
        <w:spacing w:line="240" w:lineRule="auto"/>
        <w:ind w:right="-2"/>
        <w:rPr>
          <w:szCs w:val="22"/>
          <w:lang w:val="fr-FR"/>
        </w:rPr>
      </w:pPr>
    </w:p>
    <w:p w14:paraId="7C1047FD" w14:textId="77777777" w:rsidR="00896998" w:rsidRPr="009C340D" w:rsidRDefault="00A35CFE">
      <w:pPr>
        <w:numPr>
          <w:ilvl w:val="12"/>
          <w:numId w:val="0"/>
        </w:numPr>
        <w:tabs>
          <w:tab w:val="clear" w:pos="567"/>
        </w:tabs>
        <w:spacing w:line="240" w:lineRule="auto"/>
        <w:ind w:right="-2"/>
        <w:rPr>
          <w:lang w:val="fr-FR"/>
        </w:rPr>
      </w:pPr>
      <w:r w:rsidRPr="009C340D">
        <w:rPr>
          <w:lang w:val="fr-FR"/>
        </w:rPr>
        <w:t>Veillez à toujours utiliser ce médicament en suivant exactement les instructions de cette notice ou les indications de votre médecin, pharmacien ou infirmier/ère.</w:t>
      </w:r>
      <w:r w:rsidR="00896998" w:rsidRPr="009C340D">
        <w:rPr>
          <w:lang w:val="fr-FR"/>
        </w:rPr>
        <w:t xml:space="preserve"> </w:t>
      </w:r>
      <w:r w:rsidRPr="009C340D">
        <w:rPr>
          <w:lang w:val="fr-FR"/>
        </w:rPr>
        <w:t>Vérifiez auprès de votre médecin, pharmacien ou infirmier/ère en cas de doute.</w:t>
      </w:r>
    </w:p>
    <w:p w14:paraId="17A6BEDB" w14:textId="77777777" w:rsidR="00896998" w:rsidRPr="009C340D" w:rsidRDefault="00896998">
      <w:pPr>
        <w:numPr>
          <w:ilvl w:val="12"/>
          <w:numId w:val="0"/>
        </w:numPr>
        <w:tabs>
          <w:tab w:val="clear" w:pos="567"/>
        </w:tabs>
        <w:spacing w:line="240" w:lineRule="auto"/>
        <w:ind w:right="-2"/>
        <w:rPr>
          <w:lang w:val="fr-FR"/>
        </w:rPr>
      </w:pPr>
    </w:p>
    <w:p w14:paraId="72F49A77" w14:textId="77777777" w:rsidR="00271FAD" w:rsidRPr="009C340D" w:rsidRDefault="00271FAD" w:rsidP="00271FAD">
      <w:pPr>
        <w:numPr>
          <w:ilvl w:val="12"/>
          <w:numId w:val="0"/>
        </w:numPr>
        <w:tabs>
          <w:tab w:val="clear" w:pos="567"/>
        </w:tabs>
        <w:spacing w:line="240" w:lineRule="auto"/>
        <w:ind w:right="-2"/>
        <w:rPr>
          <w:szCs w:val="22"/>
          <w:lang w:val="fr-FR"/>
        </w:rPr>
      </w:pPr>
      <w:r w:rsidRPr="009C340D">
        <w:rPr>
          <w:szCs w:val="22"/>
          <w:lang w:val="fr-FR"/>
        </w:rPr>
        <w:t xml:space="preserve">Un médecin ayant l’expérience de la prise en charge des patients atteints de maladies métaboliques ou osseuses vous expliquera comment utiliser Strensiq. Après avoir été formé(e) par le médecin ou par un(e) infirmier/ère spécialisé(e), vous pourrez </w:t>
      </w:r>
      <w:r w:rsidR="00087397" w:rsidRPr="009C340D">
        <w:rPr>
          <w:szCs w:val="22"/>
          <w:lang w:val="fr-FR"/>
        </w:rPr>
        <w:t xml:space="preserve">vous </w:t>
      </w:r>
      <w:r w:rsidRPr="009C340D">
        <w:rPr>
          <w:szCs w:val="22"/>
          <w:lang w:val="fr-FR"/>
        </w:rPr>
        <w:t>injecter Strensiq vous</w:t>
      </w:r>
      <w:r w:rsidRPr="009C340D">
        <w:rPr>
          <w:szCs w:val="22"/>
          <w:lang w:val="fr-FR"/>
        </w:rPr>
        <w:noBreakHyphen/>
        <w:t>même à domicile.</w:t>
      </w:r>
    </w:p>
    <w:p w14:paraId="2CD6CF4D" w14:textId="77777777" w:rsidR="00271FAD" w:rsidRPr="009C340D" w:rsidRDefault="00271FAD">
      <w:pPr>
        <w:numPr>
          <w:ilvl w:val="12"/>
          <w:numId w:val="0"/>
        </w:numPr>
        <w:tabs>
          <w:tab w:val="clear" w:pos="567"/>
        </w:tabs>
        <w:spacing w:line="240" w:lineRule="auto"/>
        <w:ind w:right="-2"/>
        <w:rPr>
          <w:lang w:val="fr-FR"/>
        </w:rPr>
      </w:pPr>
    </w:p>
    <w:p w14:paraId="47DB916B" w14:textId="77777777" w:rsidR="00896998" w:rsidRPr="009C340D" w:rsidRDefault="006B0913" w:rsidP="00E93AE6">
      <w:pPr>
        <w:keepNext/>
        <w:numPr>
          <w:ilvl w:val="12"/>
          <w:numId w:val="0"/>
        </w:numPr>
        <w:tabs>
          <w:tab w:val="clear" w:pos="567"/>
        </w:tabs>
        <w:spacing w:line="240" w:lineRule="auto"/>
        <w:ind w:right="-2"/>
        <w:rPr>
          <w:b/>
          <w:szCs w:val="22"/>
          <w:lang w:val="fr-FR"/>
        </w:rPr>
      </w:pPr>
      <w:r>
        <w:rPr>
          <w:b/>
          <w:szCs w:val="22"/>
          <w:lang w:val="fr-FR"/>
        </w:rPr>
        <w:t>Dose</w:t>
      </w:r>
    </w:p>
    <w:p w14:paraId="4D66848C" w14:textId="77777777" w:rsidR="00896998" w:rsidRPr="00635429" w:rsidRDefault="000F704E" w:rsidP="00487DB1">
      <w:pPr>
        <w:numPr>
          <w:ilvl w:val="0"/>
          <w:numId w:val="7"/>
        </w:numPr>
        <w:tabs>
          <w:tab w:val="clear" w:pos="567"/>
        </w:tabs>
        <w:spacing w:line="240" w:lineRule="auto"/>
        <w:ind w:left="567" w:right="-2" w:hanging="567"/>
        <w:rPr>
          <w:szCs w:val="22"/>
          <w:lang w:val="fr-FR"/>
        </w:rPr>
      </w:pPr>
      <w:r w:rsidRPr="00306A9D">
        <w:rPr>
          <w:szCs w:val="22"/>
          <w:lang w:val="fr-FR"/>
        </w:rPr>
        <w:t>La dose que vous recevez est basée sur votre poids.</w:t>
      </w:r>
    </w:p>
    <w:p w14:paraId="70F7BE0E" w14:textId="77777777" w:rsidR="00896998" w:rsidRPr="00FE6295" w:rsidRDefault="000F704E" w:rsidP="00487DB1">
      <w:pPr>
        <w:numPr>
          <w:ilvl w:val="0"/>
          <w:numId w:val="8"/>
        </w:numPr>
        <w:tabs>
          <w:tab w:val="clear" w:pos="567"/>
        </w:tabs>
        <w:spacing w:line="240" w:lineRule="auto"/>
        <w:ind w:left="567" w:right="-2" w:hanging="567"/>
        <w:rPr>
          <w:rFonts w:eastAsia="SimSun"/>
          <w:szCs w:val="22"/>
          <w:lang w:val="fr-FR"/>
        </w:rPr>
      </w:pPr>
      <w:r w:rsidRPr="00635429">
        <w:rPr>
          <w:szCs w:val="22"/>
          <w:lang w:val="fr-FR"/>
        </w:rPr>
        <w:t xml:space="preserve">La dose </w:t>
      </w:r>
      <w:r w:rsidR="00087397" w:rsidRPr="00635429">
        <w:rPr>
          <w:szCs w:val="22"/>
          <w:lang w:val="fr-FR"/>
        </w:rPr>
        <w:t>exacte</w:t>
      </w:r>
      <w:r w:rsidR="00087397" w:rsidRPr="00635429" w:rsidDel="00087397">
        <w:rPr>
          <w:szCs w:val="22"/>
          <w:lang w:val="fr-FR"/>
        </w:rPr>
        <w:t xml:space="preserve"> </w:t>
      </w:r>
      <w:r w:rsidRPr="00635429">
        <w:rPr>
          <w:szCs w:val="22"/>
          <w:lang w:val="fr-FR"/>
        </w:rPr>
        <w:t xml:space="preserve">sera calculée par votre médecin et </w:t>
      </w:r>
      <w:r w:rsidR="00087397" w:rsidRPr="00635429">
        <w:rPr>
          <w:szCs w:val="22"/>
          <w:lang w:val="fr-FR"/>
        </w:rPr>
        <w:t xml:space="preserve">correspondra à un </w:t>
      </w:r>
      <w:r w:rsidRPr="00635429">
        <w:rPr>
          <w:szCs w:val="22"/>
          <w:lang w:val="fr-FR"/>
        </w:rPr>
        <w:t>total de 6 mg/kg</w:t>
      </w:r>
      <w:r w:rsidR="00271FAD" w:rsidRPr="00635429">
        <w:rPr>
          <w:szCs w:val="22"/>
          <w:lang w:val="fr-FR"/>
        </w:rPr>
        <w:t xml:space="preserve"> d’as</w:t>
      </w:r>
      <w:r w:rsidR="00967FBC" w:rsidRPr="00635429">
        <w:rPr>
          <w:szCs w:val="22"/>
          <w:lang w:val="fr-FR"/>
        </w:rPr>
        <w:t>fotase alfa</w:t>
      </w:r>
      <w:r w:rsidRPr="00925396">
        <w:rPr>
          <w:szCs w:val="22"/>
          <w:lang w:val="fr-FR"/>
        </w:rPr>
        <w:t xml:space="preserve"> </w:t>
      </w:r>
      <w:r w:rsidR="00087397" w:rsidRPr="00925396">
        <w:rPr>
          <w:szCs w:val="22"/>
          <w:lang w:val="fr-FR"/>
        </w:rPr>
        <w:t xml:space="preserve">par </w:t>
      </w:r>
      <w:r w:rsidRPr="00925396">
        <w:rPr>
          <w:szCs w:val="22"/>
          <w:lang w:val="fr-FR"/>
        </w:rPr>
        <w:t xml:space="preserve">semaine, </w:t>
      </w:r>
      <w:r w:rsidR="000C3B9D">
        <w:rPr>
          <w:szCs w:val="22"/>
          <w:lang w:val="fr-FR"/>
        </w:rPr>
        <w:t>administrée en injection d</w:t>
      </w:r>
      <w:r w:rsidR="00CE7047">
        <w:rPr>
          <w:szCs w:val="22"/>
          <w:lang w:val="fr-FR"/>
        </w:rPr>
        <w:t xml:space="preserve">e </w:t>
      </w:r>
      <w:r w:rsidR="000C3B9D">
        <w:rPr>
          <w:szCs w:val="22"/>
          <w:lang w:val="fr-FR"/>
        </w:rPr>
        <w:t>1 mg/kg</w:t>
      </w:r>
      <w:r w:rsidR="005A4414">
        <w:rPr>
          <w:szCs w:val="22"/>
          <w:lang w:val="fr-FR"/>
        </w:rPr>
        <w:t xml:space="preserve"> d’asfotase alfa 6 fois par semaine ou de 2 mg/kg d’asfotase alfa 3 fois par semaine </w:t>
      </w:r>
      <w:r w:rsidR="00CE7047">
        <w:rPr>
          <w:szCs w:val="22"/>
          <w:lang w:val="fr-FR"/>
        </w:rPr>
        <w:t>selon</w:t>
      </w:r>
      <w:r w:rsidR="005A4414">
        <w:rPr>
          <w:szCs w:val="22"/>
          <w:lang w:val="fr-FR"/>
        </w:rPr>
        <w:t xml:space="preserve"> la recommandation de votre médecin. Chaque dose sera </w:t>
      </w:r>
      <w:r w:rsidRPr="00925396">
        <w:rPr>
          <w:szCs w:val="22"/>
          <w:lang w:val="fr-FR"/>
        </w:rPr>
        <w:t>administrée en injection sous la peau (voie sous</w:t>
      </w:r>
      <w:r w:rsidR="0099333F" w:rsidRPr="00412B6C">
        <w:rPr>
          <w:szCs w:val="22"/>
          <w:lang w:val="fr-FR"/>
        </w:rPr>
        <w:noBreakHyphen/>
      </w:r>
      <w:r w:rsidRPr="00412B6C">
        <w:rPr>
          <w:szCs w:val="22"/>
          <w:lang w:val="fr-FR"/>
        </w:rPr>
        <w:t>cutanée)</w:t>
      </w:r>
      <w:r w:rsidR="00C3170A" w:rsidRPr="00412B6C">
        <w:rPr>
          <w:szCs w:val="22"/>
          <w:lang w:val="fr-FR"/>
        </w:rPr>
        <w:t xml:space="preserve"> (voir le tableau </w:t>
      </w:r>
      <w:r w:rsidR="003B0A40" w:rsidRPr="00412B6C">
        <w:rPr>
          <w:szCs w:val="22"/>
          <w:lang w:val="fr-FR"/>
        </w:rPr>
        <w:t>de la posologie</w:t>
      </w:r>
      <w:r w:rsidR="00C3170A" w:rsidRPr="00F33F8A">
        <w:rPr>
          <w:szCs w:val="22"/>
          <w:lang w:val="fr-FR"/>
        </w:rPr>
        <w:t xml:space="preserve"> ci-dessous</w:t>
      </w:r>
      <w:r w:rsidR="003B0A40" w:rsidRPr="008D0A47">
        <w:rPr>
          <w:szCs w:val="22"/>
          <w:lang w:val="fr-FR"/>
        </w:rPr>
        <w:t xml:space="preserve"> pour des informations détaillées sur le volume à injecter et le type de flacons à utiliser, en fonction de votre poids)</w:t>
      </w:r>
      <w:r w:rsidRPr="008D0A47">
        <w:rPr>
          <w:szCs w:val="22"/>
          <w:lang w:val="fr-FR"/>
        </w:rPr>
        <w:t>.</w:t>
      </w:r>
    </w:p>
    <w:p w14:paraId="6B431F10" w14:textId="77777777" w:rsidR="00FE6295" w:rsidRPr="000C54BF" w:rsidRDefault="00FE6295" w:rsidP="00487DB1">
      <w:pPr>
        <w:numPr>
          <w:ilvl w:val="0"/>
          <w:numId w:val="8"/>
        </w:numPr>
        <w:tabs>
          <w:tab w:val="clear" w:pos="567"/>
        </w:tabs>
        <w:spacing w:line="240" w:lineRule="auto"/>
        <w:ind w:left="567" w:right="-2" w:hanging="567"/>
        <w:rPr>
          <w:rFonts w:eastAsia="SimSun"/>
          <w:szCs w:val="22"/>
          <w:lang w:val="fr-FR"/>
        </w:rPr>
      </w:pPr>
      <w:r>
        <w:rPr>
          <w:szCs w:val="22"/>
          <w:lang w:val="fr-FR"/>
        </w:rPr>
        <w:t xml:space="preserve">Votre médecin </w:t>
      </w:r>
      <w:r w:rsidR="0076273D">
        <w:rPr>
          <w:szCs w:val="22"/>
          <w:lang w:val="fr-FR"/>
        </w:rPr>
        <w:t>adaptera régulièrement les doses au fur et à mesure de l’évolution</w:t>
      </w:r>
      <w:r>
        <w:rPr>
          <w:szCs w:val="22"/>
          <w:lang w:val="fr-FR"/>
        </w:rPr>
        <w:t xml:space="preserve"> de votre poids. </w:t>
      </w:r>
    </w:p>
    <w:p w14:paraId="090B8BF2" w14:textId="77777777" w:rsidR="00EC73CD" w:rsidRPr="009C340D" w:rsidRDefault="004A6B50" w:rsidP="00487DB1">
      <w:pPr>
        <w:numPr>
          <w:ilvl w:val="0"/>
          <w:numId w:val="8"/>
        </w:numPr>
        <w:tabs>
          <w:tab w:val="clear" w:pos="567"/>
        </w:tabs>
        <w:autoSpaceDE w:val="0"/>
        <w:autoSpaceDN w:val="0"/>
        <w:adjustRightInd w:val="0"/>
        <w:spacing w:line="240" w:lineRule="auto"/>
        <w:ind w:left="567" w:hanging="567"/>
        <w:rPr>
          <w:rFonts w:eastAsia="SimSun"/>
          <w:szCs w:val="22"/>
          <w:lang w:val="fr-FR"/>
        </w:rPr>
      </w:pPr>
      <w:r w:rsidRPr="009C340D">
        <w:rPr>
          <w:rFonts w:eastAsia="SimSun"/>
          <w:szCs w:val="22"/>
          <w:lang w:val="fr-FR"/>
        </w:rPr>
        <w:t xml:space="preserve">Le volume maximal de solution </w:t>
      </w:r>
      <w:r w:rsidR="00087397" w:rsidRPr="009C340D">
        <w:rPr>
          <w:rFonts w:eastAsia="SimSun"/>
          <w:szCs w:val="22"/>
          <w:lang w:val="fr-FR"/>
        </w:rPr>
        <w:t xml:space="preserve">pour chaque </w:t>
      </w:r>
      <w:r w:rsidRPr="009C340D">
        <w:rPr>
          <w:rFonts w:eastAsia="SimSun"/>
          <w:szCs w:val="22"/>
          <w:lang w:val="fr-FR"/>
        </w:rPr>
        <w:t>injection ne doit pas excéder 1 ml. Si un volume supérieur à 1 ml est nécessaire, vous devrez effectuer plusieurs injections, immédiatement l’une après l’autre.</w:t>
      </w:r>
    </w:p>
    <w:p w14:paraId="1B048262" w14:textId="77777777" w:rsidR="00F03A71" w:rsidRPr="009C340D" w:rsidRDefault="00EC73CD" w:rsidP="00E91E47">
      <w:pPr>
        <w:pStyle w:val="C-BodyText"/>
        <w:rPr>
          <w:rFonts w:eastAsia="SimSun"/>
          <w:szCs w:val="22"/>
          <w:lang w:val="fr-FR"/>
        </w:rPr>
      </w:pPr>
      <w:r w:rsidRPr="009C340D">
        <w:rPr>
          <w:rFonts w:eastAsia="SimSun"/>
          <w:lang w:val="fr-FR"/>
        </w:rPr>
        <w:br w:type="page"/>
      </w:r>
    </w:p>
    <w:p w14:paraId="170A9750" w14:textId="77777777" w:rsidR="002E0E45" w:rsidRPr="009C340D" w:rsidRDefault="002E0E45" w:rsidP="00E93AE6">
      <w:pPr>
        <w:keepNext/>
        <w:numPr>
          <w:ilvl w:val="12"/>
          <w:numId w:val="0"/>
        </w:numPr>
        <w:tabs>
          <w:tab w:val="clear" w:pos="567"/>
        </w:tabs>
        <w:spacing w:line="240" w:lineRule="auto"/>
        <w:ind w:right="-2"/>
        <w:outlineLvl w:val="0"/>
        <w:rPr>
          <w:b/>
          <w:szCs w:val="22"/>
          <w:lang w:val="fr-FR"/>
        </w:rPr>
        <w:sectPr w:rsidR="002E0E45" w:rsidRPr="009C340D" w:rsidSect="00F21174">
          <w:footerReference w:type="default" r:id="rId11"/>
          <w:footerReference w:type="first" r:id="rId12"/>
          <w:endnotePr>
            <w:numFmt w:val="decimal"/>
          </w:endnotePr>
          <w:type w:val="continuous"/>
          <w:pgSz w:w="11907" w:h="16840" w:code="9"/>
          <w:pgMar w:top="1134" w:right="1418" w:bottom="1134" w:left="1418" w:header="737" w:footer="737" w:gutter="0"/>
          <w:cols w:space="720"/>
          <w:titlePg/>
          <w:docGrid w:linePitch="299"/>
        </w:sectPr>
      </w:pPr>
    </w:p>
    <w:p w14:paraId="0C5B83E6" w14:textId="77777777" w:rsidR="002E0E45" w:rsidRPr="009C340D" w:rsidRDefault="002E0E45" w:rsidP="00A7076D">
      <w:pPr>
        <w:keepNext/>
        <w:tabs>
          <w:tab w:val="clear" w:pos="567"/>
          <w:tab w:val="left" w:pos="720"/>
        </w:tabs>
        <w:spacing w:line="240" w:lineRule="auto"/>
        <w:ind w:left="360" w:right="-2"/>
        <w:rPr>
          <w:b/>
          <w:bCs/>
          <w:szCs w:val="22"/>
          <w:lang w:val="fr-FR"/>
        </w:rPr>
      </w:pPr>
      <w:r w:rsidRPr="009C340D">
        <w:rPr>
          <w:b/>
          <w:bCs/>
          <w:szCs w:val="22"/>
          <w:lang w:val="fr-FR"/>
        </w:rPr>
        <w:t>En cas d’injection 3 fois par semaine</w:t>
      </w:r>
    </w:p>
    <w:p w14:paraId="2DDFCBFF" w14:textId="77777777" w:rsidR="002E0E45" w:rsidRPr="009C340D" w:rsidRDefault="002E0E45" w:rsidP="00A7076D">
      <w:pPr>
        <w:keepNext/>
        <w:tabs>
          <w:tab w:val="clear" w:pos="567"/>
          <w:tab w:val="left" w:pos="720"/>
        </w:tabs>
        <w:spacing w:line="240" w:lineRule="auto"/>
        <w:ind w:left="360" w:right="-2"/>
        <w:rPr>
          <w:szCs w:val="22"/>
          <w:lang w:val="fr-FR"/>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2E0E45" w:rsidRPr="009C340D" w14:paraId="11A8930D" w14:textId="77777777" w:rsidTr="00D64D30">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7DA1CD60" w14:textId="77777777" w:rsidR="002E0E45" w:rsidRPr="009C340D" w:rsidRDefault="002E0E45" w:rsidP="00A7076D">
            <w:pPr>
              <w:keepNext/>
              <w:tabs>
                <w:tab w:val="clear" w:pos="567"/>
              </w:tabs>
              <w:spacing w:line="240" w:lineRule="auto"/>
              <w:rPr>
                <w:b/>
                <w:bCs/>
                <w:color w:val="FFFFFF"/>
                <w:szCs w:val="22"/>
                <w:lang w:val="fr-FR"/>
              </w:rPr>
            </w:pPr>
            <w:r w:rsidRPr="009C340D">
              <w:rPr>
                <w:b/>
                <w:bCs/>
                <w:szCs w:val="22"/>
                <w:lang w:val="fr-FR"/>
              </w:rPr>
              <w:t>Poids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4350D09D" w14:textId="77777777" w:rsidR="002E0E45" w:rsidRPr="009C340D" w:rsidRDefault="002E0E45" w:rsidP="00A7076D">
            <w:pPr>
              <w:keepNext/>
              <w:spacing w:line="240" w:lineRule="auto"/>
              <w:jc w:val="center"/>
              <w:rPr>
                <w:b/>
                <w:bCs/>
                <w:szCs w:val="22"/>
                <w:lang w:val="fr-FR"/>
              </w:rPr>
            </w:pPr>
            <w:r w:rsidRPr="009C340D">
              <w:rPr>
                <w:b/>
                <w:bCs/>
                <w:szCs w:val="22"/>
                <w:lang w:val="fr-FR"/>
              </w:rPr>
              <w:t>Volume à injecter</w:t>
            </w:r>
          </w:p>
        </w:tc>
        <w:tc>
          <w:tcPr>
            <w:tcW w:w="1340" w:type="dxa"/>
            <w:tcBorders>
              <w:top w:val="single" w:sz="6" w:space="0" w:color="auto"/>
              <w:left w:val="single" w:sz="6" w:space="0" w:color="auto"/>
              <w:bottom w:val="single" w:sz="6" w:space="0" w:color="auto"/>
              <w:right w:val="double" w:sz="4" w:space="0" w:color="auto"/>
            </w:tcBorders>
            <w:vAlign w:val="center"/>
            <w:hideMark/>
          </w:tcPr>
          <w:p w14:paraId="0E5FF0E1" w14:textId="77777777" w:rsidR="002E0E45" w:rsidRPr="009C340D" w:rsidRDefault="002E0E45" w:rsidP="00A7076D">
            <w:pPr>
              <w:keepNext/>
              <w:spacing w:line="240" w:lineRule="auto"/>
              <w:jc w:val="center"/>
              <w:rPr>
                <w:b/>
                <w:bCs/>
                <w:szCs w:val="22"/>
                <w:lang w:val="fr-FR"/>
              </w:rPr>
            </w:pPr>
            <w:r w:rsidRPr="009C340D">
              <w:rPr>
                <w:b/>
                <w:bCs/>
                <w:szCs w:val="22"/>
                <w:lang w:val="fr-FR"/>
              </w:rPr>
              <w:t>Code couleur du flacon à utiliser</w:t>
            </w:r>
          </w:p>
        </w:tc>
      </w:tr>
      <w:tr w:rsidR="002E0E45" w:rsidRPr="009C340D" w14:paraId="39527461"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B1E0CC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ADBEFFA" w14:textId="77777777" w:rsidR="002E0E45" w:rsidRPr="00635429" w:rsidRDefault="002E0E45" w:rsidP="00A7076D">
            <w:pPr>
              <w:keepNext/>
              <w:spacing w:line="240" w:lineRule="auto"/>
              <w:rPr>
                <w:szCs w:val="22"/>
                <w:lang w:val="fr-FR"/>
              </w:rPr>
            </w:pPr>
            <w:r w:rsidRPr="00635429">
              <w:rPr>
                <w:szCs w:val="22"/>
                <w:lang w:val="fr-FR"/>
              </w:rPr>
              <w:t>0</w:t>
            </w:r>
            <w:r w:rsidR="0005579F" w:rsidRPr="00635429">
              <w:rPr>
                <w:szCs w:val="22"/>
                <w:lang w:val="fr-FR"/>
              </w:rPr>
              <w:t>,</w:t>
            </w:r>
            <w:r w:rsidRPr="00635429">
              <w:rPr>
                <w:szCs w:val="22"/>
                <w:lang w:val="fr-FR"/>
              </w:rPr>
              <w:t>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2921594"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760297">
              <w:rPr>
                <w:szCs w:val="22"/>
                <w:lang w:val="fr-FR"/>
              </w:rPr>
              <w:t xml:space="preserve"> </w:t>
            </w:r>
          </w:p>
        </w:tc>
      </w:tr>
      <w:tr w:rsidR="002E0E45" w:rsidRPr="009C340D" w14:paraId="4A0CEEA2"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B478E20"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32426C8" w14:textId="77777777" w:rsidR="002E0E45" w:rsidRPr="00635429" w:rsidRDefault="002E0E45" w:rsidP="00A7076D">
            <w:pPr>
              <w:keepNext/>
              <w:spacing w:line="240" w:lineRule="auto"/>
              <w:rPr>
                <w:szCs w:val="22"/>
                <w:lang w:val="fr-FR"/>
              </w:rPr>
            </w:pPr>
            <w:r w:rsidRPr="00635429">
              <w:rPr>
                <w:szCs w:val="22"/>
                <w:lang w:val="fr-FR"/>
              </w:rPr>
              <w:t>0</w:t>
            </w:r>
            <w:r w:rsidR="00347FB4" w:rsidRPr="00635429">
              <w:rPr>
                <w:szCs w:val="22"/>
                <w:lang w:val="fr-FR"/>
              </w:rPr>
              <w:t>,</w:t>
            </w:r>
            <w:r w:rsidRPr="00635429">
              <w:rPr>
                <w:szCs w:val="22"/>
                <w:lang w:val="fr-FR"/>
              </w:rPr>
              <w:t>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CF0B999"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760297">
              <w:rPr>
                <w:szCs w:val="22"/>
                <w:lang w:val="fr-FR"/>
              </w:rPr>
              <w:t xml:space="preserve"> </w:t>
            </w:r>
          </w:p>
        </w:tc>
      </w:tr>
      <w:tr w:rsidR="002E0E45" w:rsidRPr="009C340D" w14:paraId="6E65EAD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D2BA4B3"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E5A5DCA" w14:textId="77777777" w:rsidR="002E0E45" w:rsidRPr="00635429" w:rsidRDefault="002E0E45" w:rsidP="00A7076D">
            <w:pPr>
              <w:keepNext/>
              <w:spacing w:line="240" w:lineRule="auto"/>
              <w:rPr>
                <w:szCs w:val="22"/>
                <w:lang w:val="fr-FR"/>
              </w:rPr>
            </w:pPr>
            <w:r w:rsidRPr="00635429">
              <w:rPr>
                <w:szCs w:val="22"/>
                <w:lang w:val="fr-FR"/>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BCCE47A"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760297">
              <w:rPr>
                <w:szCs w:val="22"/>
                <w:lang w:val="fr-FR"/>
              </w:rPr>
              <w:t xml:space="preserve"> </w:t>
            </w:r>
          </w:p>
        </w:tc>
      </w:tr>
      <w:tr w:rsidR="002E0E45" w:rsidRPr="009C340D" w14:paraId="7EA42657"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6EF4818"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4ADA2A7" w14:textId="77777777" w:rsidR="002E0E45" w:rsidRPr="00635429" w:rsidRDefault="002E0E45" w:rsidP="00A7076D">
            <w:pPr>
              <w:keepNext/>
              <w:spacing w:line="240" w:lineRule="auto"/>
              <w:rPr>
                <w:szCs w:val="22"/>
                <w:lang w:val="fr-FR"/>
              </w:rPr>
            </w:pPr>
            <w:r w:rsidRPr="00635429">
              <w:rPr>
                <w:szCs w:val="22"/>
                <w:lang w:val="fr-FR"/>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445A3A8"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760297">
              <w:rPr>
                <w:szCs w:val="22"/>
                <w:lang w:val="fr-FR"/>
              </w:rPr>
              <w:t xml:space="preserve"> </w:t>
            </w:r>
          </w:p>
        </w:tc>
      </w:tr>
      <w:tr w:rsidR="002E0E45" w:rsidRPr="009C340D" w14:paraId="0B6A40C4"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A5FCE4A"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879E24C" w14:textId="77777777" w:rsidR="002E0E45" w:rsidRPr="00635429" w:rsidRDefault="002E0E45" w:rsidP="00A7076D">
            <w:pPr>
              <w:keepNext/>
              <w:spacing w:line="240" w:lineRule="auto"/>
              <w:rPr>
                <w:szCs w:val="22"/>
                <w:lang w:val="fr-FR"/>
              </w:rPr>
            </w:pPr>
            <w:r w:rsidRPr="00635429">
              <w:rPr>
                <w:szCs w:val="22"/>
                <w:lang w:val="fr-FR"/>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6EB495E" w14:textId="77777777" w:rsidR="002E0E45" w:rsidRPr="00412B6C" w:rsidRDefault="002E0E45" w:rsidP="00A7076D">
            <w:pPr>
              <w:keepNext/>
              <w:spacing w:line="240" w:lineRule="auto"/>
              <w:rPr>
                <w:szCs w:val="22"/>
                <w:lang w:val="fr-FR"/>
              </w:rPr>
            </w:pPr>
            <w:r w:rsidRPr="00412B6C">
              <w:rPr>
                <w:lang w:val="fr-FR"/>
              </w:rPr>
              <w:t>Orange</w:t>
            </w:r>
          </w:p>
        </w:tc>
      </w:tr>
      <w:tr w:rsidR="002E0E45" w:rsidRPr="009C340D" w14:paraId="11853C10"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64359BA"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0D5E2B9" w14:textId="77777777" w:rsidR="002E0E45" w:rsidRPr="00635429" w:rsidRDefault="002E0E45" w:rsidP="00A7076D">
            <w:pPr>
              <w:keepNext/>
              <w:spacing w:line="240" w:lineRule="auto"/>
              <w:rPr>
                <w:color w:val="000000"/>
                <w:szCs w:val="22"/>
                <w:lang w:val="fr-FR"/>
              </w:rPr>
            </w:pPr>
            <w:r w:rsidRPr="00635429">
              <w:rPr>
                <w:color w:val="000000"/>
                <w:szCs w:val="22"/>
                <w:lang w:val="fr-FR"/>
              </w:rPr>
              <w:t>0,40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67CF38"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68BB2673"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F5DE570"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037D94D" w14:textId="77777777" w:rsidR="002E0E45" w:rsidRPr="00635429" w:rsidRDefault="002E0E45" w:rsidP="00A7076D">
            <w:pPr>
              <w:keepNext/>
              <w:spacing w:line="240" w:lineRule="auto"/>
              <w:rPr>
                <w:color w:val="000000"/>
                <w:szCs w:val="22"/>
                <w:lang w:val="fr-FR"/>
              </w:rPr>
            </w:pPr>
            <w:r w:rsidRPr="00635429">
              <w:rPr>
                <w:color w:val="000000"/>
                <w:szCs w:val="22"/>
                <w:lang w:val="fr-FR"/>
              </w:rPr>
              <w:t>0,45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99809C2"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1B852C53"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EBEF4D9"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EC41854" w14:textId="77777777" w:rsidR="002E0E45" w:rsidRPr="00635429" w:rsidRDefault="002E0E45"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3E60CC8"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64EBF7C1"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F02338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280D2C2" w14:textId="77777777" w:rsidR="002E0E45" w:rsidRPr="00635429" w:rsidRDefault="002E0E45" w:rsidP="00A7076D">
            <w:pPr>
              <w:keepNext/>
              <w:spacing w:line="240" w:lineRule="auto"/>
              <w:rPr>
                <w:color w:val="000000"/>
                <w:szCs w:val="22"/>
                <w:lang w:val="fr-FR"/>
              </w:rPr>
            </w:pPr>
            <w:r w:rsidRPr="00635429">
              <w:rPr>
                <w:color w:val="000000"/>
                <w:szCs w:val="22"/>
                <w:lang w:val="fr-FR"/>
              </w:rPr>
              <w:t>0,55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3224633"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6B49F986"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B8C902A"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A83680F" w14:textId="77777777" w:rsidR="002E0E45" w:rsidRPr="00635429" w:rsidRDefault="002E0E45"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E3BE842"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583D009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FF689C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011950F" w14:textId="77777777" w:rsidR="002E0E45" w:rsidRPr="00635429" w:rsidRDefault="002E0E45" w:rsidP="00A7076D">
            <w:pPr>
              <w:keepNext/>
              <w:spacing w:line="240" w:lineRule="auto"/>
              <w:rPr>
                <w:color w:val="000000"/>
                <w:szCs w:val="22"/>
                <w:lang w:val="fr-FR"/>
              </w:rPr>
            </w:pPr>
            <w:r w:rsidRPr="00635429">
              <w:rPr>
                <w:color w:val="000000"/>
                <w:szCs w:val="22"/>
                <w:lang w:val="fr-FR"/>
              </w:rPr>
              <w:t>0,65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D8FFF2C"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6411133B"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74CA4E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25E2787" w14:textId="77777777" w:rsidR="002E0E45" w:rsidRPr="00635429" w:rsidRDefault="002E0E45"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11F2D13"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6B8F5795"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E1BBCC2"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9256820" w14:textId="77777777" w:rsidR="002E0E45" w:rsidRPr="00635429" w:rsidRDefault="002E0E45" w:rsidP="00A7076D">
            <w:pPr>
              <w:keepNext/>
              <w:spacing w:line="240" w:lineRule="auto"/>
              <w:rPr>
                <w:color w:val="000000"/>
                <w:szCs w:val="22"/>
                <w:lang w:val="fr-FR"/>
              </w:rPr>
            </w:pPr>
            <w:r w:rsidRPr="00635429">
              <w:rPr>
                <w:color w:val="000000"/>
                <w:szCs w:val="22"/>
                <w:lang w:val="fr-FR"/>
              </w:rPr>
              <w:t>0,75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B183AA9"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10B2C75F"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1FE86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424ED86" w14:textId="77777777" w:rsidR="002E0E45" w:rsidRPr="00635429" w:rsidRDefault="002E0E45"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7B9099D"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685B88EB"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5973A64"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5A7CE9F" w14:textId="77777777" w:rsidR="002E0E45" w:rsidRPr="00635429" w:rsidRDefault="002E0E45" w:rsidP="00A7076D">
            <w:pPr>
              <w:keepNext/>
              <w:spacing w:line="240" w:lineRule="auto"/>
              <w:rPr>
                <w:color w:val="000000"/>
                <w:szCs w:val="22"/>
                <w:lang w:val="fr-FR"/>
              </w:rPr>
            </w:pPr>
            <w:r w:rsidRPr="00635429">
              <w:rPr>
                <w:color w:val="000000"/>
                <w:szCs w:val="22"/>
                <w:lang w:val="fr-FR"/>
              </w:rPr>
              <w:t>0,85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1AE5765"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158EAFC7"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A0874D"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B7345FA" w14:textId="77777777" w:rsidR="002E0E45" w:rsidRPr="00635429" w:rsidRDefault="002E0E45" w:rsidP="00A7076D">
            <w:pPr>
              <w:keepNext/>
              <w:spacing w:line="240" w:lineRule="auto"/>
              <w:rPr>
                <w:color w:val="000000"/>
                <w:szCs w:val="22"/>
                <w:lang w:val="fr-FR"/>
              </w:rPr>
            </w:pPr>
            <w:r w:rsidRPr="00635429">
              <w:rPr>
                <w:color w:val="000000"/>
                <w:szCs w:val="22"/>
                <w:lang w:val="fr-FR"/>
              </w:rPr>
              <w:t>0,90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05059B8"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6F04C660"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FA2728"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0BCF669" w14:textId="77777777" w:rsidR="002E0E45" w:rsidRPr="00635429" w:rsidRDefault="002E0E45" w:rsidP="00A7076D">
            <w:pPr>
              <w:keepNext/>
              <w:spacing w:line="240" w:lineRule="auto"/>
              <w:rPr>
                <w:color w:val="000000"/>
                <w:szCs w:val="22"/>
                <w:lang w:val="fr-FR"/>
              </w:rPr>
            </w:pPr>
            <w:r w:rsidRPr="00635429">
              <w:rPr>
                <w:color w:val="000000"/>
                <w:szCs w:val="22"/>
                <w:lang w:val="fr-FR"/>
              </w:rPr>
              <w:t>0,95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C45DB8F"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26A11BD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53B516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FADBD7E" w14:textId="77777777" w:rsidR="002E0E45" w:rsidRPr="00635429" w:rsidRDefault="002E0E45" w:rsidP="00A7603B">
            <w:pPr>
              <w:keepNext/>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74B8102"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2BB472D6"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DB5F986"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9324B2B" w14:textId="77777777" w:rsidR="002E0E45" w:rsidRPr="00635429" w:rsidRDefault="002E0E45"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97A8105"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015BDE0A"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4A6434C"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970A65B" w14:textId="77777777" w:rsidR="002E0E45" w:rsidRPr="00635429" w:rsidRDefault="002E0E45"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1AAD28B"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6E45289A"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61DA4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100D6C7" w14:textId="77777777" w:rsidR="002E0E45" w:rsidRPr="00635429" w:rsidRDefault="002E0E45"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83C5992"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00124C0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E3391BB"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B6AA174" w14:textId="77777777" w:rsidR="002E0E45" w:rsidRPr="00635429" w:rsidRDefault="002E0E45"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4C0B5FB"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bl>
    <w:p w14:paraId="58FB8D52" w14:textId="77777777" w:rsidR="002E0E45" w:rsidRPr="00635429" w:rsidRDefault="002E0E45" w:rsidP="00A7076D">
      <w:pPr>
        <w:keepNext/>
        <w:tabs>
          <w:tab w:val="clear" w:pos="567"/>
        </w:tabs>
        <w:spacing w:line="240" w:lineRule="auto"/>
        <w:ind w:right="-2"/>
        <w:rPr>
          <w:b/>
          <w:bCs/>
          <w:szCs w:val="22"/>
          <w:lang w:val="fr-FR"/>
        </w:rPr>
      </w:pPr>
      <w:r w:rsidRPr="00306A9D">
        <w:rPr>
          <w:szCs w:val="22"/>
          <w:lang w:val="fr-FR"/>
        </w:rPr>
        <w:br w:type="column"/>
      </w:r>
      <w:r w:rsidRPr="00635429">
        <w:rPr>
          <w:b/>
          <w:bCs/>
          <w:szCs w:val="22"/>
          <w:lang w:val="fr-FR"/>
        </w:rPr>
        <w:t>En cas d’injection 6 fois par semaine</w:t>
      </w:r>
    </w:p>
    <w:p w14:paraId="45696865" w14:textId="77777777" w:rsidR="002E0E45" w:rsidRPr="00412B6C" w:rsidRDefault="002E0E45" w:rsidP="00A7076D">
      <w:pPr>
        <w:keepNext/>
        <w:rPr>
          <w:b/>
          <w:bCs/>
          <w:szCs w:val="22"/>
          <w:lang w:val="fr-FR"/>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2E0E45" w:rsidRPr="009C340D" w14:paraId="1522CEFB" w14:textId="77777777" w:rsidTr="00D64D30">
        <w:trPr>
          <w:cantSplit/>
          <w:trHeight w:val="1695"/>
        </w:trPr>
        <w:tc>
          <w:tcPr>
            <w:tcW w:w="0" w:type="auto"/>
            <w:tcBorders>
              <w:left w:val="single" w:sz="4" w:space="0" w:color="auto"/>
              <w:bottom w:val="single" w:sz="6" w:space="0" w:color="auto"/>
              <w:right w:val="double" w:sz="4" w:space="0" w:color="auto"/>
            </w:tcBorders>
            <w:vAlign w:val="center"/>
            <w:hideMark/>
          </w:tcPr>
          <w:p w14:paraId="77D6B77D" w14:textId="77777777" w:rsidR="002E0E45" w:rsidRPr="008D0A47" w:rsidRDefault="002E0E45" w:rsidP="00A7076D">
            <w:pPr>
              <w:keepNext/>
              <w:tabs>
                <w:tab w:val="clear" w:pos="567"/>
              </w:tabs>
              <w:spacing w:line="240" w:lineRule="auto"/>
              <w:rPr>
                <w:b/>
                <w:bCs/>
                <w:color w:val="FFFFFF"/>
                <w:szCs w:val="22"/>
                <w:lang w:val="fr-FR"/>
              </w:rPr>
            </w:pPr>
            <w:r w:rsidRPr="00F33F8A">
              <w:rPr>
                <w:b/>
                <w:bCs/>
                <w:szCs w:val="22"/>
                <w:lang w:val="fr-FR"/>
              </w:rPr>
              <w:t>Poids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034A3D96" w14:textId="77777777" w:rsidR="002E0E45" w:rsidRPr="008D0A47" w:rsidRDefault="002E0E45" w:rsidP="00A7076D">
            <w:pPr>
              <w:keepNext/>
              <w:spacing w:line="240" w:lineRule="auto"/>
              <w:jc w:val="center"/>
              <w:rPr>
                <w:b/>
                <w:bCs/>
                <w:szCs w:val="22"/>
                <w:lang w:val="fr-FR"/>
              </w:rPr>
            </w:pPr>
            <w:r w:rsidRPr="008D0A47">
              <w:rPr>
                <w:b/>
                <w:bCs/>
                <w:szCs w:val="22"/>
                <w:lang w:val="fr-FR"/>
              </w:rPr>
              <w:t>Volume à injecter</w:t>
            </w:r>
          </w:p>
        </w:tc>
        <w:tc>
          <w:tcPr>
            <w:tcW w:w="1363" w:type="dxa"/>
            <w:tcBorders>
              <w:top w:val="single" w:sz="6" w:space="0" w:color="auto"/>
              <w:left w:val="single" w:sz="6" w:space="0" w:color="auto"/>
              <w:bottom w:val="single" w:sz="6" w:space="0" w:color="auto"/>
              <w:right w:val="single" w:sz="4" w:space="0" w:color="auto"/>
            </w:tcBorders>
            <w:vAlign w:val="center"/>
            <w:hideMark/>
          </w:tcPr>
          <w:p w14:paraId="52294AAE" w14:textId="77777777" w:rsidR="002E0E45" w:rsidRPr="000C54BF" w:rsidRDefault="002E0E45" w:rsidP="00A7076D">
            <w:pPr>
              <w:keepNext/>
              <w:spacing w:line="240" w:lineRule="auto"/>
              <w:jc w:val="center"/>
              <w:rPr>
                <w:b/>
                <w:bCs/>
                <w:szCs w:val="22"/>
                <w:lang w:val="fr-FR"/>
              </w:rPr>
            </w:pPr>
            <w:r w:rsidRPr="000C54BF">
              <w:rPr>
                <w:b/>
                <w:bCs/>
                <w:szCs w:val="22"/>
                <w:lang w:val="fr-FR"/>
              </w:rPr>
              <w:t>Code couleur du flacon à utiliser</w:t>
            </w:r>
          </w:p>
        </w:tc>
      </w:tr>
      <w:tr w:rsidR="002E0E45" w:rsidRPr="009C340D" w14:paraId="7113CA22"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36B2E86"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1E4C57C" w14:textId="77777777" w:rsidR="002E0E45" w:rsidRPr="00635429" w:rsidRDefault="002E0E45" w:rsidP="00A7076D">
            <w:pPr>
              <w:keepNext/>
              <w:spacing w:line="240" w:lineRule="auto"/>
              <w:rPr>
                <w:szCs w:val="22"/>
                <w:lang w:val="fr-FR"/>
              </w:rPr>
            </w:pPr>
            <w:r w:rsidRPr="00635429">
              <w:rPr>
                <w:szCs w:val="22"/>
                <w:lang w:val="fr-FR"/>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0791B28" w14:textId="77777777" w:rsidR="002E0E45" w:rsidRPr="00412B6C" w:rsidRDefault="002E0E45" w:rsidP="00A7076D">
            <w:pPr>
              <w:keepNext/>
              <w:spacing w:line="240" w:lineRule="auto"/>
              <w:rPr>
                <w:szCs w:val="22"/>
                <w:lang w:val="fr-FR"/>
              </w:rPr>
            </w:pPr>
            <w:r w:rsidRPr="00412B6C">
              <w:rPr>
                <w:szCs w:val="22"/>
                <w:lang w:val="fr-FR"/>
              </w:rPr>
              <w:t>Bleu foncé</w:t>
            </w:r>
          </w:p>
        </w:tc>
      </w:tr>
      <w:tr w:rsidR="002E0E45" w:rsidRPr="009C340D" w14:paraId="52304190"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F3E7D4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57E6AD" w14:textId="77777777" w:rsidR="002E0E45" w:rsidRPr="00635429" w:rsidRDefault="002E0E45" w:rsidP="00A7076D">
            <w:pPr>
              <w:keepNext/>
              <w:spacing w:line="240" w:lineRule="auto"/>
              <w:rPr>
                <w:szCs w:val="22"/>
                <w:lang w:val="fr-FR"/>
              </w:rPr>
            </w:pPr>
            <w:r w:rsidRPr="00635429">
              <w:rPr>
                <w:szCs w:val="22"/>
                <w:lang w:val="fr-FR"/>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639604D"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402B1E71"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050181E"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B9F278" w14:textId="77777777" w:rsidR="002E0E45" w:rsidRPr="00635429" w:rsidRDefault="002E0E45" w:rsidP="00A7076D">
            <w:pPr>
              <w:keepNext/>
              <w:spacing w:line="240" w:lineRule="auto"/>
              <w:rPr>
                <w:color w:val="000000"/>
                <w:szCs w:val="22"/>
                <w:lang w:val="fr-FR"/>
              </w:rPr>
            </w:pPr>
            <w:r w:rsidRPr="00635429">
              <w:rPr>
                <w:color w:val="000000"/>
                <w:szCs w:val="22"/>
                <w:lang w:val="fr-FR"/>
              </w:rPr>
              <w:t>0,20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797A894"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4009FC74"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13BA560"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84422EC" w14:textId="77777777" w:rsidR="002E0E45" w:rsidRPr="00635429" w:rsidRDefault="002E0E45" w:rsidP="00A7076D">
            <w:pPr>
              <w:keepNext/>
              <w:spacing w:line="240" w:lineRule="auto"/>
              <w:rPr>
                <w:color w:val="000000"/>
                <w:szCs w:val="22"/>
                <w:lang w:val="fr-FR"/>
              </w:rPr>
            </w:pPr>
            <w:r w:rsidRPr="00635429">
              <w:rPr>
                <w:color w:val="000000"/>
                <w:szCs w:val="22"/>
                <w:lang w:val="fr-FR"/>
              </w:rPr>
              <w:t>0,23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8FCA9C6"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3548C79D"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26BAB7"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AD5F0C0" w14:textId="77777777" w:rsidR="002E0E45" w:rsidRPr="00635429" w:rsidRDefault="002E0E45" w:rsidP="00A7076D">
            <w:pPr>
              <w:keepNext/>
              <w:spacing w:line="240" w:lineRule="auto"/>
              <w:rPr>
                <w:color w:val="000000"/>
                <w:szCs w:val="22"/>
                <w:lang w:val="fr-FR"/>
              </w:rPr>
            </w:pPr>
            <w:r w:rsidRPr="00635429">
              <w:rPr>
                <w:color w:val="000000"/>
                <w:szCs w:val="22"/>
                <w:lang w:val="fr-FR"/>
              </w:rPr>
              <w:t>0,25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C81A94E"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017E7A9C"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41EA74E"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70529EF" w14:textId="77777777" w:rsidR="002E0E45" w:rsidRPr="00635429" w:rsidRDefault="002E0E45" w:rsidP="00A7076D">
            <w:pPr>
              <w:keepNext/>
              <w:spacing w:line="240" w:lineRule="auto"/>
              <w:rPr>
                <w:color w:val="000000"/>
                <w:szCs w:val="22"/>
                <w:lang w:val="fr-FR"/>
              </w:rPr>
            </w:pPr>
            <w:r w:rsidRPr="00635429">
              <w:rPr>
                <w:color w:val="000000"/>
                <w:szCs w:val="22"/>
                <w:lang w:val="fr-FR"/>
              </w:rPr>
              <w:t>0,28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C26A46B"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567FBE6D"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C326F10"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5DBA216" w14:textId="77777777" w:rsidR="002E0E45" w:rsidRPr="00635429" w:rsidRDefault="002E0E45" w:rsidP="00A7076D">
            <w:pPr>
              <w:keepNext/>
              <w:spacing w:line="240" w:lineRule="auto"/>
              <w:rPr>
                <w:color w:val="000000"/>
                <w:szCs w:val="22"/>
                <w:lang w:val="fr-FR"/>
              </w:rPr>
            </w:pPr>
            <w:r w:rsidRPr="00635429">
              <w:rPr>
                <w:color w:val="000000"/>
                <w:szCs w:val="22"/>
                <w:lang w:val="fr-FR"/>
              </w:rPr>
              <w:t>0,30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5E61350" w14:textId="77777777" w:rsidR="002E0E45" w:rsidRPr="00412B6C" w:rsidRDefault="002E0E45" w:rsidP="00A7076D">
            <w:pPr>
              <w:keepNext/>
              <w:spacing w:line="240" w:lineRule="auto"/>
              <w:rPr>
                <w:szCs w:val="22"/>
                <w:lang w:val="fr-FR"/>
              </w:rPr>
            </w:pPr>
            <w:r w:rsidRPr="00412B6C">
              <w:rPr>
                <w:szCs w:val="22"/>
                <w:lang w:val="fr-FR"/>
              </w:rPr>
              <w:t>Bleu foncé</w:t>
            </w:r>
            <w:r w:rsidRPr="00412B6C" w:rsidDel="00E54A92">
              <w:rPr>
                <w:szCs w:val="22"/>
                <w:lang w:val="fr-FR"/>
              </w:rPr>
              <w:t xml:space="preserve"> </w:t>
            </w:r>
          </w:p>
        </w:tc>
      </w:tr>
      <w:tr w:rsidR="002E0E45" w:rsidRPr="009C340D" w14:paraId="2ACC2CDF"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DB937AE"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59A177B" w14:textId="77777777" w:rsidR="002E0E45" w:rsidRPr="00635429" w:rsidRDefault="002E0E45" w:rsidP="00A7076D">
            <w:pPr>
              <w:keepNext/>
              <w:spacing w:line="240" w:lineRule="auto"/>
              <w:rPr>
                <w:color w:val="000000"/>
                <w:szCs w:val="22"/>
                <w:lang w:val="fr-FR"/>
              </w:rPr>
            </w:pPr>
            <w:r w:rsidRPr="00635429">
              <w:rPr>
                <w:color w:val="000000"/>
                <w:szCs w:val="22"/>
                <w:lang w:val="fr-FR"/>
              </w:rPr>
              <w:t>0,33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3839A88" w14:textId="77777777" w:rsidR="002E0E45" w:rsidRPr="00412B6C" w:rsidRDefault="002E0E45" w:rsidP="00A7076D">
            <w:pPr>
              <w:keepNext/>
              <w:spacing w:line="240" w:lineRule="auto"/>
              <w:rPr>
                <w:color w:val="000000"/>
                <w:szCs w:val="22"/>
                <w:lang w:val="fr-FR"/>
              </w:rPr>
            </w:pPr>
            <w:r w:rsidRPr="00412B6C">
              <w:rPr>
                <w:color w:val="000000"/>
                <w:szCs w:val="22"/>
                <w:lang w:val="fr-FR"/>
              </w:rPr>
              <w:t>Orange</w:t>
            </w:r>
          </w:p>
        </w:tc>
      </w:tr>
      <w:tr w:rsidR="002E0E45" w:rsidRPr="009C340D" w14:paraId="4575634A"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E23C34"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32C84E4" w14:textId="77777777" w:rsidR="002E0E45" w:rsidRPr="00635429" w:rsidRDefault="002E0E45" w:rsidP="00A7076D">
            <w:pPr>
              <w:keepNext/>
              <w:spacing w:line="240" w:lineRule="auto"/>
              <w:rPr>
                <w:color w:val="000000"/>
                <w:szCs w:val="22"/>
                <w:lang w:val="fr-FR"/>
              </w:rPr>
            </w:pPr>
            <w:r w:rsidRPr="00635429">
              <w:rPr>
                <w:color w:val="000000"/>
                <w:szCs w:val="22"/>
                <w:lang w:val="fr-FR"/>
              </w:rPr>
              <w:t>0,35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DF2C4D1"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753B124D"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36EE4CD"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04C5AED" w14:textId="77777777" w:rsidR="002E0E45" w:rsidRPr="00635429" w:rsidRDefault="002E0E45" w:rsidP="00A7076D">
            <w:pPr>
              <w:keepNext/>
              <w:spacing w:line="240" w:lineRule="auto"/>
              <w:rPr>
                <w:color w:val="000000"/>
                <w:szCs w:val="22"/>
                <w:lang w:val="fr-FR"/>
              </w:rPr>
            </w:pPr>
            <w:r w:rsidRPr="00635429">
              <w:rPr>
                <w:color w:val="000000"/>
                <w:szCs w:val="22"/>
                <w:lang w:val="fr-FR"/>
              </w:rPr>
              <w:t>0,38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C48F064"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29AACE74"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63A1C57"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E5E25ED" w14:textId="77777777" w:rsidR="002E0E45" w:rsidRPr="00635429" w:rsidRDefault="002E0E45" w:rsidP="00A7076D">
            <w:pPr>
              <w:keepNext/>
              <w:spacing w:line="240" w:lineRule="auto"/>
              <w:rPr>
                <w:color w:val="000000"/>
                <w:szCs w:val="22"/>
                <w:lang w:val="fr-FR"/>
              </w:rPr>
            </w:pPr>
            <w:r w:rsidRPr="00635429">
              <w:rPr>
                <w:color w:val="000000"/>
                <w:szCs w:val="22"/>
                <w:lang w:val="fr-FR"/>
              </w:rPr>
              <w:t>0,40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CE1B35C"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09193C1B"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8BEFFB3"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2643B68" w14:textId="77777777" w:rsidR="002E0E45" w:rsidRPr="00635429" w:rsidRDefault="002E0E45" w:rsidP="00A7076D">
            <w:pPr>
              <w:keepNext/>
              <w:spacing w:line="240" w:lineRule="auto"/>
              <w:rPr>
                <w:color w:val="000000"/>
                <w:szCs w:val="22"/>
                <w:lang w:val="fr-FR"/>
              </w:rPr>
            </w:pPr>
            <w:r w:rsidRPr="00635429">
              <w:rPr>
                <w:color w:val="000000"/>
                <w:szCs w:val="22"/>
                <w:lang w:val="fr-FR"/>
              </w:rPr>
              <w:t>0,43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A480CA1"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0459224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8239374"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7DC9317" w14:textId="77777777" w:rsidR="002E0E45" w:rsidRPr="00635429" w:rsidRDefault="002E0E45" w:rsidP="00A7076D">
            <w:pPr>
              <w:keepNext/>
              <w:spacing w:line="240" w:lineRule="auto"/>
              <w:rPr>
                <w:color w:val="000000"/>
                <w:szCs w:val="22"/>
                <w:lang w:val="fr-FR"/>
              </w:rPr>
            </w:pPr>
            <w:r w:rsidRPr="00635429">
              <w:rPr>
                <w:color w:val="000000"/>
                <w:szCs w:val="22"/>
                <w:lang w:val="fr-FR"/>
              </w:rPr>
              <w:t>0,45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403E445" w14:textId="77777777" w:rsidR="002E0E45" w:rsidRPr="00412B6C" w:rsidRDefault="002E0E45" w:rsidP="00A7076D">
            <w:pPr>
              <w:keepNext/>
              <w:spacing w:line="240" w:lineRule="auto"/>
              <w:rPr>
                <w:color w:val="000000"/>
                <w:szCs w:val="22"/>
                <w:lang w:val="fr-FR"/>
              </w:rPr>
            </w:pPr>
            <w:r w:rsidRPr="00412B6C">
              <w:rPr>
                <w:lang w:val="fr-FR"/>
              </w:rPr>
              <w:t>Orange</w:t>
            </w:r>
          </w:p>
        </w:tc>
      </w:tr>
      <w:tr w:rsidR="002E0E45" w:rsidRPr="009C340D" w14:paraId="754470BF"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A84D74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542D42D" w14:textId="77777777" w:rsidR="002E0E45" w:rsidRPr="00635429" w:rsidRDefault="002E0E45" w:rsidP="00A7076D">
            <w:pPr>
              <w:keepNext/>
              <w:spacing w:line="240" w:lineRule="auto"/>
              <w:rPr>
                <w:color w:val="000000"/>
                <w:szCs w:val="22"/>
                <w:lang w:val="fr-FR"/>
              </w:rPr>
            </w:pPr>
            <w:r w:rsidRPr="00635429">
              <w:rPr>
                <w:color w:val="000000"/>
                <w:szCs w:val="22"/>
                <w:lang w:val="fr-FR"/>
              </w:rPr>
              <w:t>0,48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FD2639D"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52A5352C"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A6532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0D21F65" w14:textId="77777777" w:rsidR="002E0E45" w:rsidRPr="00635429" w:rsidRDefault="002E0E45"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80B400F"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63A97A41"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6F5BBE4"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C35EAAD" w14:textId="77777777" w:rsidR="002E0E45" w:rsidRPr="00635429" w:rsidRDefault="002E0E45" w:rsidP="00A7076D">
            <w:pPr>
              <w:keepNext/>
              <w:spacing w:line="240" w:lineRule="auto"/>
              <w:rPr>
                <w:color w:val="000000"/>
                <w:szCs w:val="22"/>
                <w:lang w:val="fr-FR"/>
              </w:rPr>
            </w:pPr>
            <w:r w:rsidRPr="00635429">
              <w:rPr>
                <w:color w:val="000000"/>
                <w:szCs w:val="22"/>
                <w:lang w:val="fr-FR"/>
              </w:rPr>
              <w:t>0,63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B78C84F" w14:textId="77777777" w:rsidR="002E0E45" w:rsidRPr="00412B6C" w:rsidRDefault="002E0E45" w:rsidP="00A7076D">
            <w:pPr>
              <w:keepNext/>
              <w:spacing w:line="240" w:lineRule="auto"/>
              <w:rPr>
                <w:color w:val="000000"/>
                <w:szCs w:val="22"/>
                <w:lang w:val="fr-FR"/>
              </w:rPr>
            </w:pPr>
            <w:r w:rsidRPr="00412B6C">
              <w:rPr>
                <w:color w:val="000000"/>
                <w:szCs w:val="22"/>
                <w:lang w:val="fr-FR"/>
              </w:rPr>
              <w:t>Bleu clair</w:t>
            </w:r>
          </w:p>
        </w:tc>
      </w:tr>
      <w:tr w:rsidR="002E0E45" w:rsidRPr="009C340D" w14:paraId="107C019E"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7C3FDAE"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E7F5E5" w14:textId="77777777" w:rsidR="002E0E45" w:rsidRPr="00635429" w:rsidRDefault="002E0E45" w:rsidP="00A7076D">
            <w:pPr>
              <w:keepNext/>
              <w:spacing w:line="240" w:lineRule="auto"/>
              <w:rPr>
                <w:color w:val="000000"/>
                <w:szCs w:val="22"/>
                <w:lang w:val="fr-FR"/>
              </w:rPr>
            </w:pPr>
            <w:r w:rsidRPr="00635429">
              <w:rPr>
                <w:color w:val="000000"/>
                <w:szCs w:val="22"/>
                <w:lang w:val="fr-FR"/>
              </w:rPr>
              <w:t>0,75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1D12B6E"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1A958F8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056B809"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9DED623" w14:textId="77777777" w:rsidR="002E0E45" w:rsidRPr="00635429" w:rsidRDefault="002E0E45" w:rsidP="00A7076D">
            <w:pPr>
              <w:keepNext/>
              <w:spacing w:line="240" w:lineRule="auto"/>
              <w:rPr>
                <w:color w:val="000000"/>
                <w:szCs w:val="22"/>
                <w:lang w:val="fr-FR"/>
              </w:rPr>
            </w:pPr>
            <w:r w:rsidRPr="00635429">
              <w:rPr>
                <w:color w:val="000000"/>
                <w:szCs w:val="22"/>
                <w:lang w:val="fr-FR"/>
              </w:rPr>
              <w:t>0,88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4C9BE48"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4DDC199F"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6B002FD"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96FAB36" w14:textId="77777777" w:rsidR="002E0E45" w:rsidRPr="00635429" w:rsidRDefault="002E0E45" w:rsidP="00A7603B">
            <w:pPr>
              <w:keepNext/>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C081A0C" w14:textId="77777777" w:rsidR="002E0E45" w:rsidRPr="00412B6C" w:rsidRDefault="002E0E45" w:rsidP="00A7076D">
            <w:pPr>
              <w:keepNext/>
              <w:spacing w:line="240" w:lineRule="auto"/>
              <w:rPr>
                <w:color w:val="000000"/>
                <w:szCs w:val="22"/>
                <w:lang w:val="fr-FR"/>
              </w:rPr>
            </w:pPr>
            <w:r w:rsidRPr="00412B6C">
              <w:rPr>
                <w:color w:val="000000"/>
                <w:szCs w:val="22"/>
                <w:lang w:val="fr-FR"/>
              </w:rPr>
              <w:t>Rose</w:t>
            </w:r>
          </w:p>
        </w:tc>
      </w:tr>
      <w:tr w:rsidR="002E0E45" w:rsidRPr="009C340D" w14:paraId="24909159"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FCFCBB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1C80FD7" w14:textId="77777777" w:rsidR="002E0E45" w:rsidRPr="00635429" w:rsidRDefault="002E0E45"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3148072"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7F8112BB"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24C771"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3041828" w14:textId="77777777" w:rsidR="002E0E45" w:rsidRPr="00635429" w:rsidRDefault="002E0E45"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F1FBC20"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1CA893C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5B87A8F"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14285B5" w14:textId="77777777" w:rsidR="002E0E45" w:rsidRPr="00635429" w:rsidRDefault="002E0E45"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0104EB7"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4C8103BA"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3A1635"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172ABB8" w14:textId="77777777" w:rsidR="002E0E45" w:rsidRPr="00635429" w:rsidRDefault="002E0E45"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732A216"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p>
        </w:tc>
      </w:tr>
      <w:tr w:rsidR="002E0E45" w:rsidRPr="009C340D" w14:paraId="325F9DC8" w14:textId="77777777" w:rsidTr="00D64D3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78D954" w14:textId="77777777" w:rsidR="002E0E45" w:rsidRPr="00306A9D" w:rsidRDefault="002E0E45" w:rsidP="00A7076D">
            <w:pPr>
              <w:keepNext/>
              <w:spacing w:line="240" w:lineRule="auto"/>
              <w:jc w:val="center"/>
              <w:rPr>
                <w:b/>
                <w:color w:val="000000"/>
                <w:szCs w:val="22"/>
                <w:lang w:val="fr-FR"/>
              </w:rPr>
            </w:pPr>
            <w:r w:rsidRPr="00306A9D">
              <w:rPr>
                <w:b/>
                <w:color w:val="000000"/>
                <w:szCs w:val="22"/>
                <w:lang w:val="fr-FR"/>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3362E6E" w14:textId="77777777" w:rsidR="002E0E45" w:rsidRPr="00635429" w:rsidRDefault="002E0E45" w:rsidP="00A7076D">
            <w:pPr>
              <w:keepNext/>
              <w:spacing w:line="240" w:lineRule="auto"/>
              <w:rPr>
                <w:color w:val="000000"/>
                <w:szCs w:val="22"/>
                <w:lang w:val="fr-FR"/>
              </w:rPr>
            </w:pPr>
            <w:r w:rsidRPr="00635429">
              <w:rPr>
                <w:color w:val="000000"/>
                <w:szCs w:val="22"/>
                <w:lang w:val="fr-FR"/>
              </w:rPr>
              <w:t>0,90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09FED4E" w14:textId="77777777" w:rsidR="002E0E45" w:rsidRPr="00412B6C" w:rsidRDefault="002E0E45" w:rsidP="00A7076D">
            <w:pPr>
              <w:keepNext/>
              <w:spacing w:line="240" w:lineRule="auto"/>
              <w:rPr>
                <w:color w:val="000000"/>
                <w:szCs w:val="22"/>
                <w:lang w:val="fr-FR"/>
              </w:rPr>
            </w:pPr>
            <w:r w:rsidRPr="00412B6C">
              <w:rPr>
                <w:color w:val="000000"/>
                <w:szCs w:val="22"/>
                <w:lang w:val="fr-FR"/>
              </w:rPr>
              <w:t>Vert</w:t>
            </w:r>
            <w:r w:rsidRPr="00412B6C" w:rsidDel="003D503F">
              <w:rPr>
                <w:color w:val="000000"/>
                <w:szCs w:val="22"/>
                <w:lang w:val="fr-FR"/>
              </w:rPr>
              <w:t xml:space="preserve"> </w:t>
            </w:r>
            <w:r w:rsidRPr="00412B6C">
              <w:rPr>
                <w:color w:val="000000"/>
                <w:szCs w:val="22"/>
                <w:lang w:val="fr-FR"/>
              </w:rPr>
              <w:t>(x 2)</w:t>
            </w:r>
          </w:p>
        </w:tc>
      </w:tr>
      <w:tr w:rsidR="002E0E45" w:rsidRPr="009C340D" w14:paraId="11F30EDF" w14:textId="77777777" w:rsidTr="00D64D30">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1934D055" w14:textId="77777777" w:rsidR="002E0E45" w:rsidRPr="00306A9D" w:rsidRDefault="002E0E45" w:rsidP="00D64D30">
            <w:pPr>
              <w:spacing w:line="240" w:lineRule="auto"/>
              <w:jc w:val="center"/>
              <w:rPr>
                <w:b/>
                <w:color w:val="000000"/>
                <w:szCs w:val="22"/>
                <w:lang w:val="fr-FR"/>
              </w:rPr>
            </w:pPr>
            <w:r w:rsidRPr="00306A9D">
              <w:rPr>
                <w:b/>
                <w:color w:val="000000"/>
                <w:szCs w:val="22"/>
                <w:lang w:val="fr-FR"/>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1A291C15" w14:textId="77777777" w:rsidR="002E0E45" w:rsidRPr="00635429" w:rsidRDefault="002E0E45" w:rsidP="00A7603B">
            <w:pPr>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362704E1" w14:textId="77777777" w:rsidR="002E0E45" w:rsidRPr="00412B6C" w:rsidRDefault="002E0E45" w:rsidP="00D64D30">
            <w:pPr>
              <w:spacing w:line="240" w:lineRule="auto"/>
              <w:rPr>
                <w:color w:val="000000"/>
                <w:szCs w:val="22"/>
                <w:lang w:val="fr-FR"/>
              </w:rPr>
            </w:pPr>
            <w:r w:rsidRPr="00412B6C">
              <w:rPr>
                <w:color w:val="000000"/>
                <w:szCs w:val="22"/>
                <w:lang w:val="fr-FR"/>
              </w:rPr>
              <w:t>Vert</w:t>
            </w:r>
            <w:r w:rsidRPr="00412B6C" w:rsidDel="003D503F">
              <w:rPr>
                <w:color w:val="000000"/>
                <w:szCs w:val="22"/>
                <w:lang w:val="fr-FR"/>
              </w:rPr>
              <w:t xml:space="preserve"> </w:t>
            </w:r>
            <w:r w:rsidRPr="00412B6C">
              <w:rPr>
                <w:color w:val="000000"/>
                <w:szCs w:val="22"/>
                <w:lang w:val="fr-FR"/>
              </w:rPr>
              <w:t>(x 2)</w:t>
            </w:r>
          </w:p>
        </w:tc>
      </w:tr>
    </w:tbl>
    <w:p w14:paraId="348E4067" w14:textId="77777777" w:rsidR="002E0E45" w:rsidRPr="009C340D" w:rsidRDefault="002E0E45" w:rsidP="002E0E45">
      <w:pPr>
        <w:tabs>
          <w:tab w:val="clear" w:pos="567"/>
        </w:tabs>
        <w:spacing w:line="240" w:lineRule="auto"/>
        <w:ind w:right="-2"/>
        <w:rPr>
          <w:szCs w:val="22"/>
          <w:lang w:val="fr-FR"/>
        </w:rPr>
        <w:sectPr w:rsidR="002E0E45" w:rsidRPr="009C340D" w:rsidSect="00D635E9">
          <w:endnotePr>
            <w:numFmt w:val="decimal"/>
          </w:endnotePr>
          <w:type w:val="continuous"/>
          <w:pgSz w:w="11907" w:h="16840" w:code="9"/>
          <w:pgMar w:top="1134" w:right="1418" w:bottom="1134" w:left="1418" w:header="737" w:footer="737" w:gutter="0"/>
          <w:cols w:num="2" w:space="720"/>
          <w:titlePg/>
          <w:docGrid w:linePitch="299"/>
        </w:sectPr>
      </w:pPr>
    </w:p>
    <w:p w14:paraId="50497C85" w14:textId="77777777" w:rsidR="004A6B50" w:rsidRPr="009C340D" w:rsidRDefault="004A6B50" w:rsidP="00742D64">
      <w:pPr>
        <w:numPr>
          <w:ilvl w:val="12"/>
          <w:numId w:val="0"/>
        </w:numPr>
        <w:tabs>
          <w:tab w:val="clear" w:pos="567"/>
        </w:tabs>
        <w:spacing w:line="240" w:lineRule="auto"/>
        <w:ind w:right="-2"/>
        <w:rPr>
          <w:szCs w:val="22"/>
          <w:lang w:val="fr-FR"/>
        </w:rPr>
      </w:pPr>
    </w:p>
    <w:p w14:paraId="2E3AD0A3" w14:textId="77777777" w:rsidR="00896998" w:rsidRPr="009C340D" w:rsidRDefault="00A613F8" w:rsidP="00E93AE6">
      <w:pPr>
        <w:keepNext/>
        <w:numPr>
          <w:ilvl w:val="12"/>
          <w:numId w:val="0"/>
        </w:numPr>
        <w:tabs>
          <w:tab w:val="clear" w:pos="567"/>
        </w:tabs>
        <w:spacing w:line="240" w:lineRule="auto"/>
        <w:ind w:right="-2"/>
        <w:outlineLvl w:val="0"/>
        <w:rPr>
          <w:b/>
          <w:szCs w:val="22"/>
          <w:lang w:val="fr-FR"/>
        </w:rPr>
      </w:pPr>
      <w:r w:rsidRPr="009C340D">
        <w:rPr>
          <w:b/>
          <w:szCs w:val="22"/>
          <w:lang w:val="fr-FR"/>
        </w:rPr>
        <w:t>Recommandations pour l</w:t>
      </w:r>
      <w:r w:rsidR="00C20398" w:rsidRPr="009C340D">
        <w:rPr>
          <w:b/>
          <w:szCs w:val="22"/>
          <w:lang w:val="fr-FR"/>
        </w:rPr>
        <w:t>’</w:t>
      </w:r>
      <w:r w:rsidRPr="009C340D">
        <w:rPr>
          <w:b/>
          <w:szCs w:val="22"/>
          <w:lang w:val="fr-FR"/>
        </w:rPr>
        <w:t>injection</w:t>
      </w:r>
    </w:p>
    <w:p w14:paraId="2162BA49" w14:textId="77777777" w:rsidR="00896998" w:rsidRPr="009C340D" w:rsidRDefault="00A613F8" w:rsidP="00487DB1">
      <w:pPr>
        <w:numPr>
          <w:ilvl w:val="0"/>
          <w:numId w:val="9"/>
        </w:numPr>
        <w:tabs>
          <w:tab w:val="clear" w:pos="567"/>
        </w:tabs>
        <w:spacing w:line="240" w:lineRule="auto"/>
        <w:ind w:left="567" w:hanging="567"/>
        <w:rPr>
          <w:lang w:val="fr-FR"/>
        </w:rPr>
      </w:pPr>
      <w:r w:rsidRPr="00306A9D">
        <w:rPr>
          <w:lang w:val="fr-FR"/>
        </w:rPr>
        <w:t>Vous pourrez présenter une réaction au site d</w:t>
      </w:r>
      <w:r w:rsidR="00C20398" w:rsidRPr="00635429">
        <w:rPr>
          <w:lang w:val="fr-FR"/>
        </w:rPr>
        <w:t>’</w:t>
      </w:r>
      <w:r w:rsidRPr="00635429">
        <w:rPr>
          <w:lang w:val="fr-FR"/>
        </w:rPr>
        <w:t>injection.</w:t>
      </w:r>
      <w:r w:rsidR="00896998" w:rsidRPr="009C340D">
        <w:rPr>
          <w:lang w:val="fr-FR"/>
        </w:rPr>
        <w:t xml:space="preserve"> </w:t>
      </w:r>
      <w:r w:rsidRPr="009C340D">
        <w:rPr>
          <w:lang w:val="fr-FR"/>
        </w:rPr>
        <w:t xml:space="preserve">Veuillez lire attentivement la rubrique 4 </w:t>
      </w:r>
      <w:r w:rsidR="00830462" w:rsidRPr="009C340D">
        <w:rPr>
          <w:lang w:val="fr-FR"/>
        </w:rPr>
        <w:t>avant d</w:t>
      </w:r>
      <w:r w:rsidR="00C20398" w:rsidRPr="009C340D">
        <w:rPr>
          <w:lang w:val="fr-FR"/>
        </w:rPr>
        <w:t>’</w:t>
      </w:r>
      <w:r w:rsidR="00830462" w:rsidRPr="009C340D">
        <w:rPr>
          <w:lang w:val="fr-FR"/>
        </w:rPr>
        <w:t xml:space="preserve">utiliser ce médicament </w:t>
      </w:r>
      <w:r w:rsidRPr="009C340D">
        <w:rPr>
          <w:lang w:val="fr-FR"/>
        </w:rPr>
        <w:t xml:space="preserve">afin de savoir </w:t>
      </w:r>
      <w:r w:rsidR="00830462" w:rsidRPr="009C340D">
        <w:rPr>
          <w:lang w:val="fr-FR"/>
        </w:rPr>
        <w:t>quels effets indésirables peuvent survenir.</w:t>
      </w:r>
    </w:p>
    <w:p w14:paraId="6391376B" w14:textId="77777777" w:rsidR="00896998" w:rsidRPr="009C340D" w:rsidRDefault="00830462" w:rsidP="00487DB1">
      <w:pPr>
        <w:numPr>
          <w:ilvl w:val="0"/>
          <w:numId w:val="9"/>
        </w:numPr>
        <w:tabs>
          <w:tab w:val="clear" w:pos="567"/>
        </w:tabs>
        <w:spacing w:line="240" w:lineRule="auto"/>
        <w:ind w:left="567" w:hanging="567"/>
        <w:rPr>
          <w:lang w:val="fr-FR"/>
        </w:rPr>
      </w:pPr>
      <w:r w:rsidRPr="009C340D">
        <w:rPr>
          <w:lang w:val="fr-FR"/>
        </w:rPr>
        <w:t>En cas d</w:t>
      </w:r>
      <w:r w:rsidR="00C20398" w:rsidRPr="009C340D">
        <w:rPr>
          <w:lang w:val="fr-FR"/>
        </w:rPr>
        <w:t>’</w:t>
      </w:r>
      <w:r w:rsidRPr="009C340D">
        <w:rPr>
          <w:lang w:val="fr-FR"/>
        </w:rPr>
        <w:t xml:space="preserve">injections régulières, </w:t>
      </w:r>
      <w:r w:rsidR="00BA3F95" w:rsidRPr="009C340D">
        <w:rPr>
          <w:lang w:val="fr-FR"/>
        </w:rPr>
        <w:t xml:space="preserve">vous devez alterner </w:t>
      </w:r>
      <w:r w:rsidRPr="009C340D">
        <w:rPr>
          <w:lang w:val="fr-FR"/>
        </w:rPr>
        <w:t>les sites d</w:t>
      </w:r>
      <w:r w:rsidR="00C20398" w:rsidRPr="009C340D">
        <w:rPr>
          <w:lang w:val="fr-FR"/>
        </w:rPr>
        <w:t>’</w:t>
      </w:r>
      <w:r w:rsidRPr="009C340D">
        <w:rPr>
          <w:lang w:val="fr-FR"/>
        </w:rPr>
        <w:t>injection</w:t>
      </w:r>
      <w:r w:rsidR="00C0010D" w:rsidRPr="009C340D">
        <w:rPr>
          <w:lang w:val="fr-FR"/>
        </w:rPr>
        <w:t xml:space="preserve"> </w:t>
      </w:r>
      <w:r w:rsidRPr="009C340D">
        <w:rPr>
          <w:lang w:val="fr-FR"/>
        </w:rPr>
        <w:t xml:space="preserve">entre les différentes </w:t>
      </w:r>
      <w:r w:rsidR="00761B6F" w:rsidRPr="009C340D">
        <w:rPr>
          <w:lang w:val="fr-FR"/>
        </w:rPr>
        <w:t>parties</w:t>
      </w:r>
      <w:r w:rsidR="00D57857" w:rsidRPr="009C340D">
        <w:rPr>
          <w:lang w:val="fr-FR"/>
        </w:rPr>
        <w:t xml:space="preserve"> </w:t>
      </w:r>
      <w:r w:rsidRPr="009C340D">
        <w:rPr>
          <w:lang w:val="fr-FR"/>
        </w:rPr>
        <w:t xml:space="preserve">du corps pour </w:t>
      </w:r>
      <w:r w:rsidR="00DB28DA" w:rsidRPr="009C340D">
        <w:rPr>
          <w:lang w:val="fr-FR"/>
        </w:rPr>
        <w:t>limiter</w:t>
      </w:r>
      <w:r w:rsidRPr="009C340D">
        <w:rPr>
          <w:lang w:val="fr-FR"/>
        </w:rPr>
        <w:t xml:space="preserve"> la douleur et l</w:t>
      </w:r>
      <w:r w:rsidR="00C20398" w:rsidRPr="009C340D">
        <w:rPr>
          <w:lang w:val="fr-FR"/>
        </w:rPr>
        <w:t>’</w:t>
      </w:r>
      <w:r w:rsidRPr="009C340D">
        <w:rPr>
          <w:lang w:val="fr-FR"/>
        </w:rPr>
        <w:t>irritation éventuelles.</w:t>
      </w:r>
    </w:p>
    <w:p w14:paraId="5507E6DA" w14:textId="77777777" w:rsidR="00896998" w:rsidRPr="009C340D" w:rsidRDefault="00EA60A6" w:rsidP="00487DB1">
      <w:pPr>
        <w:numPr>
          <w:ilvl w:val="0"/>
          <w:numId w:val="9"/>
        </w:numPr>
        <w:tabs>
          <w:tab w:val="clear" w:pos="567"/>
        </w:tabs>
        <w:spacing w:line="240" w:lineRule="auto"/>
        <w:ind w:left="567" w:hanging="567"/>
        <w:rPr>
          <w:lang w:val="fr-FR"/>
        </w:rPr>
      </w:pPr>
      <w:r w:rsidRPr="009C340D">
        <w:rPr>
          <w:lang w:val="fr-FR"/>
        </w:rPr>
        <w:t xml:space="preserve">Les régions présentant une </w:t>
      </w:r>
      <w:r w:rsidR="008E0638" w:rsidRPr="009C340D">
        <w:rPr>
          <w:lang w:val="fr-FR"/>
        </w:rPr>
        <w:t>couche</w:t>
      </w:r>
      <w:r w:rsidRPr="009C340D">
        <w:rPr>
          <w:lang w:val="fr-FR"/>
        </w:rPr>
        <w:t xml:space="preserve"> suffisante de </w:t>
      </w:r>
      <w:r w:rsidR="00AF038C" w:rsidRPr="009C340D">
        <w:rPr>
          <w:lang w:val="fr-FR"/>
        </w:rPr>
        <w:t>tissu adipeux (graisse)</w:t>
      </w:r>
      <w:r w:rsidR="008E0638" w:rsidRPr="009C340D">
        <w:rPr>
          <w:lang w:val="fr-FR"/>
        </w:rPr>
        <w:t xml:space="preserve"> sous la peau</w:t>
      </w:r>
      <w:r w:rsidR="00D57857" w:rsidRPr="009C340D">
        <w:rPr>
          <w:lang w:val="fr-FR"/>
        </w:rPr>
        <w:t xml:space="preserve"> (cuisses, bras</w:t>
      </w:r>
      <w:r w:rsidR="00EA6B45" w:rsidRPr="009C340D">
        <w:rPr>
          <w:lang w:val="fr-FR"/>
        </w:rPr>
        <w:t xml:space="preserve"> </w:t>
      </w:r>
      <w:r w:rsidR="000C739E" w:rsidRPr="009C340D">
        <w:rPr>
          <w:lang w:val="fr-FR"/>
        </w:rPr>
        <w:t>[</w:t>
      </w:r>
      <w:r w:rsidR="00EA6B45" w:rsidRPr="009C340D">
        <w:rPr>
          <w:lang w:val="fr-FR"/>
        </w:rPr>
        <w:t>deltoïdes</w:t>
      </w:r>
      <w:r w:rsidR="000C739E" w:rsidRPr="009C340D">
        <w:rPr>
          <w:lang w:val="fr-FR"/>
        </w:rPr>
        <w:t>]</w:t>
      </w:r>
      <w:r w:rsidR="00EA6B45" w:rsidRPr="009C340D">
        <w:rPr>
          <w:lang w:val="fr-FR"/>
        </w:rPr>
        <w:t xml:space="preserve">, </w:t>
      </w:r>
      <w:r w:rsidR="00780B03" w:rsidRPr="009C340D">
        <w:rPr>
          <w:lang w:val="fr-FR"/>
        </w:rPr>
        <w:t>abdomen et</w:t>
      </w:r>
      <w:r w:rsidR="0039342E" w:rsidRPr="009C340D">
        <w:rPr>
          <w:lang w:val="fr-FR"/>
        </w:rPr>
        <w:t xml:space="preserve"> fesses)</w:t>
      </w:r>
      <w:r w:rsidR="0055760D" w:rsidRPr="009C340D">
        <w:rPr>
          <w:lang w:val="fr-FR"/>
        </w:rPr>
        <w:t xml:space="preserve"> sont les sites les plus adapté</w:t>
      </w:r>
      <w:r w:rsidR="008E0638" w:rsidRPr="009C340D">
        <w:rPr>
          <w:lang w:val="fr-FR"/>
        </w:rPr>
        <w:t>s pour l</w:t>
      </w:r>
      <w:r w:rsidR="00C20398" w:rsidRPr="009C340D">
        <w:rPr>
          <w:lang w:val="fr-FR"/>
        </w:rPr>
        <w:t>’</w:t>
      </w:r>
      <w:r w:rsidR="008E0638" w:rsidRPr="009C340D">
        <w:rPr>
          <w:lang w:val="fr-FR"/>
        </w:rPr>
        <w:t>injection.</w:t>
      </w:r>
      <w:r w:rsidR="00896998" w:rsidRPr="009C340D">
        <w:rPr>
          <w:lang w:val="fr-FR"/>
        </w:rPr>
        <w:t xml:space="preserve"> </w:t>
      </w:r>
      <w:r w:rsidR="008E0638" w:rsidRPr="009C340D">
        <w:rPr>
          <w:lang w:val="fr-FR"/>
        </w:rPr>
        <w:t xml:space="preserve">Demandez à votre médecin ou infirmier/ère quels sont les sites </w:t>
      </w:r>
      <w:r w:rsidR="008E59F7" w:rsidRPr="009C340D">
        <w:rPr>
          <w:lang w:val="fr-FR"/>
        </w:rPr>
        <w:t xml:space="preserve">d’injection </w:t>
      </w:r>
      <w:r w:rsidR="008E0638" w:rsidRPr="009C340D">
        <w:rPr>
          <w:lang w:val="fr-FR"/>
        </w:rPr>
        <w:t>préférables pour vous.</w:t>
      </w:r>
    </w:p>
    <w:p w14:paraId="2B301103" w14:textId="77777777" w:rsidR="00896998" w:rsidRPr="009C340D" w:rsidRDefault="00896998">
      <w:pPr>
        <w:numPr>
          <w:ilvl w:val="12"/>
          <w:numId w:val="0"/>
        </w:numPr>
        <w:tabs>
          <w:tab w:val="clear" w:pos="567"/>
        </w:tabs>
        <w:spacing w:line="240" w:lineRule="auto"/>
        <w:ind w:right="-2"/>
        <w:outlineLvl w:val="0"/>
        <w:rPr>
          <w:b/>
          <w:szCs w:val="22"/>
          <w:lang w:val="fr-FR"/>
        </w:rPr>
      </w:pPr>
    </w:p>
    <w:p w14:paraId="6E09756E" w14:textId="77777777" w:rsidR="00896998" w:rsidRPr="009C340D" w:rsidRDefault="008E0638" w:rsidP="00E93AE6">
      <w:pPr>
        <w:keepNext/>
        <w:numPr>
          <w:ilvl w:val="12"/>
          <w:numId w:val="0"/>
        </w:numPr>
        <w:tabs>
          <w:tab w:val="clear" w:pos="567"/>
        </w:tabs>
        <w:spacing w:line="240" w:lineRule="auto"/>
        <w:ind w:right="-2"/>
        <w:rPr>
          <w:b/>
          <w:szCs w:val="22"/>
          <w:lang w:val="fr-FR"/>
        </w:rPr>
      </w:pPr>
      <w:r w:rsidRPr="009C340D">
        <w:rPr>
          <w:rFonts w:eastAsia="SimSun"/>
          <w:b/>
          <w:szCs w:val="22"/>
          <w:lang w:val="fr-FR"/>
        </w:rPr>
        <w:t>Avant d</w:t>
      </w:r>
      <w:r w:rsidR="00C20398" w:rsidRPr="009C340D">
        <w:rPr>
          <w:rFonts w:eastAsia="SimSun"/>
          <w:b/>
          <w:szCs w:val="22"/>
          <w:lang w:val="fr-FR"/>
        </w:rPr>
        <w:t>’</w:t>
      </w:r>
      <w:r w:rsidRPr="009C340D">
        <w:rPr>
          <w:rFonts w:eastAsia="SimSun"/>
          <w:b/>
          <w:szCs w:val="22"/>
          <w:lang w:val="fr-FR"/>
        </w:rPr>
        <w:t xml:space="preserve">injecter </w:t>
      </w:r>
      <w:r w:rsidRPr="009C340D">
        <w:rPr>
          <w:b/>
          <w:szCs w:val="22"/>
          <w:lang w:val="fr-FR"/>
        </w:rPr>
        <w:t>Strensiq, veuillez lire attentivement les instructions ci</w:t>
      </w:r>
      <w:r w:rsidR="0099333F" w:rsidRPr="009C340D">
        <w:rPr>
          <w:b/>
          <w:szCs w:val="22"/>
          <w:lang w:val="fr-FR"/>
        </w:rPr>
        <w:noBreakHyphen/>
      </w:r>
      <w:r w:rsidRPr="009C340D">
        <w:rPr>
          <w:b/>
          <w:szCs w:val="22"/>
          <w:lang w:val="fr-FR"/>
        </w:rPr>
        <w:t>dessous.</w:t>
      </w:r>
    </w:p>
    <w:p w14:paraId="7BEAF8E4" w14:textId="77777777" w:rsidR="004A56DE" w:rsidRPr="002F7A82" w:rsidRDefault="004A56DE" w:rsidP="00487DB1">
      <w:pPr>
        <w:numPr>
          <w:ilvl w:val="0"/>
          <w:numId w:val="10"/>
        </w:numPr>
        <w:tabs>
          <w:tab w:val="clear" w:pos="567"/>
        </w:tabs>
        <w:spacing w:line="240" w:lineRule="auto"/>
        <w:ind w:left="567" w:hanging="567"/>
        <w:rPr>
          <w:szCs w:val="22"/>
          <w:lang w:val="fr-FR"/>
        </w:rPr>
      </w:pPr>
      <w:r w:rsidRPr="009C340D">
        <w:rPr>
          <w:szCs w:val="22"/>
          <w:lang w:val="fr-FR"/>
        </w:rPr>
        <w:t xml:space="preserve">Chaque flacon est </w:t>
      </w:r>
      <w:r w:rsidRPr="00487DB1">
        <w:rPr>
          <w:szCs w:val="22"/>
          <w:lang w:val="fr-FR"/>
        </w:rPr>
        <w:t>à usage unique</w:t>
      </w:r>
      <w:r w:rsidRPr="009C340D">
        <w:rPr>
          <w:szCs w:val="22"/>
          <w:lang w:val="fr-FR"/>
        </w:rPr>
        <w:t xml:space="preserve"> et ne doit être ponctionné qu’une seule fois. La solution </w:t>
      </w:r>
      <w:r w:rsidR="00254BF9">
        <w:rPr>
          <w:szCs w:val="22"/>
          <w:lang w:val="fr-FR"/>
        </w:rPr>
        <w:t>de Strensiq</w:t>
      </w:r>
      <w:r w:rsidR="00254BF9" w:rsidRPr="009C340D">
        <w:rPr>
          <w:szCs w:val="22"/>
          <w:lang w:val="fr-FR"/>
        </w:rPr>
        <w:t xml:space="preserve"> </w:t>
      </w:r>
      <w:r w:rsidRPr="009C340D">
        <w:rPr>
          <w:szCs w:val="22"/>
          <w:lang w:val="fr-FR"/>
        </w:rPr>
        <w:t>doit être limpide</w:t>
      </w:r>
      <w:r w:rsidR="00024C57">
        <w:rPr>
          <w:szCs w:val="22"/>
          <w:lang w:val="fr-FR"/>
        </w:rPr>
        <w:t xml:space="preserve">, </w:t>
      </w:r>
      <w:r w:rsidR="00024C57" w:rsidRPr="00024C57">
        <w:rPr>
          <w:szCs w:val="22"/>
          <w:lang w:val="fr-FR"/>
        </w:rPr>
        <w:t>opalescente ou légèrement opalescente</w:t>
      </w:r>
      <w:r w:rsidR="00391850">
        <w:rPr>
          <w:szCs w:val="22"/>
          <w:lang w:val="fr-FR"/>
        </w:rPr>
        <w:t>,</w:t>
      </w:r>
      <w:r w:rsidRPr="009C340D">
        <w:rPr>
          <w:szCs w:val="22"/>
          <w:lang w:val="fr-FR"/>
        </w:rPr>
        <w:t xml:space="preserve"> incolore à légèrement jaune</w:t>
      </w:r>
      <w:r w:rsidR="00254BF9">
        <w:rPr>
          <w:szCs w:val="22"/>
          <w:lang w:val="fr-FR"/>
        </w:rPr>
        <w:t xml:space="preserve"> et peut contenir quelques petites particules translucides ou blanches.</w:t>
      </w:r>
      <w:r w:rsidR="00293C93">
        <w:rPr>
          <w:szCs w:val="22"/>
          <w:lang w:val="fr-FR"/>
        </w:rPr>
        <w:t xml:space="preserve"> Si la solution présente une </w:t>
      </w:r>
      <w:r w:rsidR="00293C93">
        <w:rPr>
          <w:szCs w:val="22"/>
          <w:lang w:val="fr-FR"/>
        </w:rPr>
        <w:lastRenderedPageBreak/>
        <w:t xml:space="preserve">coloration anormale ou contient </w:t>
      </w:r>
      <w:r w:rsidR="00025AD0">
        <w:rPr>
          <w:szCs w:val="22"/>
          <w:lang w:val="fr-FR"/>
        </w:rPr>
        <w:t>des grumeaux ou de grosses particules, ne l’utilisez pas et utilisez u</w:t>
      </w:r>
      <w:r w:rsidR="00025AD0" w:rsidRPr="002F7A82">
        <w:rPr>
          <w:szCs w:val="22"/>
          <w:lang w:val="fr-FR"/>
        </w:rPr>
        <w:t xml:space="preserve">n </w:t>
      </w:r>
      <w:r w:rsidR="003E7394" w:rsidRPr="004A5F55">
        <w:rPr>
          <w:szCs w:val="22"/>
          <w:lang w:val="fr-FR"/>
        </w:rPr>
        <w:t>autre</w:t>
      </w:r>
      <w:r w:rsidR="003E7394">
        <w:rPr>
          <w:szCs w:val="22"/>
          <w:lang w:val="fr-FR"/>
        </w:rPr>
        <w:t xml:space="preserve"> </w:t>
      </w:r>
      <w:r w:rsidR="00025AD0" w:rsidRPr="002F7A82">
        <w:rPr>
          <w:szCs w:val="22"/>
          <w:lang w:val="fr-FR"/>
        </w:rPr>
        <w:t>flacon.</w:t>
      </w:r>
      <w:r w:rsidR="002F7A82" w:rsidRPr="002F7A82">
        <w:rPr>
          <w:szCs w:val="22"/>
          <w:lang w:val="fr-FR"/>
        </w:rPr>
        <w:t xml:space="preserve"> </w:t>
      </w:r>
      <w:r w:rsidR="002F7A82" w:rsidRPr="002F7A82">
        <w:rPr>
          <w:lang w:val="fr-FR"/>
        </w:rPr>
        <w:t>Tout médicament non utilisé ou déchet doit être éliminé conformément à la réglementation en vigueur</w:t>
      </w:r>
      <w:r w:rsidR="00201905">
        <w:rPr>
          <w:lang w:val="fr-FR"/>
        </w:rPr>
        <w:t>.</w:t>
      </w:r>
    </w:p>
    <w:p w14:paraId="005B2D75" w14:textId="77777777" w:rsidR="00896998" w:rsidRPr="009C340D" w:rsidRDefault="009A4602" w:rsidP="00487DB1">
      <w:pPr>
        <w:numPr>
          <w:ilvl w:val="0"/>
          <w:numId w:val="10"/>
        </w:numPr>
        <w:tabs>
          <w:tab w:val="clear" w:pos="567"/>
        </w:tabs>
        <w:spacing w:line="240" w:lineRule="auto"/>
        <w:ind w:left="567" w:hanging="567"/>
        <w:rPr>
          <w:lang w:val="fr-FR"/>
        </w:rPr>
      </w:pPr>
      <w:r w:rsidRPr="009C340D">
        <w:rPr>
          <w:lang w:val="fr-FR"/>
        </w:rPr>
        <w:t>Si vous injectez vous</w:t>
      </w:r>
      <w:r w:rsidR="0099333F" w:rsidRPr="009C340D">
        <w:rPr>
          <w:lang w:val="fr-FR"/>
        </w:rPr>
        <w:noBreakHyphen/>
      </w:r>
      <w:r w:rsidRPr="009C340D">
        <w:rPr>
          <w:lang w:val="fr-FR"/>
        </w:rPr>
        <w:t xml:space="preserve">même ce médicament, votre médecin, votre pharmacien ou votre infirmier/ère vous montrera comment préparer et </w:t>
      </w:r>
      <w:r w:rsidR="00F74253" w:rsidRPr="009C340D">
        <w:rPr>
          <w:lang w:val="fr-FR"/>
        </w:rPr>
        <w:t>injecter le médicament</w:t>
      </w:r>
      <w:r w:rsidRPr="009C340D">
        <w:rPr>
          <w:lang w:val="fr-FR"/>
        </w:rPr>
        <w:t>.</w:t>
      </w:r>
      <w:r w:rsidR="00896998" w:rsidRPr="009C340D">
        <w:rPr>
          <w:lang w:val="fr-FR"/>
        </w:rPr>
        <w:t xml:space="preserve"> </w:t>
      </w:r>
      <w:r w:rsidR="005718D9" w:rsidRPr="009C340D">
        <w:rPr>
          <w:lang w:val="fr-FR"/>
        </w:rPr>
        <w:t>N</w:t>
      </w:r>
      <w:r w:rsidR="00C20398" w:rsidRPr="009C340D">
        <w:rPr>
          <w:lang w:val="fr-FR"/>
        </w:rPr>
        <w:t>’</w:t>
      </w:r>
      <w:r w:rsidR="005718D9" w:rsidRPr="009C340D">
        <w:rPr>
          <w:lang w:val="fr-FR"/>
        </w:rPr>
        <w:t>injectez pas ce médicament vous</w:t>
      </w:r>
      <w:r w:rsidR="0099333F" w:rsidRPr="009C340D">
        <w:rPr>
          <w:lang w:val="fr-FR"/>
        </w:rPr>
        <w:noBreakHyphen/>
      </w:r>
      <w:r w:rsidR="005718D9" w:rsidRPr="009C340D">
        <w:rPr>
          <w:lang w:val="fr-FR"/>
        </w:rPr>
        <w:t xml:space="preserve">même </w:t>
      </w:r>
      <w:r w:rsidR="00D40941" w:rsidRPr="009C340D">
        <w:rPr>
          <w:lang w:val="fr-FR"/>
        </w:rPr>
        <w:t>à moins</w:t>
      </w:r>
      <w:r w:rsidR="007A66DB" w:rsidRPr="009C340D">
        <w:rPr>
          <w:lang w:val="fr-FR"/>
        </w:rPr>
        <w:t xml:space="preserve"> d</w:t>
      </w:r>
      <w:r w:rsidR="00C20398" w:rsidRPr="009C340D">
        <w:rPr>
          <w:lang w:val="fr-FR"/>
        </w:rPr>
        <w:t>’</w:t>
      </w:r>
      <w:r w:rsidR="007A66DB" w:rsidRPr="009C340D">
        <w:rPr>
          <w:lang w:val="fr-FR"/>
        </w:rPr>
        <w:t>avoir reçu une formation et compris la procédure.</w:t>
      </w:r>
    </w:p>
    <w:p w14:paraId="44EB80E6" w14:textId="77777777" w:rsidR="00896998" w:rsidRPr="009C340D" w:rsidRDefault="00896998">
      <w:pPr>
        <w:numPr>
          <w:ilvl w:val="12"/>
          <w:numId w:val="0"/>
        </w:numPr>
        <w:tabs>
          <w:tab w:val="clear" w:pos="567"/>
        </w:tabs>
        <w:spacing w:line="240" w:lineRule="auto"/>
        <w:ind w:right="-2"/>
        <w:rPr>
          <w:lang w:val="fr-FR"/>
        </w:rPr>
      </w:pPr>
    </w:p>
    <w:p w14:paraId="19BCD585" w14:textId="77777777" w:rsidR="00896998" w:rsidRPr="006E430A" w:rsidRDefault="007A66DB" w:rsidP="00E93AE6">
      <w:pPr>
        <w:keepNext/>
        <w:numPr>
          <w:ilvl w:val="12"/>
          <w:numId w:val="0"/>
        </w:numPr>
        <w:tabs>
          <w:tab w:val="clear" w:pos="567"/>
        </w:tabs>
        <w:spacing w:line="240" w:lineRule="auto"/>
        <w:ind w:right="-2"/>
        <w:rPr>
          <w:b/>
          <w:lang w:val="fr-FR"/>
        </w:rPr>
      </w:pPr>
      <w:r w:rsidRPr="006E430A">
        <w:rPr>
          <w:b/>
          <w:lang w:val="fr-FR"/>
        </w:rPr>
        <w:t>Comment injecter Strensiq</w:t>
      </w:r>
    </w:p>
    <w:p w14:paraId="7C5808A2" w14:textId="77777777" w:rsidR="00896998" w:rsidRPr="009C340D" w:rsidRDefault="00896998" w:rsidP="00742D64">
      <w:pPr>
        <w:numPr>
          <w:ilvl w:val="12"/>
          <w:numId w:val="0"/>
        </w:numPr>
        <w:tabs>
          <w:tab w:val="clear" w:pos="567"/>
        </w:tabs>
        <w:spacing w:line="240" w:lineRule="auto"/>
        <w:ind w:right="-2"/>
        <w:rPr>
          <w:lang w:val="fr-FR"/>
        </w:rPr>
      </w:pPr>
    </w:p>
    <w:p w14:paraId="58502D54" w14:textId="77777777" w:rsidR="0039342E" w:rsidRDefault="0039342E" w:rsidP="0039342E">
      <w:pPr>
        <w:numPr>
          <w:ilvl w:val="12"/>
          <w:numId w:val="0"/>
        </w:numPr>
        <w:tabs>
          <w:tab w:val="clear" w:pos="567"/>
        </w:tabs>
        <w:spacing w:line="240" w:lineRule="auto"/>
        <w:ind w:right="-2"/>
        <w:rPr>
          <w:szCs w:val="22"/>
          <w:u w:val="single"/>
          <w:lang w:val="fr-FR"/>
        </w:rPr>
      </w:pPr>
      <w:r w:rsidRPr="009C340D">
        <w:rPr>
          <w:szCs w:val="22"/>
          <w:u w:val="single"/>
          <w:lang w:val="fr-FR"/>
        </w:rPr>
        <w:t>Étape 1</w:t>
      </w:r>
      <w:r w:rsidR="00084AC5">
        <w:rPr>
          <w:szCs w:val="22"/>
          <w:u w:val="single"/>
          <w:lang w:val="fr-FR"/>
        </w:rPr>
        <w:t> </w:t>
      </w:r>
      <w:r w:rsidRPr="009C340D">
        <w:rPr>
          <w:szCs w:val="22"/>
          <w:u w:val="single"/>
          <w:lang w:val="fr-FR"/>
        </w:rPr>
        <w:t xml:space="preserve">: </w:t>
      </w:r>
      <w:r w:rsidR="00545BF2" w:rsidRPr="009C340D">
        <w:rPr>
          <w:szCs w:val="22"/>
          <w:u w:val="single"/>
          <w:lang w:val="fr-FR"/>
        </w:rPr>
        <w:t>pré</w:t>
      </w:r>
      <w:r w:rsidRPr="009C340D">
        <w:rPr>
          <w:szCs w:val="22"/>
          <w:u w:val="single"/>
          <w:lang w:val="fr-FR"/>
        </w:rPr>
        <w:t>paration de la dose de Strensiq</w:t>
      </w:r>
    </w:p>
    <w:p w14:paraId="16E7E0BC" w14:textId="77777777" w:rsidR="00E269D4" w:rsidRPr="009C340D" w:rsidRDefault="00E269D4" w:rsidP="0039342E">
      <w:pPr>
        <w:numPr>
          <w:ilvl w:val="12"/>
          <w:numId w:val="0"/>
        </w:numPr>
        <w:tabs>
          <w:tab w:val="clear" w:pos="567"/>
        </w:tabs>
        <w:spacing w:line="240" w:lineRule="auto"/>
        <w:ind w:right="-2"/>
        <w:rPr>
          <w:szCs w:val="22"/>
          <w:u w:val="single"/>
          <w:lang w:val="fr-FR"/>
        </w:rPr>
      </w:pPr>
    </w:p>
    <w:p w14:paraId="58A55161" w14:textId="77777777" w:rsidR="0039342E" w:rsidRPr="009C340D" w:rsidRDefault="0039342E" w:rsidP="009C340D">
      <w:pPr>
        <w:numPr>
          <w:ilvl w:val="0"/>
          <w:numId w:val="26"/>
        </w:numPr>
        <w:tabs>
          <w:tab w:val="clear" w:pos="567"/>
        </w:tabs>
        <w:spacing w:line="240" w:lineRule="auto"/>
        <w:ind w:right="-2"/>
        <w:rPr>
          <w:szCs w:val="22"/>
          <w:lang w:val="fr-FR"/>
        </w:rPr>
      </w:pPr>
      <w:r w:rsidRPr="00306A9D">
        <w:rPr>
          <w:szCs w:val="22"/>
          <w:lang w:val="fr-FR"/>
        </w:rPr>
        <w:t>Lavez</w:t>
      </w:r>
      <w:r w:rsidRPr="00306A9D">
        <w:rPr>
          <w:szCs w:val="22"/>
          <w:lang w:val="fr-FR"/>
        </w:rPr>
        <w:noBreakHyphen/>
        <w:t>vous soigneusement les mains à l’eau et au savon.</w:t>
      </w:r>
    </w:p>
    <w:p w14:paraId="592FE235" w14:textId="77777777" w:rsidR="0039342E" w:rsidRDefault="00410CC6" w:rsidP="009C340D">
      <w:pPr>
        <w:numPr>
          <w:ilvl w:val="0"/>
          <w:numId w:val="26"/>
        </w:numPr>
        <w:tabs>
          <w:tab w:val="clear" w:pos="567"/>
        </w:tabs>
        <w:spacing w:line="240" w:lineRule="auto"/>
        <w:ind w:right="-2"/>
        <w:rPr>
          <w:ins w:id="28" w:author="Author"/>
          <w:szCs w:val="22"/>
          <w:lang w:val="fr-FR"/>
        </w:rPr>
      </w:pPr>
      <w:r w:rsidRPr="009C340D">
        <w:rPr>
          <w:szCs w:val="22"/>
          <w:lang w:val="fr-FR"/>
        </w:rPr>
        <w:t>Sortez le(s) flacon(s) non ouvert(s) de</w:t>
      </w:r>
      <w:r w:rsidR="0039342E" w:rsidRPr="009C340D">
        <w:rPr>
          <w:szCs w:val="22"/>
          <w:lang w:val="fr-FR"/>
        </w:rPr>
        <w:t xml:space="preserve"> Strensiq </w:t>
      </w:r>
      <w:r w:rsidRPr="009C340D">
        <w:rPr>
          <w:szCs w:val="22"/>
          <w:lang w:val="fr-FR"/>
        </w:rPr>
        <w:t>du ré</w:t>
      </w:r>
      <w:r w:rsidR="0039342E" w:rsidRPr="009C340D">
        <w:rPr>
          <w:szCs w:val="22"/>
          <w:lang w:val="fr-FR"/>
        </w:rPr>
        <w:t>frig</w:t>
      </w:r>
      <w:r w:rsidR="00391633" w:rsidRPr="009C340D">
        <w:rPr>
          <w:szCs w:val="22"/>
          <w:lang w:val="fr-FR"/>
        </w:rPr>
        <w:t>érateu</w:t>
      </w:r>
      <w:r w:rsidR="0039342E" w:rsidRPr="009C340D">
        <w:rPr>
          <w:szCs w:val="22"/>
          <w:lang w:val="fr-FR"/>
        </w:rPr>
        <w:t xml:space="preserve">r 15 </w:t>
      </w:r>
      <w:r w:rsidRPr="009C340D">
        <w:rPr>
          <w:szCs w:val="22"/>
          <w:lang w:val="fr-FR"/>
        </w:rPr>
        <w:t>à 30 </w:t>
      </w:r>
      <w:r w:rsidR="0039342E" w:rsidRPr="009C340D">
        <w:rPr>
          <w:szCs w:val="22"/>
          <w:lang w:val="fr-FR"/>
        </w:rPr>
        <w:t xml:space="preserve">minutes </w:t>
      </w:r>
      <w:r w:rsidRPr="009C340D">
        <w:rPr>
          <w:szCs w:val="22"/>
          <w:lang w:val="fr-FR"/>
        </w:rPr>
        <w:t>avant l’injection</w:t>
      </w:r>
      <w:r w:rsidR="0039342E" w:rsidRPr="009C340D">
        <w:rPr>
          <w:szCs w:val="22"/>
          <w:lang w:val="fr-FR"/>
        </w:rPr>
        <w:t xml:space="preserve"> </w:t>
      </w:r>
      <w:r w:rsidRPr="009C340D">
        <w:rPr>
          <w:szCs w:val="22"/>
          <w:lang w:val="fr-FR"/>
        </w:rPr>
        <w:t xml:space="preserve">pour que le liquide </w:t>
      </w:r>
      <w:r w:rsidR="002E04FA" w:rsidRPr="00306A9D">
        <w:rPr>
          <w:szCs w:val="22"/>
          <w:lang w:val="fr-FR"/>
        </w:rPr>
        <w:t>soit à</w:t>
      </w:r>
      <w:r w:rsidRPr="009C340D">
        <w:rPr>
          <w:szCs w:val="22"/>
          <w:lang w:val="fr-FR"/>
        </w:rPr>
        <w:t xml:space="preserve"> temp</w:t>
      </w:r>
      <w:r w:rsidR="00391633" w:rsidRPr="009C340D">
        <w:rPr>
          <w:szCs w:val="22"/>
          <w:lang w:val="fr-FR"/>
        </w:rPr>
        <w:t>é</w:t>
      </w:r>
      <w:r w:rsidRPr="009C340D">
        <w:rPr>
          <w:szCs w:val="22"/>
          <w:lang w:val="fr-FR"/>
        </w:rPr>
        <w:t>rature ambiante</w:t>
      </w:r>
      <w:r w:rsidR="0039342E" w:rsidRPr="009C340D">
        <w:rPr>
          <w:szCs w:val="22"/>
          <w:lang w:val="fr-FR"/>
        </w:rPr>
        <w:t xml:space="preserve">. </w:t>
      </w:r>
      <w:r w:rsidR="002E04FA" w:rsidRPr="00306A9D">
        <w:rPr>
          <w:szCs w:val="22"/>
          <w:lang w:val="fr-FR"/>
        </w:rPr>
        <w:t>N’utilis</w:t>
      </w:r>
      <w:r w:rsidR="002E04FA" w:rsidRPr="00635429">
        <w:rPr>
          <w:szCs w:val="22"/>
          <w:lang w:val="fr-FR"/>
        </w:rPr>
        <w:t>ez pas d’autre moyen pour réchauffe</w:t>
      </w:r>
      <w:r w:rsidR="00513AFC" w:rsidRPr="00635429">
        <w:rPr>
          <w:szCs w:val="22"/>
          <w:lang w:val="fr-FR"/>
        </w:rPr>
        <w:t>r</w:t>
      </w:r>
      <w:r w:rsidR="002E04FA" w:rsidRPr="00635429">
        <w:rPr>
          <w:szCs w:val="22"/>
          <w:lang w:val="fr-FR"/>
        </w:rPr>
        <w:t xml:space="preserve"> Strensiq </w:t>
      </w:r>
      <w:r w:rsidR="0039342E" w:rsidRPr="009C340D">
        <w:rPr>
          <w:szCs w:val="22"/>
          <w:lang w:val="fr-FR"/>
        </w:rPr>
        <w:t>(</w:t>
      </w:r>
      <w:r w:rsidR="00391633" w:rsidRPr="009C340D">
        <w:rPr>
          <w:szCs w:val="22"/>
          <w:lang w:val="fr-FR"/>
        </w:rPr>
        <w:t>par exemple</w:t>
      </w:r>
      <w:r w:rsidR="0039342E" w:rsidRPr="009C340D">
        <w:rPr>
          <w:szCs w:val="22"/>
          <w:lang w:val="fr-FR"/>
        </w:rPr>
        <w:t xml:space="preserve">, </w:t>
      </w:r>
      <w:r w:rsidR="00391633" w:rsidRPr="009C340D">
        <w:rPr>
          <w:szCs w:val="22"/>
          <w:lang w:val="fr-FR"/>
        </w:rPr>
        <w:t>ne le réchauffez pas au micro-ondes ou dans l’eau chaude</w:t>
      </w:r>
      <w:r w:rsidR="0039342E" w:rsidRPr="009C340D">
        <w:rPr>
          <w:szCs w:val="22"/>
          <w:lang w:val="fr-FR"/>
        </w:rPr>
        <w:t xml:space="preserve">). </w:t>
      </w:r>
      <w:r w:rsidR="00391633" w:rsidRPr="009C340D">
        <w:rPr>
          <w:szCs w:val="22"/>
          <w:lang w:val="fr-FR"/>
        </w:rPr>
        <w:t>Une fois le(s) flacon(s) sorti(s) du réfrigérateur</w:t>
      </w:r>
      <w:r w:rsidR="0039342E" w:rsidRPr="009C340D">
        <w:rPr>
          <w:szCs w:val="22"/>
          <w:lang w:val="fr-FR"/>
        </w:rPr>
        <w:t xml:space="preserve">, </w:t>
      </w:r>
      <w:r w:rsidRPr="00306A9D">
        <w:rPr>
          <w:szCs w:val="22"/>
          <w:lang w:val="fr-FR"/>
        </w:rPr>
        <w:t>Strensiq doit être utilisé dans un délai de 3 heures au maximum.</w:t>
      </w:r>
    </w:p>
    <w:p w14:paraId="1D0601A5" w14:textId="77777777" w:rsidR="00BB2363" w:rsidRPr="009C340D" w:rsidDel="00BB2363" w:rsidRDefault="00BB2363" w:rsidP="009C340D">
      <w:pPr>
        <w:numPr>
          <w:ilvl w:val="0"/>
          <w:numId w:val="26"/>
        </w:numPr>
        <w:tabs>
          <w:tab w:val="clear" w:pos="567"/>
        </w:tabs>
        <w:spacing w:line="240" w:lineRule="auto"/>
        <w:ind w:right="-2"/>
        <w:rPr>
          <w:del w:id="29" w:author="Author"/>
          <w:szCs w:val="22"/>
          <w:lang w:val="fr-FR"/>
        </w:rPr>
      </w:pPr>
    </w:p>
    <w:p w14:paraId="0A79CA1F" w14:textId="77777777" w:rsidR="00412B6C" w:rsidRPr="00BB2363" w:rsidRDefault="0039342E" w:rsidP="009A0A41">
      <w:pPr>
        <w:tabs>
          <w:tab w:val="clear" w:pos="567"/>
        </w:tabs>
        <w:spacing w:line="240" w:lineRule="auto"/>
        <w:ind w:left="360" w:right="-2"/>
        <w:rPr>
          <w:szCs w:val="22"/>
          <w:lang w:val="fr-FR"/>
        </w:rPr>
      </w:pPr>
      <w:r w:rsidRPr="00BB2363">
        <w:rPr>
          <w:szCs w:val="22"/>
          <w:lang w:val="fr-FR"/>
        </w:rPr>
        <w:t>Retirez le capuchon de protection du</w:t>
      </w:r>
      <w:r w:rsidR="00677E62" w:rsidRPr="00BB2363">
        <w:rPr>
          <w:szCs w:val="22"/>
          <w:lang w:val="fr-FR"/>
        </w:rPr>
        <w:t>/des</w:t>
      </w:r>
      <w:r w:rsidRPr="00BB2363">
        <w:rPr>
          <w:szCs w:val="22"/>
          <w:lang w:val="fr-FR"/>
        </w:rPr>
        <w:t xml:space="preserve"> flacon</w:t>
      </w:r>
      <w:r w:rsidR="00677E62" w:rsidRPr="00BB2363">
        <w:rPr>
          <w:szCs w:val="22"/>
          <w:lang w:val="fr-FR"/>
        </w:rPr>
        <w:t>(s)</w:t>
      </w:r>
      <w:r w:rsidRPr="00BB2363">
        <w:rPr>
          <w:szCs w:val="22"/>
          <w:lang w:val="fr-FR"/>
        </w:rPr>
        <w:t xml:space="preserve"> de Strensiq.</w:t>
      </w:r>
      <w:r w:rsidR="00472274" w:rsidRPr="00BB2363">
        <w:rPr>
          <w:szCs w:val="22"/>
          <w:lang w:val="fr-FR"/>
        </w:rPr>
        <w:t xml:space="preserve"> </w:t>
      </w:r>
      <w:r w:rsidRPr="00BB2363">
        <w:rPr>
          <w:szCs w:val="22"/>
          <w:lang w:val="fr-FR"/>
        </w:rPr>
        <w:t>Retirez le capuchon de protection en plastique de la seringue à utiliser</w:t>
      </w:r>
      <w:ins w:id="30" w:author="Author">
        <w:r w:rsidR="00843240" w:rsidRPr="00BB2363">
          <w:rPr>
            <w:szCs w:val="22"/>
            <w:lang w:val="fr-FR"/>
          </w:rPr>
          <w:t xml:space="preserve"> (non incluse dans </w:t>
        </w:r>
        <w:r w:rsidR="006B02A0" w:rsidRPr="00BB2363">
          <w:rPr>
            <w:szCs w:val="22"/>
            <w:lang w:val="fr-FR"/>
          </w:rPr>
          <w:t>la boît</w:t>
        </w:r>
        <w:r w:rsidR="00843240" w:rsidRPr="00BB2363">
          <w:rPr>
            <w:szCs w:val="22"/>
            <w:lang w:val="fr-FR"/>
          </w:rPr>
          <w:t>e)</w:t>
        </w:r>
      </w:ins>
      <w:r w:rsidRPr="00BB2363">
        <w:rPr>
          <w:szCs w:val="22"/>
          <w:lang w:val="fr-FR"/>
        </w:rPr>
        <w:t xml:space="preserve">. </w:t>
      </w:r>
    </w:p>
    <w:p w14:paraId="7D4BBD0F" w14:textId="77777777" w:rsidR="0039342E" w:rsidRPr="009C340D" w:rsidRDefault="0039342E" w:rsidP="009C340D">
      <w:pPr>
        <w:numPr>
          <w:ilvl w:val="0"/>
          <w:numId w:val="26"/>
        </w:numPr>
        <w:tabs>
          <w:tab w:val="clear" w:pos="567"/>
        </w:tabs>
        <w:spacing w:line="240" w:lineRule="auto"/>
        <w:ind w:right="-2"/>
        <w:rPr>
          <w:szCs w:val="22"/>
          <w:lang w:val="fr-FR"/>
        </w:rPr>
      </w:pPr>
      <w:r w:rsidRPr="00306A9D">
        <w:rPr>
          <w:szCs w:val="22"/>
          <w:lang w:val="fr-FR"/>
        </w:rPr>
        <w:t xml:space="preserve">Utilisez toujours une seringue </w:t>
      </w:r>
      <w:ins w:id="31" w:author="Author">
        <w:r w:rsidR="00843240">
          <w:rPr>
            <w:szCs w:val="22"/>
            <w:lang w:val="fr-FR"/>
          </w:rPr>
          <w:t xml:space="preserve">à usage unique </w:t>
        </w:r>
      </w:ins>
      <w:r w:rsidRPr="00306A9D">
        <w:rPr>
          <w:szCs w:val="22"/>
          <w:lang w:val="fr-FR"/>
        </w:rPr>
        <w:t>neuve</w:t>
      </w:r>
      <w:del w:id="32" w:author="Author">
        <w:r w:rsidRPr="00306A9D" w:rsidDel="00843240">
          <w:rPr>
            <w:szCs w:val="22"/>
            <w:lang w:val="fr-FR"/>
          </w:rPr>
          <w:delText xml:space="preserve"> comportant un capuchon de protection en plastique</w:delText>
        </w:r>
      </w:del>
      <w:r w:rsidRPr="00306A9D">
        <w:rPr>
          <w:szCs w:val="22"/>
          <w:lang w:val="fr-FR"/>
        </w:rPr>
        <w:t>.</w:t>
      </w:r>
    </w:p>
    <w:p w14:paraId="5DA0D252" w14:textId="77777777" w:rsidR="0039342E" w:rsidRPr="009C340D" w:rsidRDefault="0039342E" w:rsidP="009C340D">
      <w:pPr>
        <w:numPr>
          <w:ilvl w:val="0"/>
          <w:numId w:val="26"/>
        </w:numPr>
        <w:tabs>
          <w:tab w:val="clear" w:pos="567"/>
        </w:tabs>
        <w:spacing w:line="240" w:lineRule="auto"/>
        <w:ind w:right="-2"/>
        <w:rPr>
          <w:szCs w:val="22"/>
          <w:lang w:val="fr-FR"/>
        </w:rPr>
      </w:pPr>
      <w:r w:rsidRPr="009C340D">
        <w:rPr>
          <w:szCs w:val="22"/>
          <w:lang w:val="fr-FR"/>
        </w:rPr>
        <w:t>Place</w:t>
      </w:r>
      <w:r w:rsidR="00391633" w:rsidRPr="009C340D">
        <w:rPr>
          <w:szCs w:val="22"/>
          <w:lang w:val="fr-FR"/>
        </w:rPr>
        <w:t>z une aiguille de plus grand diamètre</w:t>
      </w:r>
      <w:r w:rsidRPr="009C340D">
        <w:rPr>
          <w:szCs w:val="22"/>
          <w:lang w:val="fr-FR"/>
        </w:rPr>
        <w:t xml:space="preserve"> </w:t>
      </w:r>
      <w:r w:rsidR="00391633" w:rsidRPr="009C340D">
        <w:rPr>
          <w:szCs w:val="22"/>
          <w:lang w:val="fr-FR"/>
        </w:rPr>
        <w:t>(par exemple,</w:t>
      </w:r>
      <w:r w:rsidRPr="009C340D">
        <w:rPr>
          <w:szCs w:val="22"/>
          <w:lang w:val="fr-FR"/>
        </w:rPr>
        <w:t xml:space="preserve"> 25G) </w:t>
      </w:r>
      <w:r w:rsidR="00391633" w:rsidRPr="009C340D">
        <w:rPr>
          <w:szCs w:val="22"/>
          <w:lang w:val="fr-FR"/>
        </w:rPr>
        <w:t>sur la seringue vide</w:t>
      </w:r>
      <w:r w:rsidRPr="009C340D">
        <w:rPr>
          <w:szCs w:val="22"/>
          <w:lang w:val="fr-FR"/>
        </w:rPr>
        <w:t xml:space="preserve"> </w:t>
      </w:r>
      <w:r w:rsidR="00391633" w:rsidRPr="009C340D">
        <w:rPr>
          <w:szCs w:val="22"/>
          <w:lang w:val="fr-FR"/>
        </w:rPr>
        <w:t xml:space="preserve">tout en conservant le capuchon de protection. </w:t>
      </w:r>
      <w:r w:rsidR="00545BF2" w:rsidRPr="009C340D">
        <w:rPr>
          <w:rStyle w:val="A7"/>
          <w:rFonts w:cs="Times New Roman"/>
          <w:sz w:val="22"/>
          <w:szCs w:val="22"/>
          <w:lang w:val="fr-FR"/>
        </w:rPr>
        <w:t xml:space="preserve">Enfoncez </w:t>
      </w:r>
      <w:r w:rsidR="000C739E" w:rsidRPr="00306A9D">
        <w:rPr>
          <w:rStyle w:val="A7"/>
          <w:rFonts w:cs="Times New Roman"/>
          <w:sz w:val="22"/>
          <w:szCs w:val="22"/>
          <w:lang w:val="fr-FR"/>
        </w:rPr>
        <w:t xml:space="preserve">l’embase de </w:t>
      </w:r>
      <w:r w:rsidR="00545BF2" w:rsidRPr="009C340D">
        <w:rPr>
          <w:rStyle w:val="A7"/>
          <w:rFonts w:cs="Times New Roman"/>
          <w:sz w:val="22"/>
          <w:szCs w:val="22"/>
          <w:lang w:val="fr-FR"/>
        </w:rPr>
        <w:t>l’aiguille et tournez-l</w:t>
      </w:r>
      <w:r w:rsidR="00391633" w:rsidRPr="009C340D">
        <w:rPr>
          <w:rStyle w:val="A7"/>
          <w:rFonts w:cs="Times New Roman"/>
          <w:sz w:val="22"/>
          <w:szCs w:val="22"/>
          <w:lang w:val="fr-FR"/>
        </w:rPr>
        <w:t>a dans le sens des aiguilles d’une montr</w:t>
      </w:r>
      <w:r w:rsidR="00545BF2" w:rsidRPr="009C340D">
        <w:rPr>
          <w:rStyle w:val="A7"/>
          <w:rFonts w:cs="Times New Roman"/>
          <w:sz w:val="22"/>
          <w:szCs w:val="22"/>
          <w:lang w:val="fr-FR"/>
        </w:rPr>
        <w:t>e jusqu’à ce qu’elle soit fixée</w:t>
      </w:r>
      <w:r w:rsidRPr="009C340D">
        <w:rPr>
          <w:szCs w:val="22"/>
          <w:lang w:val="fr-FR"/>
        </w:rPr>
        <w:t>.</w:t>
      </w:r>
    </w:p>
    <w:p w14:paraId="7DB186F3" w14:textId="77777777" w:rsidR="0039342E" w:rsidRPr="009C340D" w:rsidRDefault="00545BF2" w:rsidP="009C340D">
      <w:pPr>
        <w:numPr>
          <w:ilvl w:val="0"/>
          <w:numId w:val="26"/>
        </w:numPr>
        <w:tabs>
          <w:tab w:val="clear" w:pos="567"/>
        </w:tabs>
        <w:spacing w:line="240" w:lineRule="auto"/>
        <w:ind w:right="-2"/>
        <w:rPr>
          <w:szCs w:val="22"/>
          <w:lang w:val="fr-FR"/>
        </w:rPr>
      </w:pPr>
      <w:r w:rsidRPr="009C340D">
        <w:rPr>
          <w:rStyle w:val="A7"/>
          <w:rFonts w:cs="Times New Roman"/>
          <w:sz w:val="22"/>
          <w:szCs w:val="22"/>
          <w:lang w:val="fr-FR"/>
        </w:rPr>
        <w:t xml:space="preserve">Retirez le capuchon en plastique qui recouvre l’aiguille. </w:t>
      </w:r>
      <w:r w:rsidRPr="00306A9D">
        <w:rPr>
          <w:szCs w:val="22"/>
          <w:lang w:val="fr-FR"/>
        </w:rPr>
        <w:t xml:space="preserve">Faites </w:t>
      </w:r>
      <w:r w:rsidRPr="00635429">
        <w:rPr>
          <w:szCs w:val="22"/>
          <w:lang w:val="fr-FR"/>
        </w:rPr>
        <w:t>attention à ne pas vous blesser avec l’aiguille.</w:t>
      </w:r>
    </w:p>
    <w:p w14:paraId="1E931F73" w14:textId="77777777" w:rsidR="0039342E" w:rsidRPr="009C340D" w:rsidRDefault="00545BF2" w:rsidP="009C340D">
      <w:pPr>
        <w:numPr>
          <w:ilvl w:val="0"/>
          <w:numId w:val="26"/>
        </w:numPr>
        <w:tabs>
          <w:tab w:val="clear" w:pos="567"/>
        </w:tabs>
        <w:spacing w:line="240" w:lineRule="auto"/>
        <w:ind w:right="-2"/>
        <w:rPr>
          <w:szCs w:val="22"/>
          <w:lang w:val="fr-FR"/>
        </w:rPr>
      </w:pPr>
      <w:r w:rsidRPr="009C340D">
        <w:rPr>
          <w:rStyle w:val="A7"/>
          <w:sz w:val="22"/>
          <w:szCs w:val="22"/>
          <w:lang w:val="fr-FR"/>
        </w:rPr>
        <w:t>Tirez sur le piston pour aspirer dans la seringue u</w:t>
      </w:r>
      <w:r w:rsidR="002E04FA" w:rsidRPr="00306A9D">
        <w:rPr>
          <w:rStyle w:val="A7"/>
          <w:sz w:val="22"/>
          <w:szCs w:val="22"/>
          <w:lang w:val="fr-FR"/>
        </w:rPr>
        <w:t>n</w:t>
      </w:r>
      <w:r w:rsidRPr="009C340D">
        <w:rPr>
          <w:rStyle w:val="A7"/>
          <w:sz w:val="22"/>
          <w:szCs w:val="22"/>
          <w:lang w:val="fr-FR"/>
        </w:rPr>
        <w:t xml:space="preserve"> </w:t>
      </w:r>
      <w:r w:rsidR="002E04FA" w:rsidRPr="00306A9D">
        <w:rPr>
          <w:rStyle w:val="A7"/>
          <w:sz w:val="22"/>
          <w:szCs w:val="22"/>
          <w:lang w:val="fr-FR"/>
        </w:rPr>
        <w:t>volume</w:t>
      </w:r>
      <w:r w:rsidRPr="009C340D">
        <w:rPr>
          <w:rStyle w:val="A7"/>
          <w:sz w:val="22"/>
          <w:szCs w:val="22"/>
          <w:lang w:val="fr-FR"/>
        </w:rPr>
        <w:t xml:space="preserve"> d’air </w:t>
      </w:r>
      <w:r w:rsidR="002E04FA" w:rsidRPr="00306A9D">
        <w:rPr>
          <w:rStyle w:val="A7"/>
          <w:sz w:val="22"/>
          <w:szCs w:val="22"/>
          <w:lang w:val="fr-FR"/>
        </w:rPr>
        <w:t>correspondant à celui</w:t>
      </w:r>
      <w:r w:rsidR="002E04FA" w:rsidRPr="00635429">
        <w:rPr>
          <w:rStyle w:val="A7"/>
          <w:sz w:val="22"/>
          <w:szCs w:val="22"/>
          <w:lang w:val="fr-FR"/>
        </w:rPr>
        <w:t xml:space="preserve"> de</w:t>
      </w:r>
      <w:r w:rsidRPr="009C340D">
        <w:rPr>
          <w:rStyle w:val="A7"/>
          <w:sz w:val="22"/>
          <w:szCs w:val="22"/>
          <w:lang w:val="fr-FR"/>
        </w:rPr>
        <w:t xml:space="preserve"> votre dose</w:t>
      </w:r>
      <w:r w:rsidR="0039342E" w:rsidRPr="009C340D">
        <w:rPr>
          <w:szCs w:val="22"/>
          <w:lang w:val="fr-FR"/>
        </w:rPr>
        <w:t>.</w:t>
      </w:r>
    </w:p>
    <w:p w14:paraId="0D2A4C55" w14:textId="77777777" w:rsidR="0039342E" w:rsidRPr="009C340D" w:rsidRDefault="0039342E" w:rsidP="0039342E">
      <w:pPr>
        <w:numPr>
          <w:ilvl w:val="12"/>
          <w:numId w:val="0"/>
        </w:numPr>
        <w:tabs>
          <w:tab w:val="clear" w:pos="567"/>
        </w:tabs>
        <w:spacing w:line="240" w:lineRule="auto"/>
        <w:ind w:right="-2"/>
        <w:rPr>
          <w:szCs w:val="22"/>
          <w:lang w:val="fr-FR"/>
        </w:rPr>
      </w:pPr>
    </w:p>
    <w:p w14:paraId="2ABF0C48" w14:textId="77777777" w:rsidR="0039342E" w:rsidRPr="009C340D" w:rsidRDefault="00545BF2" w:rsidP="0039342E">
      <w:pPr>
        <w:numPr>
          <w:ilvl w:val="12"/>
          <w:numId w:val="0"/>
        </w:numPr>
        <w:tabs>
          <w:tab w:val="clear" w:pos="567"/>
        </w:tabs>
        <w:spacing w:line="240" w:lineRule="auto"/>
        <w:ind w:right="-2"/>
        <w:rPr>
          <w:szCs w:val="22"/>
          <w:u w:val="single"/>
          <w:lang w:val="fr-FR"/>
        </w:rPr>
      </w:pPr>
      <w:r w:rsidRPr="009C340D">
        <w:rPr>
          <w:szCs w:val="22"/>
          <w:u w:val="single"/>
          <w:lang w:val="fr-FR"/>
        </w:rPr>
        <w:t>Étape </w:t>
      </w:r>
      <w:r w:rsidR="0039342E" w:rsidRPr="009C340D">
        <w:rPr>
          <w:szCs w:val="22"/>
          <w:u w:val="single"/>
          <w:lang w:val="fr-FR"/>
        </w:rPr>
        <w:t>2</w:t>
      </w:r>
      <w:r w:rsidRPr="009C340D">
        <w:rPr>
          <w:szCs w:val="22"/>
          <w:u w:val="single"/>
          <w:lang w:val="fr-FR"/>
        </w:rPr>
        <w:t> </w:t>
      </w:r>
      <w:r w:rsidR="0039342E" w:rsidRPr="009C340D">
        <w:rPr>
          <w:szCs w:val="22"/>
          <w:u w:val="single"/>
          <w:lang w:val="fr-FR"/>
        </w:rPr>
        <w:t xml:space="preserve">: </w:t>
      </w:r>
      <w:r w:rsidRPr="009C340D">
        <w:rPr>
          <w:szCs w:val="22"/>
          <w:u w:val="single"/>
          <w:lang w:val="fr-FR"/>
        </w:rPr>
        <w:t>prélèvement de la solution de</w:t>
      </w:r>
      <w:r w:rsidR="0039342E" w:rsidRPr="009C340D">
        <w:rPr>
          <w:szCs w:val="22"/>
          <w:u w:val="single"/>
          <w:lang w:val="fr-FR"/>
        </w:rPr>
        <w:t xml:space="preserve"> Strensiq </w:t>
      </w:r>
      <w:r w:rsidRPr="009C340D">
        <w:rPr>
          <w:szCs w:val="22"/>
          <w:u w:val="single"/>
          <w:lang w:val="fr-FR"/>
        </w:rPr>
        <w:t>du flacon</w:t>
      </w:r>
    </w:p>
    <w:p w14:paraId="7E46F0DB" w14:textId="77777777" w:rsidR="0039342E" w:rsidRPr="009C340D" w:rsidRDefault="0039342E" w:rsidP="0039342E">
      <w:pPr>
        <w:numPr>
          <w:ilvl w:val="12"/>
          <w:numId w:val="0"/>
        </w:numPr>
        <w:tabs>
          <w:tab w:val="clear" w:pos="567"/>
        </w:tabs>
        <w:spacing w:line="240" w:lineRule="auto"/>
        <w:ind w:right="-2"/>
        <w:rPr>
          <w:szCs w:val="22"/>
          <w:lang w:val="fr-FR"/>
        </w:rPr>
      </w:pPr>
    </w:p>
    <w:p w14:paraId="02930570" w14:textId="77777777" w:rsidR="0039342E" w:rsidRPr="009C340D" w:rsidRDefault="0039342E" w:rsidP="0039342E">
      <w:pPr>
        <w:numPr>
          <w:ilvl w:val="12"/>
          <w:numId w:val="0"/>
        </w:numPr>
        <w:tabs>
          <w:tab w:val="clear" w:pos="567"/>
        </w:tabs>
        <w:spacing w:line="240" w:lineRule="auto"/>
        <w:ind w:right="-2"/>
        <w:rPr>
          <w:szCs w:val="22"/>
          <w:lang w:val="fr-FR"/>
        </w:rPr>
      </w:pPr>
    </w:p>
    <w:p w14:paraId="5D44412C" w14:textId="77777777" w:rsidR="0039342E" w:rsidRPr="009C340D" w:rsidRDefault="0039342E" w:rsidP="0039342E">
      <w:pPr>
        <w:tabs>
          <w:tab w:val="clear" w:pos="567"/>
        </w:tabs>
        <w:autoSpaceDE w:val="0"/>
        <w:autoSpaceDN w:val="0"/>
        <w:adjustRightInd w:val="0"/>
        <w:spacing w:line="240" w:lineRule="auto"/>
        <w:rPr>
          <w:szCs w:val="22"/>
          <w:lang w:val="fr-FR"/>
        </w:rPr>
        <w:sectPr w:rsidR="0039342E" w:rsidRPr="009C340D">
          <w:endnotePr>
            <w:numFmt w:val="decimal"/>
          </w:endnotePr>
          <w:type w:val="continuous"/>
          <w:pgSz w:w="11907" w:h="16840" w:code="9"/>
          <w:pgMar w:top="1134" w:right="1418" w:bottom="1134" w:left="1418" w:header="737" w:footer="737" w:gutter="0"/>
          <w:cols w:space="720"/>
          <w:titlePg/>
          <w:docGrid w:linePitch="299"/>
        </w:sectPr>
      </w:pPr>
    </w:p>
    <w:p w14:paraId="1E852AA0" w14:textId="77777777" w:rsidR="0039342E" w:rsidRPr="009C340D" w:rsidRDefault="00535692" w:rsidP="0039342E">
      <w:pPr>
        <w:tabs>
          <w:tab w:val="clear" w:pos="567"/>
        </w:tabs>
        <w:autoSpaceDE w:val="0"/>
        <w:autoSpaceDN w:val="0"/>
        <w:adjustRightInd w:val="0"/>
        <w:spacing w:line="240" w:lineRule="auto"/>
        <w:ind w:firstLine="720"/>
        <w:rPr>
          <w:szCs w:val="22"/>
          <w:lang w:val="fr-FR"/>
        </w:rPr>
      </w:pPr>
      <w:r w:rsidRPr="00306A9D">
        <w:rPr>
          <w:sz w:val="16"/>
          <w:lang w:val="fr-FR" w:eastAsia="fr-FR"/>
        </w:rPr>
        <w:pict w14:anchorId="3910733A">
          <v:shape id="Picture 14" o:spid="_x0000_i1027" type="#_x0000_t75" style="width:117.7pt;height:117.1pt;visibility:visible" o:bordertopcolor="black" o:borderleftcolor="black" o:borderbottomcolor="black" o:borderrightcolor="black">
            <v:imagedata r:id="rId13" o:title=""/>
            <w10:bordertop type="single" width="16"/>
            <w10:borderleft type="single" width="16"/>
            <w10:borderbottom type="single" width="16"/>
            <w10:borderright type="single" width="16"/>
          </v:shape>
        </w:pict>
      </w:r>
    </w:p>
    <w:p w14:paraId="75C10D58" w14:textId="77777777" w:rsidR="0039342E" w:rsidRPr="009C340D" w:rsidRDefault="0039342E" w:rsidP="0039342E">
      <w:pPr>
        <w:numPr>
          <w:ilvl w:val="12"/>
          <w:numId w:val="0"/>
        </w:numPr>
        <w:tabs>
          <w:tab w:val="clear" w:pos="567"/>
        </w:tabs>
        <w:spacing w:line="240" w:lineRule="auto"/>
        <w:ind w:right="-2"/>
        <w:rPr>
          <w:szCs w:val="22"/>
          <w:lang w:val="fr-FR"/>
        </w:rPr>
      </w:pPr>
    </w:p>
    <w:p w14:paraId="0A29E547" w14:textId="77777777" w:rsidR="0039342E" w:rsidRPr="009C340D" w:rsidRDefault="0039342E" w:rsidP="0039342E">
      <w:pPr>
        <w:numPr>
          <w:ilvl w:val="12"/>
          <w:numId w:val="0"/>
        </w:numPr>
        <w:tabs>
          <w:tab w:val="clear" w:pos="567"/>
        </w:tabs>
        <w:spacing w:line="240" w:lineRule="auto"/>
        <w:ind w:right="-2"/>
        <w:rPr>
          <w:szCs w:val="22"/>
          <w:lang w:val="fr-FR"/>
        </w:rPr>
      </w:pPr>
    </w:p>
    <w:p w14:paraId="044D9576" w14:textId="77777777" w:rsidR="0039342E" w:rsidRPr="009C340D" w:rsidRDefault="00545BF2" w:rsidP="009C340D">
      <w:pPr>
        <w:numPr>
          <w:ilvl w:val="0"/>
          <w:numId w:val="27"/>
        </w:numPr>
        <w:tabs>
          <w:tab w:val="clear" w:pos="567"/>
        </w:tabs>
        <w:spacing w:line="240" w:lineRule="auto"/>
        <w:ind w:right="-2"/>
        <w:rPr>
          <w:szCs w:val="22"/>
          <w:lang w:val="fr-FR"/>
        </w:rPr>
      </w:pPr>
      <w:r w:rsidRPr="009C340D">
        <w:rPr>
          <w:rStyle w:val="A7"/>
          <w:sz w:val="22"/>
          <w:szCs w:val="22"/>
          <w:lang w:val="fr-FR"/>
        </w:rPr>
        <w:t>Tout en maintenant la seringue et le</w:t>
      </w:r>
      <w:r w:rsidR="00BB35BE" w:rsidRPr="00306A9D">
        <w:rPr>
          <w:rStyle w:val="A7"/>
          <w:sz w:val="22"/>
          <w:szCs w:val="22"/>
          <w:lang w:val="fr-FR"/>
        </w:rPr>
        <w:t xml:space="preserve"> </w:t>
      </w:r>
      <w:r w:rsidRPr="009C340D">
        <w:rPr>
          <w:rStyle w:val="A7"/>
          <w:sz w:val="22"/>
          <w:szCs w:val="22"/>
          <w:lang w:val="fr-FR"/>
        </w:rPr>
        <w:t xml:space="preserve">flacon, </w:t>
      </w:r>
      <w:r w:rsidR="002E04FA" w:rsidRPr="00306A9D">
        <w:rPr>
          <w:rStyle w:val="A7"/>
          <w:sz w:val="22"/>
          <w:szCs w:val="22"/>
          <w:lang w:val="fr-FR"/>
        </w:rPr>
        <w:t>transpercez le</w:t>
      </w:r>
      <w:r w:rsidRPr="009C340D">
        <w:rPr>
          <w:rStyle w:val="A7"/>
          <w:sz w:val="22"/>
          <w:szCs w:val="22"/>
          <w:lang w:val="fr-FR"/>
        </w:rPr>
        <w:t xml:space="preserve"> bouchon stérile en caoutchouc</w:t>
      </w:r>
      <w:r w:rsidR="002E04FA" w:rsidRPr="00306A9D">
        <w:rPr>
          <w:rStyle w:val="A7"/>
          <w:sz w:val="22"/>
          <w:szCs w:val="22"/>
          <w:lang w:val="fr-FR"/>
        </w:rPr>
        <w:t xml:space="preserve"> pour introduire l</w:t>
      </w:r>
      <w:r w:rsidR="002E04FA" w:rsidRPr="00635429">
        <w:rPr>
          <w:rStyle w:val="A7"/>
          <w:sz w:val="22"/>
          <w:szCs w:val="22"/>
          <w:lang w:val="fr-FR"/>
        </w:rPr>
        <w:t>’aiguille dans le flacon</w:t>
      </w:r>
      <w:r w:rsidR="0039342E" w:rsidRPr="009C340D">
        <w:rPr>
          <w:szCs w:val="22"/>
          <w:lang w:val="fr-FR"/>
        </w:rPr>
        <w:t>.</w:t>
      </w:r>
    </w:p>
    <w:p w14:paraId="2F6B79FA" w14:textId="77777777" w:rsidR="002026E3" w:rsidRPr="009C340D" w:rsidRDefault="00545BF2" w:rsidP="009C340D">
      <w:pPr>
        <w:numPr>
          <w:ilvl w:val="0"/>
          <w:numId w:val="27"/>
        </w:numPr>
        <w:tabs>
          <w:tab w:val="clear" w:pos="567"/>
        </w:tabs>
        <w:spacing w:line="240" w:lineRule="auto"/>
        <w:ind w:right="-2"/>
        <w:rPr>
          <w:szCs w:val="22"/>
          <w:lang w:val="fr-FR"/>
        </w:rPr>
        <w:sectPr w:rsidR="002026E3" w:rsidRPr="009C340D">
          <w:endnotePr>
            <w:numFmt w:val="decimal"/>
          </w:endnotePr>
          <w:type w:val="continuous"/>
          <w:pgSz w:w="11907" w:h="16840" w:code="9"/>
          <w:pgMar w:top="1134" w:right="1418" w:bottom="1134" w:left="1418" w:header="737" w:footer="737" w:gutter="0"/>
          <w:cols w:num="2" w:space="283"/>
          <w:titlePg/>
          <w:docGrid w:linePitch="299"/>
        </w:sectPr>
      </w:pPr>
      <w:r w:rsidRPr="009C340D">
        <w:rPr>
          <w:rStyle w:val="A7"/>
          <w:sz w:val="22"/>
          <w:szCs w:val="22"/>
          <w:lang w:val="fr-FR"/>
        </w:rPr>
        <w:t>Enfoncez totalement le piston pour éjecter l’air dans le flacon.</w:t>
      </w:r>
    </w:p>
    <w:p w14:paraId="493348CE" w14:textId="77777777" w:rsidR="0039342E" w:rsidRPr="009C340D" w:rsidRDefault="0039342E" w:rsidP="0039342E">
      <w:pPr>
        <w:numPr>
          <w:ilvl w:val="12"/>
          <w:numId w:val="0"/>
        </w:numPr>
        <w:tabs>
          <w:tab w:val="clear" w:pos="567"/>
        </w:tabs>
        <w:spacing w:line="240" w:lineRule="auto"/>
        <w:ind w:right="-2"/>
        <w:rPr>
          <w:szCs w:val="22"/>
          <w:lang w:val="fr-FR"/>
        </w:rPr>
      </w:pPr>
    </w:p>
    <w:p w14:paraId="4F7CF0A2" w14:textId="77777777" w:rsidR="0039342E" w:rsidRPr="009C340D" w:rsidRDefault="0039342E" w:rsidP="0039342E">
      <w:pPr>
        <w:numPr>
          <w:ilvl w:val="12"/>
          <w:numId w:val="0"/>
        </w:numPr>
        <w:tabs>
          <w:tab w:val="clear" w:pos="567"/>
        </w:tabs>
        <w:spacing w:line="240" w:lineRule="auto"/>
        <w:ind w:right="-2"/>
        <w:rPr>
          <w:szCs w:val="22"/>
          <w:lang w:val="fr-FR"/>
        </w:rPr>
      </w:pPr>
    </w:p>
    <w:p w14:paraId="072862FA" w14:textId="77777777" w:rsidR="0039342E" w:rsidRPr="009C340D" w:rsidRDefault="0039342E" w:rsidP="0039342E">
      <w:pPr>
        <w:tabs>
          <w:tab w:val="clear" w:pos="567"/>
        </w:tabs>
        <w:autoSpaceDE w:val="0"/>
        <w:autoSpaceDN w:val="0"/>
        <w:adjustRightInd w:val="0"/>
        <w:spacing w:line="240" w:lineRule="auto"/>
        <w:rPr>
          <w:szCs w:val="22"/>
          <w:lang w:val="fr-FR"/>
        </w:rPr>
        <w:sectPr w:rsidR="0039342E" w:rsidRPr="009C340D">
          <w:endnotePr>
            <w:numFmt w:val="decimal"/>
          </w:endnotePr>
          <w:type w:val="continuous"/>
          <w:pgSz w:w="11907" w:h="16840" w:code="9"/>
          <w:pgMar w:top="1134" w:right="1418" w:bottom="1134" w:left="1418" w:header="737" w:footer="737" w:gutter="0"/>
          <w:cols w:space="720"/>
          <w:titlePg/>
          <w:docGrid w:linePitch="299"/>
        </w:sectPr>
      </w:pPr>
    </w:p>
    <w:p w14:paraId="3369C86B" w14:textId="77777777" w:rsidR="0039342E" w:rsidRPr="009C340D" w:rsidRDefault="00535692" w:rsidP="0039342E">
      <w:pPr>
        <w:tabs>
          <w:tab w:val="clear" w:pos="567"/>
        </w:tabs>
        <w:autoSpaceDE w:val="0"/>
        <w:autoSpaceDN w:val="0"/>
        <w:adjustRightInd w:val="0"/>
        <w:spacing w:line="240" w:lineRule="auto"/>
        <w:ind w:firstLine="720"/>
        <w:rPr>
          <w:szCs w:val="22"/>
          <w:lang w:val="fr-FR"/>
        </w:rPr>
      </w:pPr>
      <w:r w:rsidRPr="00306A9D">
        <w:rPr>
          <w:sz w:val="16"/>
          <w:lang w:val="fr-FR" w:eastAsia="fr-FR"/>
        </w:rPr>
        <w:pict w14:anchorId="4721403A">
          <v:shape id="Picture 5" o:spid="_x0000_i1028" type="#_x0000_t75" style="width:127.7pt;height:99.55pt;visibility:visible" o:bordertopcolor="black" o:borderleftcolor="black" o:borderbottomcolor="black" o:borderrightcolor="black">
            <v:imagedata r:id="rId14" o:title="" cropright="1663f"/>
            <w10:bordertop type="single" width="16"/>
            <w10:borderleft type="single" width="16"/>
            <w10:borderbottom type="single" width="16"/>
            <w10:borderright type="single" width="16"/>
          </v:shape>
        </w:pict>
      </w:r>
    </w:p>
    <w:p w14:paraId="7C3A822A" w14:textId="77777777" w:rsidR="0039342E" w:rsidRPr="009C340D" w:rsidRDefault="0039342E" w:rsidP="0039342E">
      <w:pPr>
        <w:numPr>
          <w:ilvl w:val="12"/>
          <w:numId w:val="0"/>
        </w:numPr>
        <w:tabs>
          <w:tab w:val="clear" w:pos="567"/>
        </w:tabs>
        <w:spacing w:line="240" w:lineRule="auto"/>
        <w:ind w:right="-2"/>
        <w:rPr>
          <w:szCs w:val="22"/>
          <w:lang w:val="fr-FR"/>
        </w:rPr>
      </w:pPr>
    </w:p>
    <w:p w14:paraId="6BA08888" w14:textId="77777777" w:rsidR="0039342E" w:rsidRPr="009C340D" w:rsidRDefault="0039342E" w:rsidP="0039342E">
      <w:pPr>
        <w:numPr>
          <w:ilvl w:val="12"/>
          <w:numId w:val="0"/>
        </w:numPr>
        <w:tabs>
          <w:tab w:val="clear" w:pos="567"/>
        </w:tabs>
        <w:spacing w:line="240" w:lineRule="auto"/>
        <w:ind w:right="-2"/>
        <w:rPr>
          <w:szCs w:val="22"/>
          <w:lang w:val="fr-FR"/>
        </w:rPr>
      </w:pPr>
    </w:p>
    <w:p w14:paraId="08A2AC3E" w14:textId="77777777" w:rsidR="0039342E" w:rsidRPr="009C340D" w:rsidRDefault="00545BF2" w:rsidP="009C340D">
      <w:pPr>
        <w:numPr>
          <w:ilvl w:val="0"/>
          <w:numId w:val="27"/>
        </w:numPr>
        <w:tabs>
          <w:tab w:val="clear" w:pos="567"/>
        </w:tabs>
        <w:spacing w:line="240" w:lineRule="auto"/>
        <w:ind w:right="-2"/>
        <w:rPr>
          <w:szCs w:val="22"/>
          <w:lang w:val="fr-FR"/>
        </w:rPr>
      </w:pPr>
      <w:r w:rsidRPr="009C340D">
        <w:rPr>
          <w:szCs w:val="22"/>
          <w:lang w:val="fr-FR"/>
        </w:rPr>
        <w:t>Retournez le flacon et la seringue</w:t>
      </w:r>
      <w:r w:rsidR="0039342E" w:rsidRPr="009C340D">
        <w:rPr>
          <w:szCs w:val="22"/>
          <w:lang w:val="fr-FR"/>
        </w:rPr>
        <w:t xml:space="preserve">. </w:t>
      </w:r>
      <w:r w:rsidR="0033159E" w:rsidRPr="00306A9D">
        <w:rPr>
          <w:rStyle w:val="A7"/>
          <w:sz w:val="22"/>
          <w:szCs w:val="22"/>
          <w:lang w:val="fr-FR"/>
        </w:rPr>
        <w:t>A</w:t>
      </w:r>
      <w:r w:rsidRPr="009C340D">
        <w:rPr>
          <w:rStyle w:val="A7"/>
          <w:sz w:val="22"/>
          <w:szCs w:val="22"/>
          <w:lang w:val="fr-FR"/>
        </w:rPr>
        <w:t>lors que l’aiguille est toujours immergée dans la solution, tirez sur le piston pour prélever la dose correcte dans la seringue.</w:t>
      </w:r>
    </w:p>
    <w:p w14:paraId="63B66A1D" w14:textId="77777777" w:rsidR="0039342E" w:rsidRPr="009C340D" w:rsidRDefault="0039342E" w:rsidP="0039342E">
      <w:pPr>
        <w:numPr>
          <w:ilvl w:val="12"/>
          <w:numId w:val="0"/>
        </w:numPr>
        <w:tabs>
          <w:tab w:val="clear" w:pos="567"/>
        </w:tabs>
        <w:spacing w:line="240" w:lineRule="auto"/>
        <w:ind w:right="-2"/>
        <w:rPr>
          <w:i/>
          <w:szCs w:val="22"/>
          <w:lang w:val="fr-FR"/>
        </w:rPr>
        <w:sectPr w:rsidR="0039342E" w:rsidRPr="009C340D">
          <w:endnotePr>
            <w:numFmt w:val="decimal"/>
          </w:endnotePr>
          <w:type w:val="continuous"/>
          <w:pgSz w:w="11907" w:h="16840" w:code="9"/>
          <w:pgMar w:top="1134" w:right="1418" w:bottom="1134" w:left="1418" w:header="737" w:footer="737" w:gutter="0"/>
          <w:cols w:num="2" w:space="283"/>
          <w:titlePg/>
          <w:docGrid w:linePitch="299"/>
        </w:sectPr>
      </w:pPr>
    </w:p>
    <w:p w14:paraId="6811BF16" w14:textId="77777777" w:rsidR="0039342E" w:rsidRPr="009C340D" w:rsidRDefault="0039342E" w:rsidP="0039342E">
      <w:pPr>
        <w:numPr>
          <w:ilvl w:val="12"/>
          <w:numId w:val="0"/>
        </w:numPr>
        <w:tabs>
          <w:tab w:val="clear" w:pos="567"/>
        </w:tabs>
        <w:spacing w:line="240" w:lineRule="auto"/>
        <w:ind w:right="-2"/>
        <w:rPr>
          <w:szCs w:val="22"/>
          <w:lang w:val="fr-FR"/>
        </w:rPr>
      </w:pPr>
    </w:p>
    <w:p w14:paraId="0BDCA60F" w14:textId="77777777" w:rsidR="0039342E" w:rsidRPr="009C340D" w:rsidRDefault="0039342E" w:rsidP="0039342E">
      <w:pPr>
        <w:numPr>
          <w:ilvl w:val="12"/>
          <w:numId w:val="0"/>
        </w:numPr>
        <w:tabs>
          <w:tab w:val="clear" w:pos="567"/>
        </w:tabs>
        <w:spacing w:line="240" w:lineRule="auto"/>
        <w:ind w:right="-2"/>
        <w:rPr>
          <w:szCs w:val="22"/>
          <w:lang w:val="fr-FR"/>
        </w:rPr>
      </w:pPr>
    </w:p>
    <w:p w14:paraId="2ADB329E" w14:textId="77777777" w:rsidR="0039342E" w:rsidRPr="009C340D" w:rsidRDefault="0039342E" w:rsidP="0039342E">
      <w:pPr>
        <w:numPr>
          <w:ilvl w:val="12"/>
          <w:numId w:val="0"/>
        </w:numPr>
        <w:tabs>
          <w:tab w:val="clear" w:pos="567"/>
        </w:tabs>
        <w:spacing w:line="240" w:lineRule="auto"/>
        <w:ind w:right="-2"/>
        <w:rPr>
          <w:szCs w:val="22"/>
          <w:lang w:val="fr-FR"/>
        </w:rPr>
      </w:pPr>
    </w:p>
    <w:p w14:paraId="36318E79" w14:textId="77777777" w:rsidR="0039342E" w:rsidRPr="009C340D" w:rsidRDefault="0039342E" w:rsidP="0039342E">
      <w:pPr>
        <w:numPr>
          <w:ilvl w:val="12"/>
          <w:numId w:val="0"/>
        </w:numPr>
        <w:tabs>
          <w:tab w:val="clear" w:pos="567"/>
        </w:tabs>
        <w:spacing w:line="240" w:lineRule="auto"/>
        <w:ind w:right="-2"/>
        <w:rPr>
          <w:szCs w:val="22"/>
          <w:lang w:val="fr-FR"/>
        </w:rPr>
      </w:pPr>
    </w:p>
    <w:p w14:paraId="26337ED7" w14:textId="77777777" w:rsidR="0039342E" w:rsidRPr="009C340D" w:rsidRDefault="0039342E" w:rsidP="0039342E">
      <w:pPr>
        <w:numPr>
          <w:ilvl w:val="12"/>
          <w:numId w:val="0"/>
        </w:numPr>
        <w:tabs>
          <w:tab w:val="clear" w:pos="567"/>
        </w:tabs>
        <w:spacing w:line="240" w:lineRule="auto"/>
        <w:ind w:right="-2"/>
        <w:rPr>
          <w:szCs w:val="22"/>
          <w:lang w:val="fr-FR"/>
        </w:rPr>
      </w:pPr>
    </w:p>
    <w:p w14:paraId="2095D181" w14:textId="77777777" w:rsidR="0039342E" w:rsidRPr="009C340D" w:rsidRDefault="0039342E" w:rsidP="0039342E">
      <w:pPr>
        <w:tabs>
          <w:tab w:val="clear" w:pos="567"/>
        </w:tabs>
        <w:autoSpaceDE w:val="0"/>
        <w:autoSpaceDN w:val="0"/>
        <w:adjustRightInd w:val="0"/>
        <w:spacing w:line="240" w:lineRule="auto"/>
        <w:rPr>
          <w:szCs w:val="22"/>
          <w:lang w:val="fr-FR"/>
        </w:rPr>
        <w:sectPr w:rsidR="0039342E" w:rsidRPr="009C340D">
          <w:endnotePr>
            <w:numFmt w:val="decimal"/>
          </w:endnotePr>
          <w:type w:val="continuous"/>
          <w:pgSz w:w="11907" w:h="16840" w:code="9"/>
          <w:pgMar w:top="1134" w:right="1418" w:bottom="1134" w:left="1418" w:header="737" w:footer="737" w:gutter="0"/>
          <w:cols w:space="720"/>
          <w:titlePg/>
          <w:docGrid w:linePitch="299"/>
        </w:sectPr>
      </w:pPr>
    </w:p>
    <w:p w14:paraId="2E92FBB6" w14:textId="77777777" w:rsidR="0039342E" w:rsidRPr="009C340D" w:rsidRDefault="00535692" w:rsidP="0039342E">
      <w:pPr>
        <w:tabs>
          <w:tab w:val="clear" w:pos="567"/>
        </w:tabs>
        <w:autoSpaceDE w:val="0"/>
        <w:autoSpaceDN w:val="0"/>
        <w:adjustRightInd w:val="0"/>
        <w:spacing w:line="240" w:lineRule="auto"/>
        <w:ind w:firstLine="720"/>
        <w:rPr>
          <w:szCs w:val="22"/>
          <w:lang w:val="fr-FR"/>
        </w:rPr>
      </w:pPr>
      <w:r w:rsidRPr="00306A9D">
        <w:rPr>
          <w:szCs w:val="22"/>
          <w:lang w:val="fr-FR" w:eastAsia="fr-FR"/>
        </w:rPr>
        <w:pict w14:anchorId="61A9C7D6">
          <v:shape id="Picture 18" o:spid="_x0000_i1029" type="#_x0000_t75" style="width:130.25pt;height:110.8pt;visibility:visible" o:bordertopcolor="black" o:borderleftcolor="black" o:borderbottomcolor="black" o:borderrightcolor="black">
            <v:imagedata r:id="rId15" o:title="" grayscale="t"/>
            <w10:bordertop type="single" width="16"/>
            <w10:borderleft type="single" width="16"/>
            <w10:borderbottom type="single" width="16"/>
            <w10:borderright type="single" width="16"/>
          </v:shape>
        </w:pict>
      </w:r>
    </w:p>
    <w:p w14:paraId="57CF3149" w14:textId="77777777" w:rsidR="0039342E" w:rsidRPr="009C340D" w:rsidRDefault="0039342E" w:rsidP="0039342E">
      <w:pPr>
        <w:numPr>
          <w:ilvl w:val="12"/>
          <w:numId w:val="0"/>
        </w:numPr>
        <w:tabs>
          <w:tab w:val="clear" w:pos="567"/>
        </w:tabs>
        <w:spacing w:line="240" w:lineRule="auto"/>
        <w:ind w:right="-2"/>
        <w:rPr>
          <w:szCs w:val="22"/>
          <w:lang w:val="fr-FR"/>
        </w:rPr>
      </w:pPr>
    </w:p>
    <w:p w14:paraId="42A291E4" w14:textId="77777777" w:rsidR="0039342E" w:rsidRPr="009C340D" w:rsidRDefault="0039342E" w:rsidP="0039342E">
      <w:pPr>
        <w:numPr>
          <w:ilvl w:val="12"/>
          <w:numId w:val="0"/>
        </w:numPr>
        <w:tabs>
          <w:tab w:val="clear" w:pos="567"/>
        </w:tabs>
        <w:spacing w:line="240" w:lineRule="auto"/>
        <w:ind w:right="-2"/>
        <w:rPr>
          <w:szCs w:val="22"/>
          <w:lang w:val="fr-FR"/>
        </w:rPr>
      </w:pPr>
    </w:p>
    <w:p w14:paraId="71C39F88" w14:textId="77777777" w:rsidR="0039342E" w:rsidRPr="009C340D" w:rsidRDefault="0039342E" w:rsidP="0039342E">
      <w:pPr>
        <w:numPr>
          <w:ilvl w:val="12"/>
          <w:numId w:val="0"/>
        </w:numPr>
        <w:tabs>
          <w:tab w:val="clear" w:pos="567"/>
        </w:tabs>
        <w:spacing w:line="240" w:lineRule="auto"/>
        <w:ind w:right="-2"/>
        <w:rPr>
          <w:szCs w:val="22"/>
          <w:lang w:val="fr-FR"/>
        </w:rPr>
      </w:pPr>
    </w:p>
    <w:p w14:paraId="78CC1E16" w14:textId="77777777" w:rsidR="0039342E" w:rsidRPr="009C340D" w:rsidRDefault="0039342E" w:rsidP="009C340D">
      <w:pPr>
        <w:numPr>
          <w:ilvl w:val="0"/>
          <w:numId w:val="27"/>
        </w:numPr>
        <w:tabs>
          <w:tab w:val="clear" w:pos="567"/>
        </w:tabs>
        <w:spacing w:line="240" w:lineRule="auto"/>
        <w:ind w:right="-2"/>
        <w:rPr>
          <w:szCs w:val="22"/>
          <w:lang w:val="fr-FR"/>
        </w:rPr>
      </w:pPr>
      <w:r w:rsidRPr="009C340D">
        <w:rPr>
          <w:rStyle w:val="Emphasis"/>
          <w:i w:val="0"/>
          <w:lang w:val="fr-FR"/>
        </w:rPr>
        <w:t>Avant de retirer l</w:t>
      </w:r>
      <w:r w:rsidR="0033159E" w:rsidRPr="00306A9D">
        <w:rPr>
          <w:rStyle w:val="Emphasis"/>
          <w:i w:val="0"/>
          <w:lang w:val="fr-FR"/>
        </w:rPr>
        <w:t>’</w:t>
      </w:r>
      <w:r w:rsidRPr="009C340D">
        <w:rPr>
          <w:rStyle w:val="Emphasis"/>
          <w:i w:val="0"/>
          <w:lang w:val="fr-FR"/>
        </w:rPr>
        <w:t>aiguille du flacon</w:t>
      </w:r>
      <w:r w:rsidRPr="009C340D">
        <w:rPr>
          <w:rStyle w:val="st"/>
          <w:lang w:val="fr-FR"/>
        </w:rPr>
        <w:t xml:space="preserve">, vérifiez </w:t>
      </w:r>
      <w:r w:rsidR="008E58F8">
        <w:rPr>
          <w:rStyle w:val="st"/>
          <w:lang w:val="fr-FR"/>
        </w:rPr>
        <w:t xml:space="preserve">que le volume </w:t>
      </w:r>
      <w:r w:rsidR="003E7394">
        <w:rPr>
          <w:rStyle w:val="st"/>
          <w:lang w:val="fr-FR"/>
        </w:rPr>
        <w:t xml:space="preserve"> </w:t>
      </w:r>
      <w:r w:rsidR="00F708E0" w:rsidRPr="004A5F55">
        <w:rPr>
          <w:rStyle w:val="st"/>
          <w:lang w:val="fr-FR"/>
        </w:rPr>
        <w:t>correct</w:t>
      </w:r>
      <w:r w:rsidR="00F708E0" w:rsidRPr="00C70726">
        <w:rPr>
          <w:rStyle w:val="st"/>
          <w:b/>
          <w:lang w:val="fr-FR"/>
        </w:rPr>
        <w:t xml:space="preserve"> </w:t>
      </w:r>
      <w:r w:rsidR="008E58F8">
        <w:rPr>
          <w:rStyle w:val="st"/>
          <w:lang w:val="fr-FR"/>
        </w:rPr>
        <w:t xml:space="preserve">a été prélevé et </w:t>
      </w:r>
      <w:r w:rsidRPr="009C340D">
        <w:rPr>
          <w:rStyle w:val="st"/>
          <w:lang w:val="fr-FR"/>
        </w:rPr>
        <w:t xml:space="preserve">que la </w:t>
      </w:r>
      <w:r w:rsidRPr="009C340D">
        <w:rPr>
          <w:rStyle w:val="st"/>
          <w:szCs w:val="22"/>
          <w:lang w:val="fr-FR"/>
        </w:rPr>
        <w:t xml:space="preserve">seringue ne contient pas de </w:t>
      </w:r>
      <w:r w:rsidRPr="009C340D">
        <w:rPr>
          <w:rStyle w:val="Emphasis"/>
          <w:i w:val="0"/>
          <w:szCs w:val="22"/>
          <w:lang w:val="fr-FR"/>
        </w:rPr>
        <w:t>bulles d</w:t>
      </w:r>
      <w:r w:rsidR="0033159E" w:rsidRPr="00306A9D">
        <w:rPr>
          <w:rStyle w:val="Emphasis"/>
          <w:i w:val="0"/>
          <w:szCs w:val="22"/>
          <w:lang w:val="fr-FR"/>
        </w:rPr>
        <w:t>’</w:t>
      </w:r>
      <w:r w:rsidRPr="009C340D">
        <w:rPr>
          <w:rStyle w:val="Emphasis"/>
          <w:i w:val="0"/>
          <w:szCs w:val="22"/>
          <w:lang w:val="fr-FR"/>
        </w:rPr>
        <w:t>air.</w:t>
      </w:r>
      <w:r w:rsidRPr="009C340D">
        <w:rPr>
          <w:rStyle w:val="Emphasis"/>
          <w:szCs w:val="22"/>
          <w:lang w:val="fr-FR"/>
        </w:rPr>
        <w:t xml:space="preserve"> </w:t>
      </w:r>
      <w:r w:rsidRPr="009C340D">
        <w:rPr>
          <w:rStyle w:val="A7"/>
          <w:sz w:val="22"/>
          <w:szCs w:val="22"/>
          <w:lang w:val="fr-FR"/>
        </w:rPr>
        <w:t xml:space="preserve">Si vous constatez la présence de bulles d’air, </w:t>
      </w:r>
      <w:r w:rsidR="00780B03" w:rsidRPr="00306A9D">
        <w:rPr>
          <w:rStyle w:val="A7"/>
          <w:sz w:val="22"/>
          <w:szCs w:val="22"/>
          <w:lang w:val="fr-FR"/>
        </w:rPr>
        <w:t xml:space="preserve">tenez la seringue </w:t>
      </w:r>
      <w:r w:rsidR="00780B03" w:rsidRPr="00635429">
        <w:rPr>
          <w:rStyle w:val="A7"/>
          <w:sz w:val="22"/>
          <w:szCs w:val="22"/>
          <w:lang w:val="fr-FR"/>
        </w:rPr>
        <w:t>en dirigeant</w:t>
      </w:r>
      <w:r w:rsidRPr="009C340D">
        <w:rPr>
          <w:rStyle w:val="A7"/>
          <w:sz w:val="22"/>
          <w:szCs w:val="22"/>
          <w:lang w:val="fr-FR"/>
        </w:rPr>
        <w:t xml:space="preserve"> l’aiguille </w:t>
      </w:r>
      <w:r w:rsidR="00410CC6" w:rsidRPr="009C340D">
        <w:rPr>
          <w:rStyle w:val="A7"/>
          <w:sz w:val="22"/>
          <w:szCs w:val="22"/>
          <w:lang w:val="fr-FR"/>
        </w:rPr>
        <w:t>vers le haut et tapotez</w:t>
      </w:r>
      <w:r w:rsidRPr="009C340D">
        <w:rPr>
          <w:rStyle w:val="A7"/>
          <w:sz w:val="22"/>
          <w:szCs w:val="22"/>
          <w:lang w:val="fr-FR"/>
        </w:rPr>
        <w:t xml:space="preserve"> doucement le côté de la seringue pour faire remonter les bulles vers le haut</w:t>
      </w:r>
      <w:r w:rsidRPr="009C340D">
        <w:rPr>
          <w:szCs w:val="22"/>
          <w:lang w:val="fr-FR"/>
        </w:rPr>
        <w:t>.</w:t>
      </w:r>
    </w:p>
    <w:p w14:paraId="49AB3198" w14:textId="77777777" w:rsidR="003D152E" w:rsidRPr="009C340D" w:rsidRDefault="0039342E" w:rsidP="003D152E">
      <w:pPr>
        <w:numPr>
          <w:ilvl w:val="0"/>
          <w:numId w:val="27"/>
        </w:numPr>
        <w:tabs>
          <w:tab w:val="clear" w:pos="567"/>
        </w:tabs>
        <w:spacing w:line="240" w:lineRule="auto"/>
        <w:ind w:right="-2"/>
        <w:rPr>
          <w:szCs w:val="22"/>
          <w:lang w:val="fr-FR"/>
        </w:rPr>
      </w:pPr>
      <w:r w:rsidRPr="009C340D">
        <w:rPr>
          <w:rStyle w:val="A7"/>
          <w:sz w:val="22"/>
          <w:szCs w:val="22"/>
          <w:lang w:val="fr-FR"/>
        </w:rPr>
        <w:t>Une fois que toutes les bulles sont</w:t>
      </w:r>
      <w:r w:rsidR="00410CC6" w:rsidRPr="009C340D">
        <w:rPr>
          <w:rStyle w:val="A7"/>
          <w:sz w:val="22"/>
          <w:szCs w:val="22"/>
          <w:lang w:val="fr-FR"/>
        </w:rPr>
        <w:t xml:space="preserve"> en haut de la seringue, appuyez</w:t>
      </w:r>
      <w:r w:rsidRPr="009C340D">
        <w:rPr>
          <w:rStyle w:val="A7"/>
          <w:sz w:val="22"/>
          <w:szCs w:val="22"/>
          <w:lang w:val="fr-FR"/>
        </w:rPr>
        <w:t xml:space="preserve"> doucement sur le piston pour éjecter les bulles de la seringue dans le flacon</w:t>
      </w:r>
      <w:r w:rsidRPr="009C340D">
        <w:rPr>
          <w:szCs w:val="22"/>
          <w:lang w:val="fr-FR"/>
        </w:rPr>
        <w:t>.</w:t>
      </w:r>
    </w:p>
    <w:p w14:paraId="479A7AF2" w14:textId="77777777" w:rsidR="003D152E" w:rsidRPr="009C340D" w:rsidRDefault="003D152E" w:rsidP="003D152E">
      <w:pPr>
        <w:numPr>
          <w:ilvl w:val="12"/>
          <w:numId w:val="0"/>
        </w:numPr>
        <w:tabs>
          <w:tab w:val="clear" w:pos="567"/>
        </w:tabs>
        <w:spacing w:line="240" w:lineRule="auto"/>
        <w:ind w:right="-2"/>
        <w:rPr>
          <w:i/>
          <w:szCs w:val="22"/>
          <w:lang w:val="fr-FR"/>
        </w:rPr>
        <w:sectPr w:rsidR="003D152E" w:rsidRPr="009C340D">
          <w:endnotePr>
            <w:numFmt w:val="decimal"/>
          </w:endnotePr>
          <w:type w:val="continuous"/>
          <w:pgSz w:w="11907" w:h="16840" w:code="9"/>
          <w:pgMar w:top="1134" w:right="1418" w:bottom="1134" w:left="1418" w:header="737" w:footer="737" w:gutter="0"/>
          <w:cols w:num="2" w:space="283"/>
          <w:titlePg/>
          <w:docGrid w:linePitch="299"/>
        </w:sectPr>
      </w:pPr>
    </w:p>
    <w:p w14:paraId="0C6B70E1" w14:textId="77777777" w:rsidR="003D152E" w:rsidRPr="009C340D" w:rsidRDefault="003D152E" w:rsidP="003D152E">
      <w:pPr>
        <w:numPr>
          <w:ilvl w:val="12"/>
          <w:numId w:val="0"/>
        </w:numPr>
        <w:tabs>
          <w:tab w:val="clear" w:pos="567"/>
        </w:tabs>
        <w:spacing w:line="240" w:lineRule="auto"/>
        <w:ind w:right="-2"/>
        <w:rPr>
          <w:szCs w:val="22"/>
          <w:lang w:val="fr-FR"/>
        </w:rPr>
      </w:pPr>
    </w:p>
    <w:p w14:paraId="10D62ED9" w14:textId="77777777" w:rsidR="0039342E" w:rsidRPr="009C340D" w:rsidRDefault="003D152E" w:rsidP="009C340D">
      <w:pPr>
        <w:numPr>
          <w:ilvl w:val="0"/>
          <w:numId w:val="27"/>
        </w:numPr>
        <w:tabs>
          <w:tab w:val="clear" w:pos="567"/>
        </w:tabs>
        <w:spacing w:line="240" w:lineRule="auto"/>
        <w:ind w:right="-2"/>
        <w:rPr>
          <w:szCs w:val="22"/>
          <w:lang w:val="fr-FR"/>
        </w:rPr>
      </w:pPr>
      <w:r w:rsidRPr="009C340D">
        <w:rPr>
          <w:szCs w:val="22"/>
          <w:lang w:val="fr-FR"/>
        </w:rPr>
        <w:t>U</w:t>
      </w:r>
      <w:r w:rsidR="00545BF2" w:rsidRPr="009C340D">
        <w:rPr>
          <w:szCs w:val="22"/>
          <w:lang w:val="fr-FR"/>
        </w:rPr>
        <w:t>ne fois les bulles sorties</w:t>
      </w:r>
      <w:r w:rsidR="0039342E" w:rsidRPr="009C340D">
        <w:rPr>
          <w:szCs w:val="22"/>
          <w:lang w:val="fr-FR"/>
        </w:rPr>
        <w:t xml:space="preserve">, </w:t>
      </w:r>
      <w:r w:rsidR="00545BF2" w:rsidRPr="009C340D">
        <w:rPr>
          <w:szCs w:val="22"/>
          <w:lang w:val="fr-FR"/>
        </w:rPr>
        <w:t>v</w:t>
      </w:r>
      <w:r w:rsidR="00161AE4" w:rsidRPr="00306A9D">
        <w:rPr>
          <w:szCs w:val="22"/>
          <w:lang w:val="fr-FR"/>
        </w:rPr>
        <w:t>é</w:t>
      </w:r>
      <w:r w:rsidR="00545BF2" w:rsidRPr="009C340D">
        <w:rPr>
          <w:szCs w:val="22"/>
          <w:lang w:val="fr-FR"/>
        </w:rPr>
        <w:t>rifie</w:t>
      </w:r>
      <w:r w:rsidR="00161AE4" w:rsidRPr="00306A9D">
        <w:rPr>
          <w:szCs w:val="22"/>
          <w:lang w:val="fr-FR"/>
        </w:rPr>
        <w:t>z</w:t>
      </w:r>
      <w:r w:rsidR="0070320D">
        <w:rPr>
          <w:szCs w:val="22"/>
          <w:lang w:val="fr-FR"/>
        </w:rPr>
        <w:t xml:space="preserve"> à nouveau</w:t>
      </w:r>
      <w:r w:rsidR="00545BF2" w:rsidRPr="009C340D">
        <w:rPr>
          <w:szCs w:val="22"/>
          <w:lang w:val="fr-FR"/>
        </w:rPr>
        <w:t xml:space="preserve"> l</w:t>
      </w:r>
      <w:r w:rsidR="002E04FA" w:rsidRPr="00306A9D">
        <w:rPr>
          <w:szCs w:val="22"/>
          <w:lang w:val="fr-FR"/>
        </w:rPr>
        <w:t xml:space="preserve">e volume de liquide contenu dans la seringue pour vous assurer que la dose de médicament est correcte. </w:t>
      </w:r>
      <w:r w:rsidR="0039342E" w:rsidRPr="00635429">
        <w:rPr>
          <w:lang w:val="fr-FR"/>
        </w:rPr>
        <w:t>Vous devrez peut-être utiliser plusieurs flacons pour prélever la quantité complète nécessaire pour obtenir la dose correcte.</w:t>
      </w:r>
    </w:p>
    <w:p w14:paraId="03CFFCC6" w14:textId="77777777" w:rsidR="0039342E" w:rsidRPr="009C340D" w:rsidRDefault="0039342E" w:rsidP="0039342E">
      <w:pPr>
        <w:numPr>
          <w:ilvl w:val="12"/>
          <w:numId w:val="0"/>
        </w:numPr>
        <w:tabs>
          <w:tab w:val="clear" w:pos="567"/>
        </w:tabs>
        <w:spacing w:line="240" w:lineRule="auto"/>
        <w:ind w:right="-2"/>
        <w:rPr>
          <w:szCs w:val="22"/>
          <w:lang w:val="fr-FR"/>
        </w:rPr>
      </w:pPr>
    </w:p>
    <w:p w14:paraId="5D20E569" w14:textId="77777777" w:rsidR="0039342E" w:rsidRDefault="00545BF2" w:rsidP="0039342E">
      <w:pPr>
        <w:numPr>
          <w:ilvl w:val="12"/>
          <w:numId w:val="0"/>
        </w:numPr>
        <w:tabs>
          <w:tab w:val="clear" w:pos="567"/>
        </w:tabs>
        <w:spacing w:line="240" w:lineRule="auto"/>
        <w:ind w:right="-2"/>
        <w:rPr>
          <w:szCs w:val="22"/>
          <w:u w:val="single"/>
          <w:lang w:val="fr-FR"/>
        </w:rPr>
      </w:pPr>
      <w:r w:rsidRPr="009C340D">
        <w:rPr>
          <w:szCs w:val="22"/>
          <w:u w:val="single"/>
          <w:lang w:val="fr-FR"/>
        </w:rPr>
        <w:t>Étape </w:t>
      </w:r>
      <w:r w:rsidR="0039342E" w:rsidRPr="009C340D">
        <w:rPr>
          <w:szCs w:val="22"/>
          <w:u w:val="single"/>
          <w:lang w:val="fr-FR"/>
        </w:rPr>
        <w:t>3</w:t>
      </w:r>
      <w:r w:rsidRPr="009C340D">
        <w:rPr>
          <w:szCs w:val="22"/>
          <w:u w:val="single"/>
          <w:lang w:val="fr-FR"/>
        </w:rPr>
        <w:t> </w:t>
      </w:r>
      <w:r w:rsidR="0039342E" w:rsidRPr="009C340D">
        <w:rPr>
          <w:szCs w:val="22"/>
          <w:u w:val="single"/>
          <w:lang w:val="fr-FR"/>
        </w:rPr>
        <w:t xml:space="preserve">: </w:t>
      </w:r>
      <w:r w:rsidRPr="009C340D">
        <w:rPr>
          <w:szCs w:val="22"/>
          <w:u w:val="single"/>
          <w:lang w:val="fr-FR"/>
        </w:rPr>
        <w:t>fixation de l’aiguille</w:t>
      </w:r>
      <w:r w:rsidR="00EF4D28" w:rsidRPr="009C340D">
        <w:rPr>
          <w:szCs w:val="22"/>
          <w:u w:val="single"/>
          <w:lang w:val="fr-FR"/>
        </w:rPr>
        <w:t xml:space="preserve"> sur la seringue pour l’injection</w:t>
      </w:r>
    </w:p>
    <w:p w14:paraId="520DD0CC" w14:textId="77777777" w:rsidR="00E269D4" w:rsidRPr="009C340D" w:rsidRDefault="00E269D4" w:rsidP="0039342E">
      <w:pPr>
        <w:numPr>
          <w:ilvl w:val="12"/>
          <w:numId w:val="0"/>
        </w:numPr>
        <w:tabs>
          <w:tab w:val="clear" w:pos="567"/>
        </w:tabs>
        <w:spacing w:line="240" w:lineRule="auto"/>
        <w:ind w:right="-2"/>
        <w:rPr>
          <w:szCs w:val="22"/>
          <w:u w:val="single"/>
          <w:lang w:val="fr-FR"/>
        </w:rPr>
      </w:pPr>
    </w:p>
    <w:p w14:paraId="77101246" w14:textId="77777777" w:rsidR="0039342E" w:rsidRPr="009C340D" w:rsidRDefault="00545BF2" w:rsidP="009C340D">
      <w:pPr>
        <w:numPr>
          <w:ilvl w:val="0"/>
          <w:numId w:val="28"/>
        </w:numPr>
        <w:tabs>
          <w:tab w:val="clear" w:pos="567"/>
        </w:tabs>
        <w:spacing w:line="240" w:lineRule="auto"/>
        <w:ind w:right="-2"/>
        <w:rPr>
          <w:szCs w:val="22"/>
          <w:lang w:val="fr-FR"/>
        </w:rPr>
      </w:pPr>
      <w:r w:rsidRPr="009C340D">
        <w:rPr>
          <w:szCs w:val="22"/>
          <w:lang w:val="fr-FR"/>
        </w:rPr>
        <w:t>Retirez l’aiguille du flacon</w:t>
      </w:r>
      <w:r w:rsidR="003E2AF4">
        <w:rPr>
          <w:szCs w:val="22"/>
          <w:lang w:val="fr-FR"/>
        </w:rPr>
        <w:t>. Replacez le capuchon de protection d’une seule main</w:t>
      </w:r>
      <w:r w:rsidR="005B28BC">
        <w:rPr>
          <w:szCs w:val="22"/>
          <w:lang w:val="fr-FR"/>
        </w:rPr>
        <w:t xml:space="preserve"> en procédant</w:t>
      </w:r>
      <w:r w:rsidR="003E2AF4">
        <w:rPr>
          <w:szCs w:val="22"/>
          <w:lang w:val="fr-FR"/>
        </w:rPr>
        <w:t xml:space="preserve"> comme suit : posez le capuchon sur une surface plate, faites glisser l’aiguille dans le capuchon, </w:t>
      </w:r>
      <w:r w:rsidR="00F37DC7">
        <w:rPr>
          <w:szCs w:val="22"/>
          <w:lang w:val="fr-FR"/>
        </w:rPr>
        <w:t>soulevez</w:t>
      </w:r>
      <w:r w:rsidR="00437E07" w:rsidRPr="00437E07">
        <w:rPr>
          <w:szCs w:val="22"/>
          <w:lang w:val="fr-FR"/>
        </w:rPr>
        <w:t xml:space="preserve"> le tout et attirer le capuchon d’une seule main jusqu’à ce qu’il s’enclenche.</w:t>
      </w:r>
      <w:r w:rsidRPr="009C340D">
        <w:rPr>
          <w:szCs w:val="22"/>
          <w:lang w:val="fr-FR"/>
        </w:rPr>
        <w:t xml:space="preserve"> </w:t>
      </w:r>
    </w:p>
    <w:p w14:paraId="3E9A0469" w14:textId="77777777" w:rsidR="0039342E" w:rsidRPr="009C340D" w:rsidRDefault="0033159E" w:rsidP="009C340D">
      <w:pPr>
        <w:numPr>
          <w:ilvl w:val="0"/>
          <w:numId w:val="28"/>
        </w:numPr>
        <w:tabs>
          <w:tab w:val="clear" w:pos="567"/>
        </w:tabs>
        <w:spacing w:line="240" w:lineRule="auto"/>
        <w:ind w:right="-2"/>
        <w:rPr>
          <w:szCs w:val="22"/>
          <w:lang w:val="fr-FR"/>
        </w:rPr>
      </w:pPr>
      <w:r w:rsidRPr="00635429">
        <w:rPr>
          <w:szCs w:val="22"/>
          <w:lang w:val="fr-FR"/>
        </w:rPr>
        <w:t>Détachez</w:t>
      </w:r>
      <w:r w:rsidR="00BB35BE" w:rsidRPr="00635429">
        <w:rPr>
          <w:szCs w:val="22"/>
          <w:lang w:val="fr-FR"/>
        </w:rPr>
        <w:t xml:space="preserve"> </w:t>
      </w:r>
      <w:r w:rsidR="00E3324F">
        <w:rPr>
          <w:szCs w:val="22"/>
          <w:lang w:val="fr-FR"/>
        </w:rPr>
        <w:t xml:space="preserve">avec précaution </w:t>
      </w:r>
      <w:r w:rsidRPr="00635429">
        <w:rPr>
          <w:szCs w:val="22"/>
          <w:lang w:val="fr-FR"/>
        </w:rPr>
        <w:t xml:space="preserve">de la seringue </w:t>
      </w:r>
      <w:r w:rsidR="00BB35BE" w:rsidRPr="00635429">
        <w:rPr>
          <w:szCs w:val="22"/>
          <w:lang w:val="fr-FR"/>
        </w:rPr>
        <w:t xml:space="preserve">l’aiguille de </w:t>
      </w:r>
      <w:r w:rsidR="002E04FA" w:rsidRPr="00635429">
        <w:rPr>
          <w:szCs w:val="22"/>
          <w:lang w:val="fr-FR"/>
        </w:rPr>
        <w:t>g</w:t>
      </w:r>
      <w:r w:rsidR="00BB35BE" w:rsidRPr="00635429">
        <w:rPr>
          <w:szCs w:val="22"/>
          <w:lang w:val="fr-FR"/>
        </w:rPr>
        <w:t xml:space="preserve">rand diamètre en appuyant </w:t>
      </w:r>
      <w:r w:rsidR="00BB35BE" w:rsidRPr="009C340D">
        <w:rPr>
          <w:rStyle w:val="A7"/>
          <w:sz w:val="22"/>
          <w:szCs w:val="22"/>
          <w:lang w:val="fr-FR"/>
        </w:rPr>
        <w:t xml:space="preserve">et en tournant </w:t>
      </w:r>
      <w:r w:rsidRPr="00306A9D">
        <w:rPr>
          <w:rStyle w:val="A7"/>
          <w:sz w:val="22"/>
          <w:szCs w:val="22"/>
          <w:lang w:val="fr-FR"/>
        </w:rPr>
        <w:t xml:space="preserve">l’embase </w:t>
      </w:r>
      <w:r w:rsidR="00BB35BE" w:rsidRPr="009C340D">
        <w:rPr>
          <w:rStyle w:val="A7"/>
          <w:sz w:val="22"/>
          <w:szCs w:val="22"/>
          <w:lang w:val="fr-FR"/>
        </w:rPr>
        <w:t>dans le sens inverse des aiguilles d’une montre</w:t>
      </w:r>
      <w:r w:rsidR="0039342E" w:rsidRPr="009C340D">
        <w:rPr>
          <w:szCs w:val="22"/>
          <w:lang w:val="fr-FR"/>
        </w:rPr>
        <w:t xml:space="preserve">. </w:t>
      </w:r>
      <w:r w:rsidR="00BB35BE" w:rsidRPr="00306A9D">
        <w:rPr>
          <w:szCs w:val="22"/>
          <w:lang w:val="fr-FR"/>
        </w:rPr>
        <w:t xml:space="preserve">Jetez l’aiguille avec son capuchon de protection dans </w:t>
      </w:r>
      <w:r w:rsidRPr="00635429">
        <w:rPr>
          <w:szCs w:val="22"/>
          <w:lang w:val="fr-FR"/>
        </w:rPr>
        <w:t>le</w:t>
      </w:r>
      <w:r w:rsidR="00BB35BE" w:rsidRPr="00635429">
        <w:rPr>
          <w:szCs w:val="22"/>
          <w:lang w:val="fr-FR"/>
        </w:rPr>
        <w:t xml:space="preserve"> collecteur d’aiguilles</w:t>
      </w:r>
      <w:r w:rsidR="0039342E" w:rsidRPr="009C340D">
        <w:rPr>
          <w:szCs w:val="22"/>
          <w:lang w:val="fr-FR"/>
        </w:rPr>
        <w:t>.</w:t>
      </w:r>
    </w:p>
    <w:p w14:paraId="35A80916" w14:textId="77777777" w:rsidR="0039342E" w:rsidRPr="009C340D" w:rsidRDefault="0039342E" w:rsidP="009C340D">
      <w:pPr>
        <w:numPr>
          <w:ilvl w:val="0"/>
          <w:numId w:val="28"/>
        </w:numPr>
        <w:tabs>
          <w:tab w:val="clear" w:pos="567"/>
        </w:tabs>
        <w:spacing w:line="240" w:lineRule="auto"/>
        <w:ind w:right="-2"/>
        <w:rPr>
          <w:szCs w:val="22"/>
          <w:lang w:val="fr-FR"/>
        </w:rPr>
      </w:pPr>
      <w:r w:rsidRPr="009C340D">
        <w:rPr>
          <w:szCs w:val="22"/>
          <w:lang w:val="fr-FR"/>
        </w:rPr>
        <w:t>Place</w:t>
      </w:r>
      <w:r w:rsidR="00EF4D28" w:rsidRPr="009C340D">
        <w:rPr>
          <w:szCs w:val="22"/>
          <w:lang w:val="fr-FR"/>
        </w:rPr>
        <w:t>z</w:t>
      </w:r>
      <w:r w:rsidRPr="009C340D">
        <w:rPr>
          <w:szCs w:val="22"/>
          <w:lang w:val="fr-FR"/>
        </w:rPr>
        <w:t xml:space="preserve"> </w:t>
      </w:r>
      <w:r w:rsidR="00EF4D28" w:rsidRPr="009C340D">
        <w:rPr>
          <w:szCs w:val="22"/>
          <w:lang w:val="fr-FR"/>
        </w:rPr>
        <w:t xml:space="preserve">une aiguille de diamètre </w:t>
      </w:r>
      <w:r w:rsidR="0033159E" w:rsidRPr="00306A9D">
        <w:rPr>
          <w:szCs w:val="22"/>
          <w:lang w:val="fr-FR"/>
        </w:rPr>
        <w:t xml:space="preserve">plus petit </w:t>
      </w:r>
      <w:r w:rsidR="00EF4D28" w:rsidRPr="009C340D">
        <w:rPr>
          <w:szCs w:val="22"/>
          <w:lang w:val="fr-FR"/>
        </w:rPr>
        <w:t>(par exemple,</w:t>
      </w:r>
      <w:r w:rsidRPr="009C340D">
        <w:rPr>
          <w:szCs w:val="22"/>
          <w:lang w:val="fr-FR"/>
        </w:rPr>
        <w:t xml:space="preserve"> 27 </w:t>
      </w:r>
      <w:r w:rsidR="00EF4D28" w:rsidRPr="009C340D">
        <w:rPr>
          <w:szCs w:val="22"/>
          <w:lang w:val="fr-FR"/>
        </w:rPr>
        <w:t>ou</w:t>
      </w:r>
      <w:r w:rsidRPr="009C340D">
        <w:rPr>
          <w:szCs w:val="22"/>
          <w:lang w:val="fr-FR"/>
        </w:rPr>
        <w:t xml:space="preserve"> 29G) </w:t>
      </w:r>
      <w:r w:rsidR="00EF4D28" w:rsidRPr="009C340D">
        <w:rPr>
          <w:szCs w:val="22"/>
          <w:lang w:val="fr-FR"/>
        </w:rPr>
        <w:t>sur la seringue remplie,</w:t>
      </w:r>
      <w:r w:rsidRPr="009C340D">
        <w:rPr>
          <w:szCs w:val="22"/>
          <w:lang w:val="fr-FR"/>
        </w:rPr>
        <w:t xml:space="preserve"> </w:t>
      </w:r>
      <w:r w:rsidR="00EF4D28" w:rsidRPr="009C340D">
        <w:rPr>
          <w:szCs w:val="22"/>
          <w:lang w:val="fr-FR"/>
        </w:rPr>
        <w:t xml:space="preserve">tout en conservant le capuchon de protection. Enfoncez </w:t>
      </w:r>
      <w:r w:rsidR="0033159E" w:rsidRPr="00306A9D">
        <w:rPr>
          <w:szCs w:val="22"/>
          <w:lang w:val="fr-FR"/>
        </w:rPr>
        <w:t xml:space="preserve">l’embase de </w:t>
      </w:r>
      <w:r w:rsidR="00EF4D28" w:rsidRPr="009C340D">
        <w:rPr>
          <w:szCs w:val="22"/>
          <w:lang w:val="fr-FR"/>
        </w:rPr>
        <w:t>l’aiguille et tournez-la dans le sens des aiguilles d’une montre jusqu’à ce qu’elle soit fixée</w:t>
      </w:r>
      <w:r w:rsidRPr="009C340D">
        <w:rPr>
          <w:szCs w:val="22"/>
          <w:lang w:val="fr-FR"/>
        </w:rPr>
        <w:t xml:space="preserve">. </w:t>
      </w:r>
      <w:r w:rsidR="00E56AA2" w:rsidRPr="00306A9D">
        <w:rPr>
          <w:szCs w:val="22"/>
          <w:lang w:val="fr-FR"/>
        </w:rPr>
        <w:t>Retirez le capuchon de protection de l’aiguille</w:t>
      </w:r>
      <w:r w:rsidRPr="009C340D">
        <w:rPr>
          <w:szCs w:val="22"/>
          <w:lang w:val="fr-FR"/>
        </w:rPr>
        <w:t>.</w:t>
      </w:r>
    </w:p>
    <w:p w14:paraId="0A715BC6" w14:textId="77777777" w:rsidR="0039342E" w:rsidRPr="009C340D" w:rsidRDefault="00EF4D28" w:rsidP="009C340D">
      <w:pPr>
        <w:numPr>
          <w:ilvl w:val="0"/>
          <w:numId w:val="28"/>
        </w:numPr>
        <w:tabs>
          <w:tab w:val="clear" w:pos="567"/>
        </w:tabs>
        <w:spacing w:line="240" w:lineRule="auto"/>
        <w:ind w:right="-2"/>
        <w:rPr>
          <w:szCs w:val="22"/>
          <w:lang w:val="fr-FR"/>
        </w:rPr>
      </w:pPr>
      <w:r w:rsidRPr="009C340D">
        <w:rPr>
          <w:szCs w:val="22"/>
          <w:lang w:val="fr-FR"/>
        </w:rPr>
        <w:t>Tenez la seringue en dirigeant l’aiguille vers le haut</w:t>
      </w:r>
      <w:r w:rsidR="0039342E" w:rsidRPr="009C340D">
        <w:rPr>
          <w:szCs w:val="22"/>
          <w:lang w:val="fr-FR"/>
        </w:rPr>
        <w:t xml:space="preserve"> </w:t>
      </w:r>
      <w:r w:rsidRPr="009C340D">
        <w:rPr>
          <w:szCs w:val="22"/>
          <w:lang w:val="fr-FR"/>
        </w:rPr>
        <w:t xml:space="preserve">et tapotez sur le </w:t>
      </w:r>
      <w:r w:rsidR="00BB35BE" w:rsidRPr="00306A9D">
        <w:rPr>
          <w:szCs w:val="22"/>
          <w:lang w:val="fr-FR"/>
        </w:rPr>
        <w:t>cylind</w:t>
      </w:r>
      <w:r w:rsidR="00BB35BE" w:rsidRPr="00635429">
        <w:rPr>
          <w:szCs w:val="22"/>
          <w:lang w:val="fr-FR"/>
        </w:rPr>
        <w:t>re</w:t>
      </w:r>
      <w:r w:rsidRPr="009C340D">
        <w:rPr>
          <w:szCs w:val="22"/>
          <w:lang w:val="fr-FR"/>
        </w:rPr>
        <w:t xml:space="preserve"> de la seringue avec votre doigt pour </w:t>
      </w:r>
      <w:r w:rsidR="00FC1D88">
        <w:rPr>
          <w:szCs w:val="22"/>
          <w:lang w:val="fr-FR"/>
        </w:rPr>
        <w:t>éliminer</w:t>
      </w:r>
      <w:r w:rsidRPr="009C340D">
        <w:rPr>
          <w:szCs w:val="22"/>
          <w:lang w:val="fr-FR"/>
        </w:rPr>
        <w:t xml:space="preserve"> les bulles d’air éventuelles</w:t>
      </w:r>
      <w:r w:rsidR="0039342E" w:rsidRPr="009C340D">
        <w:rPr>
          <w:szCs w:val="22"/>
          <w:lang w:val="fr-FR"/>
        </w:rPr>
        <w:t xml:space="preserve">. </w:t>
      </w:r>
    </w:p>
    <w:p w14:paraId="39DA790C" w14:textId="77777777" w:rsidR="0039342E" w:rsidRPr="009C340D" w:rsidRDefault="0039342E" w:rsidP="009C340D">
      <w:pPr>
        <w:numPr>
          <w:ilvl w:val="12"/>
          <w:numId w:val="0"/>
        </w:numPr>
        <w:tabs>
          <w:tab w:val="clear" w:pos="567"/>
        </w:tabs>
        <w:spacing w:line="240" w:lineRule="auto"/>
        <w:rPr>
          <w:szCs w:val="22"/>
          <w:lang w:val="fr-FR"/>
        </w:rPr>
      </w:pPr>
      <w:r w:rsidRPr="00306A9D">
        <w:rPr>
          <w:lang w:val="fr-FR"/>
        </w:rPr>
        <w:t>Examinez la seringue pour vérifier que le volume qu’elle contient est correct</w:t>
      </w:r>
      <w:r w:rsidRPr="009C340D">
        <w:rPr>
          <w:szCs w:val="22"/>
          <w:lang w:val="fr-FR"/>
        </w:rPr>
        <w:t>.</w:t>
      </w:r>
      <w:r w:rsidR="00925396">
        <w:rPr>
          <w:szCs w:val="22"/>
          <w:lang w:val="fr-FR"/>
        </w:rPr>
        <w:br/>
      </w:r>
      <w:r w:rsidRPr="00306A9D">
        <w:rPr>
          <w:lang w:val="fr-FR"/>
        </w:rPr>
        <w:t>Le volume</w:t>
      </w:r>
      <w:r w:rsidRPr="00635429">
        <w:rPr>
          <w:rFonts w:eastAsia="SimSun"/>
          <w:szCs w:val="22"/>
          <w:lang w:val="fr-FR"/>
        </w:rPr>
        <w:t xml:space="preserve"> par injection ne doit pas excéder 1 ml. Si un volume supérieur est nécessaire, plusieurs injections doivent être effectuées sur des sites différents</w:t>
      </w:r>
      <w:r w:rsidRPr="009C340D">
        <w:rPr>
          <w:szCs w:val="22"/>
          <w:lang w:val="fr-FR"/>
        </w:rPr>
        <w:t>.</w:t>
      </w:r>
      <w:r w:rsidR="00925396">
        <w:rPr>
          <w:szCs w:val="22"/>
          <w:lang w:val="fr-FR"/>
        </w:rPr>
        <w:br/>
      </w:r>
      <w:r w:rsidR="00EF4D28" w:rsidRPr="009C340D">
        <w:rPr>
          <w:szCs w:val="22"/>
          <w:lang w:val="fr-FR"/>
        </w:rPr>
        <w:t>Vous êtes maintenant prêt</w:t>
      </w:r>
      <w:r w:rsidR="00C54618">
        <w:rPr>
          <w:szCs w:val="22"/>
          <w:lang w:val="fr-FR"/>
        </w:rPr>
        <w:t>(e)</w:t>
      </w:r>
      <w:r w:rsidR="00EF4D28" w:rsidRPr="009C340D">
        <w:rPr>
          <w:szCs w:val="22"/>
          <w:lang w:val="fr-FR"/>
        </w:rPr>
        <w:t xml:space="preserve"> à injecter la dose correcte</w:t>
      </w:r>
      <w:r w:rsidRPr="009C340D">
        <w:rPr>
          <w:szCs w:val="22"/>
          <w:lang w:val="fr-FR"/>
        </w:rPr>
        <w:t>.</w:t>
      </w:r>
    </w:p>
    <w:p w14:paraId="0D628B18" w14:textId="77777777" w:rsidR="0039342E" w:rsidRPr="009C340D" w:rsidRDefault="0039342E" w:rsidP="00925396">
      <w:pPr>
        <w:numPr>
          <w:ilvl w:val="12"/>
          <w:numId w:val="0"/>
        </w:numPr>
        <w:tabs>
          <w:tab w:val="clear" w:pos="567"/>
        </w:tabs>
        <w:spacing w:line="240" w:lineRule="auto"/>
        <w:ind w:right="-2"/>
        <w:rPr>
          <w:szCs w:val="22"/>
          <w:lang w:val="fr-FR"/>
        </w:rPr>
      </w:pPr>
    </w:p>
    <w:p w14:paraId="187EC102" w14:textId="77777777" w:rsidR="0039342E" w:rsidRPr="009C340D" w:rsidRDefault="00545BF2" w:rsidP="00412B6C">
      <w:pPr>
        <w:numPr>
          <w:ilvl w:val="12"/>
          <w:numId w:val="0"/>
        </w:numPr>
        <w:tabs>
          <w:tab w:val="clear" w:pos="567"/>
        </w:tabs>
        <w:spacing w:line="240" w:lineRule="auto"/>
        <w:ind w:right="-2"/>
        <w:rPr>
          <w:szCs w:val="22"/>
          <w:u w:val="single"/>
          <w:lang w:val="fr-FR"/>
        </w:rPr>
      </w:pPr>
      <w:r w:rsidRPr="009C340D">
        <w:rPr>
          <w:szCs w:val="22"/>
          <w:u w:val="single"/>
          <w:lang w:val="fr-FR"/>
        </w:rPr>
        <w:t>Étape </w:t>
      </w:r>
      <w:r w:rsidR="0039342E" w:rsidRPr="009C340D">
        <w:rPr>
          <w:szCs w:val="22"/>
          <w:u w:val="single"/>
          <w:lang w:val="fr-FR"/>
        </w:rPr>
        <w:t>4</w:t>
      </w:r>
      <w:r w:rsidR="008217AB">
        <w:rPr>
          <w:szCs w:val="22"/>
          <w:u w:val="single"/>
          <w:lang w:val="fr-FR"/>
        </w:rPr>
        <w:t> </w:t>
      </w:r>
      <w:r w:rsidR="0039342E" w:rsidRPr="009C340D">
        <w:rPr>
          <w:szCs w:val="22"/>
          <w:u w:val="single"/>
          <w:lang w:val="fr-FR"/>
        </w:rPr>
        <w:t xml:space="preserve">: </w:t>
      </w:r>
      <w:r w:rsidRPr="009C340D">
        <w:rPr>
          <w:szCs w:val="22"/>
          <w:u w:val="single"/>
          <w:lang w:val="fr-FR"/>
        </w:rPr>
        <w:t>injection de</w:t>
      </w:r>
      <w:r w:rsidR="0039342E" w:rsidRPr="009C340D">
        <w:rPr>
          <w:szCs w:val="22"/>
          <w:u w:val="single"/>
          <w:lang w:val="fr-FR"/>
        </w:rPr>
        <w:t xml:space="preserve"> Strensiq</w:t>
      </w:r>
    </w:p>
    <w:p w14:paraId="51BF206C" w14:textId="77777777" w:rsidR="0039342E" w:rsidRPr="009C340D" w:rsidRDefault="0039342E" w:rsidP="00412B6C">
      <w:pPr>
        <w:numPr>
          <w:ilvl w:val="12"/>
          <w:numId w:val="0"/>
        </w:numPr>
        <w:tabs>
          <w:tab w:val="clear" w:pos="567"/>
        </w:tabs>
        <w:spacing w:line="240" w:lineRule="auto"/>
        <w:ind w:right="-2"/>
        <w:rPr>
          <w:szCs w:val="22"/>
          <w:lang w:val="fr-FR"/>
        </w:rPr>
      </w:pPr>
    </w:p>
    <w:p w14:paraId="2C4BC001" w14:textId="77777777" w:rsidR="00896998" w:rsidRPr="00306A9D" w:rsidRDefault="00896998">
      <w:pPr>
        <w:numPr>
          <w:ilvl w:val="12"/>
          <w:numId w:val="0"/>
        </w:numPr>
        <w:tabs>
          <w:tab w:val="clear" w:pos="567"/>
        </w:tabs>
        <w:spacing w:line="240" w:lineRule="auto"/>
        <w:ind w:right="-2"/>
        <w:rPr>
          <w:lang w:val="fr-FR"/>
        </w:rPr>
      </w:pPr>
    </w:p>
    <w:p w14:paraId="7111A7FF" w14:textId="77777777" w:rsidR="00896998" w:rsidRPr="009C340D" w:rsidRDefault="00896998">
      <w:pPr>
        <w:tabs>
          <w:tab w:val="clear" w:pos="567"/>
        </w:tabs>
        <w:autoSpaceDE w:val="0"/>
        <w:autoSpaceDN w:val="0"/>
        <w:adjustRightInd w:val="0"/>
        <w:spacing w:line="240" w:lineRule="auto"/>
        <w:rPr>
          <w:lang w:val="fr-FR"/>
        </w:rPr>
        <w:sectPr w:rsidR="00896998" w:rsidRPr="009C340D" w:rsidSect="00D635E9">
          <w:endnotePr>
            <w:numFmt w:val="decimal"/>
          </w:endnotePr>
          <w:type w:val="continuous"/>
          <w:pgSz w:w="11907" w:h="16840" w:code="9"/>
          <w:pgMar w:top="1134" w:right="1418" w:bottom="1134" w:left="1418" w:header="737" w:footer="737" w:gutter="0"/>
          <w:cols w:space="720"/>
          <w:titlePg/>
          <w:docGrid w:linePitch="299"/>
        </w:sectPr>
      </w:pPr>
    </w:p>
    <w:p w14:paraId="4D66E656" w14:textId="77777777" w:rsidR="00896998" w:rsidRPr="009C340D" w:rsidRDefault="00535692">
      <w:pPr>
        <w:tabs>
          <w:tab w:val="clear" w:pos="567"/>
        </w:tabs>
        <w:autoSpaceDE w:val="0"/>
        <w:autoSpaceDN w:val="0"/>
        <w:adjustRightInd w:val="0"/>
        <w:spacing w:line="240" w:lineRule="auto"/>
        <w:ind w:firstLine="720"/>
        <w:rPr>
          <w:lang w:val="fr-FR"/>
        </w:rPr>
      </w:pPr>
      <w:r w:rsidRPr="00306A9D">
        <w:rPr>
          <w:bdr w:val="single" w:sz="8" w:space="0" w:color="000000"/>
          <w:lang w:val="fr-FR" w:eastAsia="en-GB"/>
        </w:rPr>
        <w:pict w14:anchorId="4964439E">
          <v:shape id="Picture 25" o:spid="_x0000_i1030" type="#_x0000_t75" style="width:128.95pt;height:111.45pt;visibility:visible" o:bordertopcolor="black" o:borderleftcolor="black" o:borderbottomcolor="black" o:borderrightcolor="black">
            <v:imagedata r:id="rId16" o:title="" grayscale="t"/>
            <w10:bordertop type="single" width="8"/>
            <w10:borderleft type="single" width="8"/>
            <w10:borderbottom type="single" width="8"/>
            <w10:borderright type="single" width="8"/>
          </v:shape>
        </w:pict>
      </w:r>
    </w:p>
    <w:p w14:paraId="7F9F3F17" w14:textId="77777777" w:rsidR="00896998" w:rsidRPr="009C340D" w:rsidRDefault="00896998">
      <w:pPr>
        <w:numPr>
          <w:ilvl w:val="12"/>
          <w:numId w:val="0"/>
        </w:numPr>
        <w:tabs>
          <w:tab w:val="clear" w:pos="567"/>
        </w:tabs>
        <w:spacing w:line="240" w:lineRule="auto"/>
        <w:ind w:right="-2"/>
        <w:rPr>
          <w:szCs w:val="22"/>
          <w:lang w:val="fr-FR"/>
        </w:rPr>
      </w:pPr>
    </w:p>
    <w:p w14:paraId="1B444AFF" w14:textId="77777777" w:rsidR="000C54BF" w:rsidRDefault="000C54BF" w:rsidP="009C340D">
      <w:pPr>
        <w:tabs>
          <w:tab w:val="clear" w:pos="567"/>
        </w:tabs>
        <w:spacing w:line="240" w:lineRule="auto"/>
        <w:ind w:right="-2"/>
        <w:rPr>
          <w:szCs w:val="22"/>
          <w:lang w:val="fr-FR"/>
        </w:rPr>
      </w:pPr>
    </w:p>
    <w:p w14:paraId="25FDD302" w14:textId="77777777" w:rsidR="00896998" w:rsidRPr="009C340D" w:rsidRDefault="000C54BF" w:rsidP="009C5A55">
      <w:pPr>
        <w:tabs>
          <w:tab w:val="clear" w:pos="567"/>
        </w:tabs>
        <w:spacing w:line="240" w:lineRule="auto"/>
        <w:ind w:left="426" w:right="-2" w:hanging="426"/>
        <w:rPr>
          <w:szCs w:val="22"/>
          <w:lang w:val="fr-FR"/>
        </w:rPr>
      </w:pPr>
      <w:r>
        <w:rPr>
          <w:szCs w:val="22"/>
          <w:lang w:val="fr-FR"/>
        </w:rPr>
        <w:t>1.</w:t>
      </w:r>
      <w:r w:rsidR="009C5A55">
        <w:rPr>
          <w:szCs w:val="22"/>
          <w:lang w:val="fr-FR"/>
        </w:rPr>
        <w:tab/>
      </w:r>
      <w:r w:rsidR="006F7375" w:rsidRPr="00306A9D">
        <w:rPr>
          <w:szCs w:val="22"/>
          <w:lang w:val="fr-FR"/>
        </w:rPr>
        <w:t>Choisissez un site d</w:t>
      </w:r>
      <w:r w:rsidR="00C20398" w:rsidRPr="00635429">
        <w:rPr>
          <w:szCs w:val="22"/>
          <w:lang w:val="fr-FR"/>
        </w:rPr>
        <w:t>’</w:t>
      </w:r>
      <w:r w:rsidR="006F7375" w:rsidRPr="00635429">
        <w:rPr>
          <w:szCs w:val="22"/>
          <w:lang w:val="fr-FR"/>
        </w:rPr>
        <w:t>injection</w:t>
      </w:r>
      <w:r w:rsidR="00886CE9" w:rsidRPr="00635429">
        <w:rPr>
          <w:szCs w:val="22"/>
          <w:lang w:val="fr-FR"/>
        </w:rPr>
        <w:t xml:space="preserve"> (cuisse</w:t>
      </w:r>
      <w:r w:rsidR="007944B7" w:rsidRPr="00635429">
        <w:rPr>
          <w:szCs w:val="22"/>
          <w:lang w:val="fr-FR"/>
        </w:rPr>
        <w:t>s</w:t>
      </w:r>
      <w:r w:rsidR="00097534" w:rsidRPr="00635429">
        <w:rPr>
          <w:szCs w:val="22"/>
          <w:lang w:val="fr-FR"/>
        </w:rPr>
        <w:t>, abdomen, bras</w:t>
      </w:r>
      <w:r w:rsidR="00EF4D28" w:rsidRPr="00635429">
        <w:rPr>
          <w:szCs w:val="22"/>
          <w:lang w:val="fr-FR"/>
        </w:rPr>
        <w:t xml:space="preserve"> </w:t>
      </w:r>
      <w:r w:rsidR="0033159E" w:rsidRPr="00635429">
        <w:rPr>
          <w:szCs w:val="22"/>
          <w:lang w:val="fr-FR"/>
        </w:rPr>
        <w:t>[</w:t>
      </w:r>
      <w:r w:rsidR="00EF4D28" w:rsidRPr="00635429">
        <w:rPr>
          <w:szCs w:val="22"/>
          <w:lang w:val="fr-FR"/>
        </w:rPr>
        <w:t>deltoïdes</w:t>
      </w:r>
      <w:r w:rsidR="0033159E" w:rsidRPr="00635429">
        <w:rPr>
          <w:szCs w:val="22"/>
          <w:lang w:val="fr-FR"/>
        </w:rPr>
        <w:t>]</w:t>
      </w:r>
      <w:r w:rsidR="00097534" w:rsidRPr="00635429">
        <w:rPr>
          <w:szCs w:val="22"/>
          <w:lang w:val="fr-FR"/>
        </w:rPr>
        <w:t>, fesses)</w:t>
      </w:r>
      <w:r w:rsidR="006F7375" w:rsidRPr="00635429">
        <w:rPr>
          <w:szCs w:val="22"/>
          <w:lang w:val="fr-FR"/>
        </w:rPr>
        <w:t>.</w:t>
      </w:r>
      <w:r w:rsidR="00896998" w:rsidRPr="009C340D">
        <w:rPr>
          <w:szCs w:val="22"/>
          <w:lang w:val="fr-FR"/>
        </w:rPr>
        <w:t xml:space="preserve"> </w:t>
      </w:r>
      <w:r w:rsidR="00097534" w:rsidRPr="009C340D">
        <w:rPr>
          <w:szCs w:val="22"/>
          <w:lang w:val="fr-FR"/>
        </w:rPr>
        <w:t xml:space="preserve">Les </w:t>
      </w:r>
      <w:r w:rsidR="00761B6F" w:rsidRPr="009C340D">
        <w:rPr>
          <w:szCs w:val="22"/>
          <w:lang w:val="fr-FR"/>
        </w:rPr>
        <w:t>parties du corps</w:t>
      </w:r>
      <w:r w:rsidR="00097534" w:rsidRPr="009C340D">
        <w:rPr>
          <w:szCs w:val="22"/>
          <w:lang w:val="fr-FR"/>
        </w:rPr>
        <w:t xml:space="preserve"> les plus adaptées pour l’injection sont indiquées en gris sur l’illustration. </w:t>
      </w:r>
      <w:r w:rsidR="006F7375" w:rsidRPr="009C340D">
        <w:rPr>
          <w:szCs w:val="22"/>
          <w:lang w:val="fr-FR"/>
        </w:rPr>
        <w:t>Votre médecin vous expliquera quels sont les sites d</w:t>
      </w:r>
      <w:r w:rsidR="00C20398" w:rsidRPr="009C340D">
        <w:rPr>
          <w:szCs w:val="22"/>
          <w:lang w:val="fr-FR"/>
        </w:rPr>
        <w:t>’</w:t>
      </w:r>
      <w:r w:rsidR="006F7375" w:rsidRPr="009C340D">
        <w:rPr>
          <w:szCs w:val="22"/>
          <w:lang w:val="fr-FR"/>
        </w:rPr>
        <w:t>injection possibles.</w:t>
      </w:r>
    </w:p>
    <w:p w14:paraId="1594BA50" w14:textId="77777777" w:rsidR="00896998" w:rsidRPr="009C340D" w:rsidRDefault="00896998">
      <w:pPr>
        <w:numPr>
          <w:ilvl w:val="12"/>
          <w:numId w:val="0"/>
        </w:numPr>
        <w:tabs>
          <w:tab w:val="clear" w:pos="567"/>
        </w:tabs>
        <w:spacing w:line="240" w:lineRule="auto"/>
        <w:ind w:right="-2"/>
        <w:rPr>
          <w:szCs w:val="22"/>
          <w:lang w:val="fr-FR"/>
        </w:rPr>
      </w:pPr>
    </w:p>
    <w:p w14:paraId="05BC4697" w14:textId="77777777" w:rsidR="00896998" w:rsidRPr="009C340D" w:rsidRDefault="004D4BAF">
      <w:pPr>
        <w:numPr>
          <w:ilvl w:val="12"/>
          <w:numId w:val="0"/>
        </w:numPr>
        <w:tabs>
          <w:tab w:val="clear" w:pos="567"/>
        </w:tabs>
        <w:spacing w:line="240" w:lineRule="auto"/>
        <w:ind w:right="-2"/>
        <w:rPr>
          <w:lang w:val="fr-FR"/>
        </w:rPr>
      </w:pPr>
      <w:r w:rsidRPr="009C340D">
        <w:rPr>
          <w:lang w:val="fr-FR"/>
        </w:rPr>
        <w:t>REMARQUE : n</w:t>
      </w:r>
      <w:r w:rsidR="00C20398" w:rsidRPr="009C340D">
        <w:rPr>
          <w:lang w:val="fr-FR"/>
        </w:rPr>
        <w:t>’</w:t>
      </w:r>
      <w:r w:rsidRPr="009C340D">
        <w:rPr>
          <w:lang w:val="fr-FR"/>
        </w:rPr>
        <w:t xml:space="preserve">injectez pas dans une zone </w:t>
      </w:r>
      <w:r w:rsidR="00971159" w:rsidRPr="009C340D">
        <w:rPr>
          <w:lang w:val="fr-FR"/>
        </w:rPr>
        <w:t>où vous sentez</w:t>
      </w:r>
      <w:r w:rsidRPr="009C340D">
        <w:rPr>
          <w:lang w:val="fr-FR"/>
        </w:rPr>
        <w:t xml:space="preserve"> des nodules, </w:t>
      </w:r>
      <w:r w:rsidR="00A4622E" w:rsidRPr="009C340D">
        <w:rPr>
          <w:lang w:val="fr-FR"/>
        </w:rPr>
        <w:t xml:space="preserve">des boules dures ou </w:t>
      </w:r>
      <w:r w:rsidR="00B65825" w:rsidRPr="009C340D">
        <w:rPr>
          <w:lang w:val="fr-FR"/>
        </w:rPr>
        <w:t>une zone douloureuse </w:t>
      </w:r>
      <w:r w:rsidR="00A4622E" w:rsidRPr="009C340D">
        <w:rPr>
          <w:lang w:val="fr-FR"/>
        </w:rPr>
        <w:t xml:space="preserve">; </w:t>
      </w:r>
      <w:r w:rsidR="00971159" w:rsidRPr="009C340D">
        <w:rPr>
          <w:lang w:val="fr-FR"/>
        </w:rPr>
        <w:t>signalez à votre médecin tout ce que vous constatez.</w:t>
      </w:r>
    </w:p>
    <w:p w14:paraId="22ECB2D3" w14:textId="77777777" w:rsidR="00896998" w:rsidRPr="009C340D" w:rsidRDefault="00896998">
      <w:pPr>
        <w:numPr>
          <w:ilvl w:val="12"/>
          <w:numId w:val="0"/>
        </w:numPr>
        <w:tabs>
          <w:tab w:val="clear" w:pos="567"/>
        </w:tabs>
        <w:spacing w:line="240" w:lineRule="auto"/>
        <w:ind w:right="-2"/>
        <w:rPr>
          <w:i/>
          <w:lang w:val="fr-FR"/>
        </w:rPr>
        <w:sectPr w:rsidR="00896998" w:rsidRPr="009C340D" w:rsidSect="00ED12BD">
          <w:endnotePr>
            <w:numFmt w:val="decimal"/>
          </w:endnotePr>
          <w:type w:val="continuous"/>
          <w:pgSz w:w="11907" w:h="16840" w:code="9"/>
          <w:pgMar w:top="1134" w:right="1418" w:bottom="1134" w:left="1418" w:header="737" w:footer="737" w:gutter="0"/>
          <w:cols w:num="2" w:space="283"/>
          <w:titlePg/>
          <w:docGrid w:linePitch="299"/>
        </w:sectPr>
      </w:pPr>
    </w:p>
    <w:p w14:paraId="6D950352" w14:textId="77777777" w:rsidR="00896998" w:rsidRPr="009C340D" w:rsidRDefault="00896998">
      <w:pPr>
        <w:numPr>
          <w:ilvl w:val="12"/>
          <w:numId w:val="0"/>
        </w:numPr>
        <w:tabs>
          <w:tab w:val="clear" w:pos="567"/>
        </w:tabs>
        <w:spacing w:line="240" w:lineRule="auto"/>
        <w:ind w:right="-2"/>
        <w:rPr>
          <w:i/>
          <w:lang w:val="fr-FR"/>
        </w:rPr>
      </w:pPr>
    </w:p>
    <w:p w14:paraId="08AD4340" w14:textId="77777777" w:rsidR="00896998" w:rsidRPr="009C340D" w:rsidRDefault="00896998">
      <w:pPr>
        <w:numPr>
          <w:ilvl w:val="12"/>
          <w:numId w:val="0"/>
        </w:numPr>
        <w:tabs>
          <w:tab w:val="clear" w:pos="567"/>
        </w:tabs>
        <w:spacing w:line="240" w:lineRule="auto"/>
        <w:ind w:right="-2"/>
        <w:rPr>
          <w:szCs w:val="22"/>
          <w:lang w:val="fr-FR"/>
        </w:rPr>
      </w:pPr>
    </w:p>
    <w:p w14:paraId="79F9956F" w14:textId="77777777" w:rsidR="00896998" w:rsidRPr="009C340D" w:rsidRDefault="00896998">
      <w:pPr>
        <w:numPr>
          <w:ilvl w:val="12"/>
          <w:numId w:val="0"/>
        </w:numPr>
        <w:tabs>
          <w:tab w:val="clear" w:pos="567"/>
        </w:tabs>
        <w:spacing w:line="240" w:lineRule="auto"/>
        <w:ind w:right="-2"/>
        <w:rPr>
          <w:szCs w:val="22"/>
          <w:lang w:val="fr-FR"/>
        </w:rPr>
        <w:sectPr w:rsidR="00896998"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76E6C373" w14:textId="77777777" w:rsidR="00896998" w:rsidRPr="009C340D" w:rsidRDefault="00535692">
      <w:pPr>
        <w:numPr>
          <w:ilvl w:val="12"/>
          <w:numId w:val="0"/>
        </w:numPr>
        <w:tabs>
          <w:tab w:val="clear" w:pos="567"/>
        </w:tabs>
        <w:spacing w:line="240" w:lineRule="auto"/>
        <w:ind w:right="-2" w:firstLine="720"/>
        <w:rPr>
          <w:lang w:val="fr-FR"/>
        </w:rPr>
      </w:pPr>
      <w:r w:rsidRPr="00306A9D">
        <w:rPr>
          <w:szCs w:val="22"/>
          <w:bdr w:val="single" w:sz="8" w:space="0" w:color="000000"/>
          <w:lang w:val="fr-FR" w:eastAsia="en-GB"/>
        </w:rPr>
        <w:lastRenderedPageBreak/>
        <w:pict w14:anchorId="2682ED4D">
          <v:shape id="Picture 24" o:spid="_x0000_i1031" type="#_x0000_t75" style="width:128.95pt;height:112.7pt;visibility:visible" o:bordertopcolor="black" o:borderleftcolor="black" o:borderbottomcolor="black" o:borderrightcolor="black">
            <v:imagedata r:id="rId17" o:title="" grayscale="t"/>
            <w10:bordertop type="single" width="8"/>
            <w10:borderleft type="single" width="8"/>
            <w10:borderbottom type="single" width="8"/>
            <w10:borderright type="single" width="8"/>
          </v:shape>
        </w:pict>
      </w:r>
    </w:p>
    <w:p w14:paraId="0DE503FF" w14:textId="77777777" w:rsidR="002026E3" w:rsidRPr="009C340D" w:rsidRDefault="000C54BF" w:rsidP="009C5A55">
      <w:pPr>
        <w:tabs>
          <w:tab w:val="clear" w:pos="567"/>
        </w:tabs>
        <w:spacing w:line="240" w:lineRule="auto"/>
        <w:ind w:left="426" w:right="-2" w:hanging="426"/>
        <w:rPr>
          <w:szCs w:val="22"/>
          <w:lang w:val="fr-FR"/>
        </w:rPr>
        <w:sectPr w:rsidR="002026E3" w:rsidRPr="009C340D" w:rsidSect="00ED12BD">
          <w:endnotePr>
            <w:numFmt w:val="decimal"/>
          </w:endnotePr>
          <w:type w:val="continuous"/>
          <w:pgSz w:w="11907" w:h="16840" w:code="9"/>
          <w:pgMar w:top="1134" w:right="1418" w:bottom="1134" w:left="1418" w:header="737" w:footer="737" w:gutter="0"/>
          <w:cols w:num="2" w:space="285"/>
          <w:titlePg/>
          <w:docGrid w:linePitch="299"/>
        </w:sectPr>
      </w:pPr>
      <w:r>
        <w:rPr>
          <w:szCs w:val="22"/>
          <w:lang w:val="fr-FR"/>
        </w:rPr>
        <w:t>2.</w:t>
      </w:r>
      <w:r w:rsidR="009C5A55">
        <w:rPr>
          <w:szCs w:val="22"/>
          <w:lang w:val="fr-FR"/>
        </w:rPr>
        <w:tab/>
      </w:r>
      <w:r w:rsidR="00971159" w:rsidRPr="00306A9D">
        <w:rPr>
          <w:szCs w:val="22"/>
          <w:lang w:val="fr-FR"/>
        </w:rPr>
        <w:t>Pincez doucement la peau du site d</w:t>
      </w:r>
      <w:r w:rsidR="00C20398" w:rsidRPr="00635429">
        <w:rPr>
          <w:szCs w:val="22"/>
          <w:lang w:val="fr-FR"/>
        </w:rPr>
        <w:t>’</w:t>
      </w:r>
      <w:r w:rsidR="00971159" w:rsidRPr="00635429">
        <w:rPr>
          <w:szCs w:val="22"/>
          <w:lang w:val="fr-FR"/>
        </w:rPr>
        <w:t>injection choisi entre le pouce et l</w:t>
      </w:r>
      <w:r w:rsidR="00C20398" w:rsidRPr="00635429">
        <w:rPr>
          <w:szCs w:val="22"/>
          <w:lang w:val="fr-FR"/>
        </w:rPr>
        <w:t>’</w:t>
      </w:r>
      <w:r w:rsidR="00971159" w:rsidRPr="00635429">
        <w:rPr>
          <w:szCs w:val="22"/>
          <w:lang w:val="fr-FR"/>
        </w:rPr>
        <w:t>index.</w:t>
      </w:r>
    </w:p>
    <w:p w14:paraId="25D712CC" w14:textId="77777777" w:rsidR="00896998" w:rsidRPr="009C340D" w:rsidRDefault="00896998">
      <w:pPr>
        <w:numPr>
          <w:ilvl w:val="12"/>
          <w:numId w:val="0"/>
        </w:numPr>
        <w:tabs>
          <w:tab w:val="clear" w:pos="567"/>
        </w:tabs>
        <w:spacing w:line="240" w:lineRule="auto"/>
        <w:ind w:right="-2"/>
        <w:rPr>
          <w:szCs w:val="22"/>
          <w:lang w:val="fr-FR"/>
        </w:rPr>
      </w:pPr>
    </w:p>
    <w:p w14:paraId="46F8E8B0" w14:textId="77777777" w:rsidR="00896998" w:rsidRPr="009C340D" w:rsidRDefault="00896998">
      <w:pPr>
        <w:numPr>
          <w:ilvl w:val="12"/>
          <w:numId w:val="0"/>
        </w:numPr>
        <w:tabs>
          <w:tab w:val="clear" w:pos="567"/>
        </w:tabs>
        <w:spacing w:line="240" w:lineRule="auto"/>
        <w:ind w:right="-2"/>
        <w:rPr>
          <w:szCs w:val="22"/>
          <w:lang w:val="fr-FR"/>
        </w:rPr>
      </w:pPr>
    </w:p>
    <w:p w14:paraId="560373D7" w14:textId="77777777" w:rsidR="00896998" w:rsidRPr="009C340D" w:rsidRDefault="00896998" w:rsidP="00E93AE6">
      <w:pPr>
        <w:pStyle w:val="Pa1"/>
        <w:spacing w:line="240" w:lineRule="auto"/>
        <w:rPr>
          <w:rFonts w:ascii="Times New Roman" w:hAnsi="Times New Roman"/>
          <w:szCs w:val="22"/>
          <w:lang w:val="fr-FR"/>
        </w:rPr>
        <w:sectPr w:rsidR="00896998"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5D7FD905" w14:textId="77777777" w:rsidR="00896998" w:rsidRPr="00412B6C" w:rsidRDefault="00535692" w:rsidP="00E93AE6">
      <w:pPr>
        <w:pStyle w:val="Pa1"/>
        <w:spacing w:line="240" w:lineRule="auto"/>
        <w:ind w:firstLine="720"/>
        <w:rPr>
          <w:rFonts w:ascii="Times New Roman" w:hAnsi="Times New Roman"/>
          <w:lang w:val="fr-FR"/>
        </w:rPr>
      </w:pPr>
      <w:r w:rsidRPr="00412B6C">
        <w:rPr>
          <w:rFonts w:ascii="Times New Roman" w:hAnsi="Times New Roman"/>
          <w:szCs w:val="22"/>
          <w:bdr w:val="single" w:sz="8" w:space="0" w:color="000000"/>
          <w:lang w:val="fr-FR" w:eastAsia="en-GB"/>
        </w:rPr>
        <w:pict w14:anchorId="07D661D7">
          <v:shape id="Picture 15" o:spid="_x0000_i1032" type="#_x0000_t75" style="width:130.85pt;height:109.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r w:rsidR="00896998" w:rsidRPr="00412B6C">
        <w:rPr>
          <w:rFonts w:ascii="Times New Roman" w:hAnsi="Times New Roman"/>
          <w:lang w:val="fr-FR"/>
        </w:rPr>
        <w:t xml:space="preserve"> </w:t>
      </w:r>
    </w:p>
    <w:p w14:paraId="0CB56D76" w14:textId="77777777" w:rsidR="000C54BF" w:rsidRDefault="000C54BF" w:rsidP="009C340D">
      <w:pPr>
        <w:tabs>
          <w:tab w:val="clear" w:pos="567"/>
        </w:tabs>
        <w:spacing w:line="240" w:lineRule="auto"/>
        <w:ind w:left="720" w:right="-2"/>
        <w:rPr>
          <w:szCs w:val="22"/>
          <w:lang w:val="fr-FR"/>
        </w:rPr>
      </w:pPr>
    </w:p>
    <w:p w14:paraId="2734F6C6" w14:textId="77777777" w:rsidR="00896998" w:rsidRPr="009C340D" w:rsidRDefault="000C54BF" w:rsidP="008C75E3">
      <w:pPr>
        <w:tabs>
          <w:tab w:val="clear" w:pos="567"/>
        </w:tabs>
        <w:spacing w:line="240" w:lineRule="auto"/>
        <w:ind w:left="426" w:right="-2" w:hanging="426"/>
        <w:rPr>
          <w:szCs w:val="22"/>
          <w:lang w:val="fr-FR"/>
        </w:rPr>
      </w:pPr>
      <w:r>
        <w:rPr>
          <w:szCs w:val="22"/>
          <w:lang w:val="fr-FR"/>
        </w:rPr>
        <w:t>3.</w:t>
      </w:r>
      <w:r w:rsidR="008C75E3">
        <w:rPr>
          <w:szCs w:val="22"/>
          <w:lang w:val="fr-FR"/>
        </w:rPr>
        <w:tab/>
      </w:r>
      <w:r w:rsidR="00971159" w:rsidRPr="00412B6C">
        <w:rPr>
          <w:szCs w:val="22"/>
          <w:lang w:val="fr-FR"/>
        </w:rPr>
        <w:t xml:space="preserve">Tout en tenant la seringue comme </w:t>
      </w:r>
      <w:r w:rsidR="00971159" w:rsidRPr="006D6C0A">
        <w:rPr>
          <w:szCs w:val="22"/>
          <w:lang w:val="fr-FR"/>
        </w:rPr>
        <w:t xml:space="preserve">un </w:t>
      </w:r>
      <w:r w:rsidR="00B65825" w:rsidRPr="00F33F8A">
        <w:rPr>
          <w:szCs w:val="22"/>
          <w:lang w:val="fr-FR"/>
        </w:rPr>
        <w:t>stylo</w:t>
      </w:r>
      <w:r w:rsidR="004A2D93" w:rsidRPr="008D0A47">
        <w:rPr>
          <w:szCs w:val="22"/>
          <w:lang w:val="fr-FR"/>
        </w:rPr>
        <w:t xml:space="preserve"> ou une fléchette, insérez l</w:t>
      </w:r>
      <w:r w:rsidR="00C20398" w:rsidRPr="008D0A47">
        <w:rPr>
          <w:szCs w:val="22"/>
          <w:lang w:val="fr-FR"/>
        </w:rPr>
        <w:t>’</w:t>
      </w:r>
      <w:r w:rsidR="004A2D93" w:rsidRPr="000C54BF">
        <w:rPr>
          <w:szCs w:val="22"/>
          <w:lang w:val="fr-FR"/>
        </w:rPr>
        <w:t>aiguille dans l</w:t>
      </w:r>
      <w:r w:rsidR="005B1CA4" w:rsidRPr="000C54BF">
        <w:rPr>
          <w:szCs w:val="22"/>
          <w:lang w:val="fr-FR"/>
        </w:rPr>
        <w:t>e pli de l</w:t>
      </w:r>
      <w:r w:rsidR="004A2D93" w:rsidRPr="000C54BF">
        <w:rPr>
          <w:szCs w:val="22"/>
          <w:lang w:val="fr-FR"/>
        </w:rPr>
        <w:t xml:space="preserve">a peau </w:t>
      </w:r>
      <w:r w:rsidR="005B1CA4" w:rsidRPr="000C54BF">
        <w:rPr>
          <w:szCs w:val="22"/>
          <w:lang w:val="fr-FR"/>
        </w:rPr>
        <w:t>selon un angle de 45° à 90° par rapport à la surface de la peau.</w:t>
      </w:r>
    </w:p>
    <w:p w14:paraId="35EBD888" w14:textId="77777777" w:rsidR="00896998" w:rsidRPr="009C340D" w:rsidRDefault="00896998" w:rsidP="00EA7A40">
      <w:pPr>
        <w:numPr>
          <w:ilvl w:val="12"/>
          <w:numId w:val="0"/>
        </w:numPr>
        <w:tabs>
          <w:tab w:val="clear" w:pos="567"/>
        </w:tabs>
        <w:spacing w:line="240" w:lineRule="auto"/>
        <w:ind w:right="-2"/>
        <w:rPr>
          <w:szCs w:val="22"/>
          <w:lang w:val="fr-FR"/>
        </w:rPr>
      </w:pPr>
    </w:p>
    <w:p w14:paraId="33DEA1A3" w14:textId="77777777" w:rsidR="00896998" w:rsidRPr="009C340D" w:rsidRDefault="003C3667" w:rsidP="006153D9">
      <w:pPr>
        <w:numPr>
          <w:ilvl w:val="12"/>
          <w:numId w:val="0"/>
        </w:numPr>
        <w:tabs>
          <w:tab w:val="clear" w:pos="567"/>
        </w:tabs>
        <w:spacing w:line="240" w:lineRule="auto"/>
        <w:ind w:right="-2"/>
        <w:rPr>
          <w:szCs w:val="22"/>
          <w:lang w:val="fr-FR"/>
        </w:rPr>
        <w:sectPr w:rsidR="00896998" w:rsidRPr="009C340D" w:rsidSect="00ED12BD">
          <w:endnotePr>
            <w:numFmt w:val="decimal"/>
          </w:endnotePr>
          <w:type w:val="continuous"/>
          <w:pgSz w:w="11907" w:h="16840" w:code="9"/>
          <w:pgMar w:top="1134" w:right="1418" w:bottom="1134" w:left="1418" w:header="737" w:footer="737" w:gutter="0"/>
          <w:cols w:num="2" w:space="283"/>
          <w:titlePg/>
          <w:docGrid w:linePitch="299"/>
        </w:sectPr>
      </w:pPr>
      <w:r w:rsidRPr="009C340D">
        <w:rPr>
          <w:szCs w:val="22"/>
          <w:lang w:val="fr-FR"/>
        </w:rPr>
        <w:t xml:space="preserve">Un angle de 45° peut être préférable chez les patients qui ont peu de graisse </w:t>
      </w:r>
      <w:r w:rsidR="00097534" w:rsidRPr="009C340D">
        <w:rPr>
          <w:szCs w:val="22"/>
          <w:lang w:val="fr-FR"/>
        </w:rPr>
        <w:t>sous la peau</w:t>
      </w:r>
      <w:r w:rsidRPr="009C340D">
        <w:rPr>
          <w:szCs w:val="22"/>
          <w:lang w:val="fr-FR"/>
        </w:rPr>
        <w:t xml:space="preserve"> ou qui ont une peau fine.</w:t>
      </w:r>
    </w:p>
    <w:p w14:paraId="7EEBC7F2" w14:textId="77777777" w:rsidR="00896998" w:rsidRPr="009C340D" w:rsidRDefault="00896998" w:rsidP="005512FA">
      <w:pPr>
        <w:numPr>
          <w:ilvl w:val="12"/>
          <w:numId w:val="0"/>
        </w:numPr>
        <w:tabs>
          <w:tab w:val="clear" w:pos="567"/>
        </w:tabs>
        <w:spacing w:line="240" w:lineRule="auto"/>
        <w:ind w:right="-2"/>
        <w:rPr>
          <w:szCs w:val="22"/>
          <w:lang w:val="fr-FR"/>
        </w:rPr>
      </w:pPr>
    </w:p>
    <w:p w14:paraId="36629809" w14:textId="77777777" w:rsidR="00896998" w:rsidRPr="009C340D" w:rsidRDefault="00896998" w:rsidP="008401E2">
      <w:pPr>
        <w:numPr>
          <w:ilvl w:val="12"/>
          <w:numId w:val="0"/>
        </w:numPr>
        <w:tabs>
          <w:tab w:val="clear" w:pos="567"/>
        </w:tabs>
        <w:spacing w:line="240" w:lineRule="auto"/>
        <w:ind w:right="-2"/>
        <w:rPr>
          <w:szCs w:val="22"/>
          <w:lang w:val="fr-FR"/>
        </w:rPr>
      </w:pPr>
    </w:p>
    <w:p w14:paraId="7F6F5454" w14:textId="77777777" w:rsidR="00896998" w:rsidRPr="009C340D" w:rsidRDefault="00896998">
      <w:pPr>
        <w:numPr>
          <w:ilvl w:val="12"/>
          <w:numId w:val="0"/>
        </w:numPr>
        <w:tabs>
          <w:tab w:val="clear" w:pos="567"/>
        </w:tabs>
        <w:spacing w:line="240" w:lineRule="auto"/>
        <w:ind w:right="-2" w:firstLine="720"/>
        <w:rPr>
          <w:szCs w:val="22"/>
          <w:lang w:val="fr-FR"/>
        </w:rPr>
        <w:sectPr w:rsidR="00896998"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6D030A28" w14:textId="77777777" w:rsidR="00896998" w:rsidRPr="00306A9D" w:rsidRDefault="00535692">
      <w:pPr>
        <w:numPr>
          <w:ilvl w:val="12"/>
          <w:numId w:val="0"/>
        </w:numPr>
        <w:tabs>
          <w:tab w:val="clear" w:pos="567"/>
        </w:tabs>
        <w:spacing w:line="240" w:lineRule="auto"/>
        <w:ind w:right="-2" w:firstLine="720"/>
        <w:rPr>
          <w:lang w:val="fr-FR"/>
        </w:rPr>
      </w:pPr>
      <w:r w:rsidRPr="00306A9D">
        <w:rPr>
          <w:szCs w:val="22"/>
          <w:bdr w:val="single" w:sz="8" w:space="0" w:color="000000"/>
          <w:lang w:val="fr-FR" w:eastAsia="en-GB"/>
        </w:rPr>
        <w:pict w14:anchorId="467437CB">
          <v:shape id="Picture 9" o:spid="_x0000_i1033" type="#_x0000_t75" style="width:130.85pt;height:109.5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r w:rsidR="00896998" w:rsidRPr="00306A9D">
        <w:rPr>
          <w:lang w:val="fr-FR"/>
        </w:rPr>
        <w:t xml:space="preserve"> </w:t>
      </w:r>
    </w:p>
    <w:p w14:paraId="28A99340" w14:textId="77777777" w:rsidR="00896998" w:rsidRPr="009C340D" w:rsidRDefault="00896998">
      <w:pPr>
        <w:numPr>
          <w:ilvl w:val="12"/>
          <w:numId w:val="0"/>
        </w:numPr>
        <w:tabs>
          <w:tab w:val="clear" w:pos="567"/>
        </w:tabs>
        <w:spacing w:line="240" w:lineRule="auto"/>
        <w:ind w:right="-2"/>
        <w:rPr>
          <w:szCs w:val="22"/>
          <w:lang w:val="fr-FR"/>
        </w:rPr>
      </w:pPr>
    </w:p>
    <w:p w14:paraId="0C82B553" w14:textId="77777777" w:rsidR="002A4F67" w:rsidRPr="00370E74" w:rsidRDefault="00370E74">
      <w:pPr>
        <w:numPr>
          <w:ilvl w:val="12"/>
          <w:numId w:val="0"/>
        </w:numPr>
        <w:tabs>
          <w:tab w:val="clear" w:pos="567"/>
        </w:tabs>
        <w:spacing w:line="240" w:lineRule="auto"/>
        <w:ind w:right="-2"/>
        <w:rPr>
          <w:szCs w:val="22"/>
          <w:lang w:val="fr-FR"/>
        </w:rPr>
      </w:pPr>
      <w:r>
        <w:rPr>
          <w:szCs w:val="22"/>
          <w:lang w:val="fr-FR"/>
        </w:rPr>
        <w:tab/>
      </w:r>
    </w:p>
    <w:p w14:paraId="0D72F80A" w14:textId="77777777" w:rsidR="002A4F67" w:rsidRPr="009B5F6D" w:rsidRDefault="002A4F67">
      <w:pPr>
        <w:numPr>
          <w:ilvl w:val="12"/>
          <w:numId w:val="0"/>
        </w:numPr>
        <w:tabs>
          <w:tab w:val="clear" w:pos="567"/>
        </w:tabs>
        <w:spacing w:line="240" w:lineRule="auto"/>
        <w:ind w:right="-2"/>
        <w:rPr>
          <w:szCs w:val="22"/>
          <w:lang w:val="fr-FR"/>
        </w:rPr>
      </w:pPr>
    </w:p>
    <w:p w14:paraId="0EA244AB" w14:textId="77777777" w:rsidR="000C54BF" w:rsidRDefault="000C54BF" w:rsidP="009C340D">
      <w:pPr>
        <w:tabs>
          <w:tab w:val="clear" w:pos="567"/>
        </w:tabs>
        <w:spacing w:line="240" w:lineRule="auto"/>
        <w:ind w:left="720" w:right="-2"/>
        <w:rPr>
          <w:szCs w:val="22"/>
          <w:lang w:val="fr-FR"/>
        </w:rPr>
      </w:pPr>
    </w:p>
    <w:p w14:paraId="02310DF8" w14:textId="77777777" w:rsidR="00896998" w:rsidRDefault="000C54BF" w:rsidP="00CB423D">
      <w:pPr>
        <w:tabs>
          <w:tab w:val="clear" w:pos="567"/>
        </w:tabs>
        <w:spacing w:line="240" w:lineRule="auto"/>
        <w:ind w:left="426" w:right="-2" w:hanging="426"/>
        <w:rPr>
          <w:szCs w:val="22"/>
          <w:lang w:val="fr-FR"/>
        </w:rPr>
      </w:pPr>
      <w:r>
        <w:rPr>
          <w:szCs w:val="22"/>
          <w:lang w:val="fr-FR"/>
        </w:rPr>
        <w:t>4.</w:t>
      </w:r>
      <w:r w:rsidR="00E10E84">
        <w:rPr>
          <w:szCs w:val="22"/>
          <w:lang w:val="fr-FR"/>
        </w:rPr>
        <w:tab/>
      </w:r>
      <w:r w:rsidR="003C3667" w:rsidRPr="000C54BF">
        <w:rPr>
          <w:szCs w:val="22"/>
          <w:lang w:val="fr-FR"/>
        </w:rPr>
        <w:t xml:space="preserve">Tout en continuant à tenir la peau, appuyez sur le piston de la seringue pour injecter le médicament lentement </w:t>
      </w:r>
      <w:r w:rsidR="00BB35BE" w:rsidRPr="000C54BF">
        <w:rPr>
          <w:szCs w:val="22"/>
          <w:lang w:val="fr-FR"/>
        </w:rPr>
        <w:t>et régulièrement jusqu’à la butée</w:t>
      </w:r>
      <w:r w:rsidR="003C3667" w:rsidRPr="000C54BF">
        <w:rPr>
          <w:szCs w:val="22"/>
          <w:lang w:val="fr-FR"/>
        </w:rPr>
        <w:t>.</w:t>
      </w:r>
    </w:p>
    <w:p w14:paraId="2EF19F43" w14:textId="77777777" w:rsidR="00370E74" w:rsidRPr="009C340D" w:rsidRDefault="00370E74" w:rsidP="00E10E84">
      <w:pPr>
        <w:tabs>
          <w:tab w:val="clear" w:pos="567"/>
        </w:tabs>
        <w:spacing w:line="240" w:lineRule="auto"/>
        <w:ind w:left="426" w:right="-2" w:hanging="426"/>
        <w:rPr>
          <w:szCs w:val="22"/>
          <w:lang w:val="fr-FR"/>
        </w:rPr>
      </w:pPr>
    </w:p>
    <w:p w14:paraId="0677A1B7" w14:textId="77777777" w:rsidR="00896998" w:rsidRPr="009C340D" w:rsidRDefault="000C54BF" w:rsidP="00E10E84">
      <w:pPr>
        <w:tabs>
          <w:tab w:val="clear" w:pos="567"/>
        </w:tabs>
        <w:spacing w:line="240" w:lineRule="auto"/>
        <w:ind w:left="426" w:right="-2" w:hanging="426"/>
        <w:rPr>
          <w:szCs w:val="22"/>
          <w:lang w:val="fr-FR"/>
        </w:rPr>
      </w:pPr>
      <w:r>
        <w:rPr>
          <w:szCs w:val="22"/>
          <w:lang w:val="fr-FR"/>
        </w:rPr>
        <w:t>5.</w:t>
      </w:r>
      <w:r w:rsidR="00E10E84">
        <w:rPr>
          <w:szCs w:val="22"/>
          <w:lang w:val="fr-FR"/>
        </w:rPr>
        <w:tab/>
      </w:r>
      <w:r w:rsidR="003C3667" w:rsidRPr="000C54BF">
        <w:rPr>
          <w:szCs w:val="22"/>
          <w:lang w:val="fr-FR"/>
        </w:rPr>
        <w:t>Retirez l</w:t>
      </w:r>
      <w:r w:rsidR="00C20398" w:rsidRPr="000C54BF">
        <w:rPr>
          <w:szCs w:val="22"/>
          <w:lang w:val="fr-FR"/>
        </w:rPr>
        <w:t>’</w:t>
      </w:r>
      <w:r w:rsidR="003C3667" w:rsidRPr="000C54BF">
        <w:rPr>
          <w:szCs w:val="22"/>
          <w:lang w:val="fr-FR"/>
        </w:rPr>
        <w:t>aiguille, relâchez le pli</w:t>
      </w:r>
      <w:r w:rsidR="003C3667" w:rsidRPr="001740E3">
        <w:rPr>
          <w:szCs w:val="22"/>
          <w:lang w:val="fr-FR"/>
        </w:rPr>
        <w:t xml:space="preserve"> de </w:t>
      </w:r>
      <w:r w:rsidR="00EC0B4A" w:rsidRPr="00370E74">
        <w:rPr>
          <w:szCs w:val="22"/>
          <w:lang w:val="fr-FR"/>
        </w:rPr>
        <w:t>peau et appliquez doucement un morceau de coton ou de gaze sur le site d</w:t>
      </w:r>
      <w:r w:rsidR="00C20398" w:rsidRPr="009B5F6D">
        <w:rPr>
          <w:szCs w:val="22"/>
          <w:lang w:val="fr-FR"/>
        </w:rPr>
        <w:t>’</w:t>
      </w:r>
      <w:r w:rsidR="00EC0B4A" w:rsidRPr="009B5F6D">
        <w:rPr>
          <w:szCs w:val="22"/>
          <w:lang w:val="fr-FR"/>
        </w:rPr>
        <w:t>injection pendant quelques secondes.</w:t>
      </w:r>
    </w:p>
    <w:p w14:paraId="3683A1D4" w14:textId="77777777" w:rsidR="003D152E" w:rsidRPr="009C340D" w:rsidRDefault="00EC0B4A" w:rsidP="00E10E84">
      <w:pPr>
        <w:numPr>
          <w:ilvl w:val="12"/>
          <w:numId w:val="0"/>
        </w:numPr>
        <w:tabs>
          <w:tab w:val="clear" w:pos="567"/>
        </w:tabs>
        <w:spacing w:line="240" w:lineRule="auto"/>
        <w:ind w:right="-2"/>
        <w:rPr>
          <w:szCs w:val="22"/>
          <w:lang w:val="fr-FR"/>
        </w:rPr>
      </w:pPr>
      <w:r w:rsidRPr="009C340D">
        <w:rPr>
          <w:szCs w:val="22"/>
          <w:lang w:val="fr-FR"/>
        </w:rPr>
        <w:t xml:space="preserve">Cela aidera à </w:t>
      </w:r>
      <w:r w:rsidR="00A85EFE" w:rsidRPr="009C340D">
        <w:rPr>
          <w:szCs w:val="22"/>
          <w:lang w:val="fr-FR"/>
        </w:rPr>
        <w:t>obturer</w:t>
      </w:r>
      <w:r w:rsidRPr="009C340D">
        <w:rPr>
          <w:szCs w:val="22"/>
          <w:lang w:val="fr-FR"/>
        </w:rPr>
        <w:t xml:space="preserve"> l</w:t>
      </w:r>
      <w:r w:rsidR="0042092F" w:rsidRPr="009C340D">
        <w:rPr>
          <w:szCs w:val="22"/>
          <w:lang w:val="fr-FR"/>
        </w:rPr>
        <w:t>a peau ayant été piquée et empêcher</w:t>
      </w:r>
      <w:r w:rsidR="00B93F42" w:rsidRPr="009C340D">
        <w:rPr>
          <w:szCs w:val="22"/>
          <w:lang w:val="fr-FR"/>
        </w:rPr>
        <w:t>a</w:t>
      </w:r>
      <w:r w:rsidR="0042092F" w:rsidRPr="009C340D">
        <w:rPr>
          <w:szCs w:val="22"/>
          <w:lang w:val="fr-FR"/>
        </w:rPr>
        <w:t xml:space="preserve"> </w:t>
      </w:r>
      <w:r w:rsidR="00B93F42" w:rsidRPr="009C340D">
        <w:rPr>
          <w:szCs w:val="22"/>
          <w:lang w:val="fr-FR"/>
        </w:rPr>
        <w:t>tout</w:t>
      </w:r>
      <w:r w:rsidR="0042092F" w:rsidRPr="009C340D">
        <w:rPr>
          <w:szCs w:val="22"/>
          <w:lang w:val="fr-FR"/>
        </w:rPr>
        <w:t xml:space="preserve"> écoulement.</w:t>
      </w:r>
      <w:r w:rsidR="00443DA7" w:rsidRPr="009C340D">
        <w:rPr>
          <w:szCs w:val="22"/>
          <w:lang w:val="fr-FR"/>
        </w:rPr>
        <w:t xml:space="preserve"> </w:t>
      </w:r>
      <w:r w:rsidR="00B93F42" w:rsidRPr="009C340D">
        <w:rPr>
          <w:szCs w:val="22"/>
          <w:lang w:val="fr-FR"/>
        </w:rPr>
        <w:t>Ne frottez pas le site d</w:t>
      </w:r>
      <w:r w:rsidR="00C20398" w:rsidRPr="009C340D">
        <w:rPr>
          <w:szCs w:val="22"/>
          <w:lang w:val="fr-FR"/>
        </w:rPr>
        <w:t>’</w:t>
      </w:r>
      <w:r w:rsidR="00B93F42" w:rsidRPr="009C340D">
        <w:rPr>
          <w:szCs w:val="22"/>
          <w:lang w:val="fr-FR"/>
        </w:rPr>
        <w:t>injection après l</w:t>
      </w:r>
      <w:r w:rsidR="00C20398" w:rsidRPr="009C340D">
        <w:rPr>
          <w:szCs w:val="22"/>
          <w:lang w:val="fr-FR"/>
        </w:rPr>
        <w:t>’</w:t>
      </w:r>
      <w:r w:rsidR="00B93F42" w:rsidRPr="009C340D">
        <w:rPr>
          <w:szCs w:val="22"/>
          <w:lang w:val="fr-FR"/>
        </w:rPr>
        <w:t>injection</w:t>
      </w:r>
      <w:r w:rsidR="00370E74">
        <w:rPr>
          <w:szCs w:val="22"/>
          <w:lang w:val="fr-FR"/>
        </w:rPr>
        <w:t>.</w:t>
      </w:r>
    </w:p>
    <w:p w14:paraId="72E40C44" w14:textId="77777777" w:rsidR="003D152E" w:rsidRPr="009C340D" w:rsidRDefault="003D152E" w:rsidP="003D152E">
      <w:pPr>
        <w:numPr>
          <w:ilvl w:val="12"/>
          <w:numId w:val="0"/>
        </w:numPr>
        <w:tabs>
          <w:tab w:val="clear" w:pos="567"/>
        </w:tabs>
        <w:spacing w:line="240" w:lineRule="auto"/>
        <w:ind w:right="-2"/>
        <w:rPr>
          <w:szCs w:val="22"/>
          <w:lang w:val="fr-FR"/>
        </w:rPr>
      </w:pPr>
    </w:p>
    <w:p w14:paraId="31B78D22" w14:textId="77777777" w:rsidR="003D152E" w:rsidRPr="009C340D" w:rsidRDefault="003D152E" w:rsidP="003D152E">
      <w:pPr>
        <w:numPr>
          <w:ilvl w:val="12"/>
          <w:numId w:val="0"/>
        </w:numPr>
        <w:tabs>
          <w:tab w:val="clear" w:pos="567"/>
        </w:tabs>
        <w:spacing w:line="240" w:lineRule="auto"/>
        <w:ind w:right="-2"/>
        <w:rPr>
          <w:szCs w:val="22"/>
          <w:lang w:val="fr-FR"/>
        </w:rPr>
        <w:sectPr w:rsidR="003D152E" w:rsidRPr="009C340D">
          <w:endnotePr>
            <w:numFmt w:val="decimal"/>
          </w:endnotePr>
          <w:type w:val="continuous"/>
          <w:pgSz w:w="11907" w:h="16840" w:code="9"/>
          <w:pgMar w:top="1134" w:right="1418" w:bottom="1134" w:left="1418" w:header="737" w:footer="737" w:gutter="0"/>
          <w:cols w:num="2" w:space="283"/>
          <w:titlePg/>
          <w:docGrid w:linePitch="299"/>
        </w:sectPr>
      </w:pPr>
    </w:p>
    <w:p w14:paraId="69AE11B6" w14:textId="77777777" w:rsidR="003D152E" w:rsidRPr="009C340D" w:rsidRDefault="003D152E" w:rsidP="003D152E">
      <w:pPr>
        <w:numPr>
          <w:ilvl w:val="12"/>
          <w:numId w:val="0"/>
        </w:numPr>
        <w:tabs>
          <w:tab w:val="clear" w:pos="567"/>
        </w:tabs>
        <w:spacing w:line="240" w:lineRule="auto"/>
        <w:ind w:right="-2"/>
        <w:rPr>
          <w:szCs w:val="22"/>
          <w:lang w:val="fr-FR"/>
        </w:rPr>
      </w:pPr>
    </w:p>
    <w:p w14:paraId="55EA7471" w14:textId="77777777" w:rsidR="00BB35BE" w:rsidRPr="009C340D" w:rsidRDefault="003D152E" w:rsidP="003D152E">
      <w:pPr>
        <w:numPr>
          <w:ilvl w:val="12"/>
          <w:numId w:val="0"/>
        </w:numPr>
        <w:tabs>
          <w:tab w:val="clear" w:pos="567"/>
        </w:tabs>
        <w:spacing w:line="240" w:lineRule="auto"/>
        <w:ind w:right="-2"/>
        <w:rPr>
          <w:szCs w:val="22"/>
          <w:lang w:val="fr-FR"/>
        </w:rPr>
      </w:pPr>
      <w:r w:rsidRPr="009C340D">
        <w:rPr>
          <w:szCs w:val="22"/>
          <w:lang w:val="fr-FR"/>
        </w:rPr>
        <w:t>S</w:t>
      </w:r>
      <w:r w:rsidR="00BB35BE" w:rsidRPr="00635429">
        <w:rPr>
          <w:szCs w:val="22"/>
          <w:lang w:val="fr-FR"/>
        </w:rPr>
        <w:t>i vous avez besoin d’une deuxième</w:t>
      </w:r>
      <w:r w:rsidR="00BB35BE" w:rsidRPr="009C340D">
        <w:rPr>
          <w:szCs w:val="22"/>
          <w:lang w:val="fr-FR"/>
        </w:rPr>
        <w:t xml:space="preserve"> injection pour </w:t>
      </w:r>
      <w:r w:rsidR="00B30E27" w:rsidRPr="00306A9D">
        <w:rPr>
          <w:szCs w:val="22"/>
          <w:lang w:val="fr-FR"/>
        </w:rPr>
        <w:t xml:space="preserve">atteindre </w:t>
      </w:r>
      <w:r w:rsidR="0033159E" w:rsidRPr="00306A9D">
        <w:rPr>
          <w:szCs w:val="22"/>
          <w:lang w:val="fr-FR"/>
        </w:rPr>
        <w:t>la</w:t>
      </w:r>
      <w:r w:rsidR="00BB35BE" w:rsidRPr="009C340D">
        <w:rPr>
          <w:szCs w:val="22"/>
          <w:lang w:val="fr-FR"/>
        </w:rPr>
        <w:t xml:space="preserve"> dose prescrite, prenez un autre flacon de Strensiq et répétez les étapes 1 à 4.</w:t>
      </w:r>
    </w:p>
    <w:p w14:paraId="1E820086" w14:textId="77777777" w:rsidR="00BB35BE" w:rsidRPr="009C340D" w:rsidRDefault="00BB35BE" w:rsidP="00BB35BE">
      <w:pPr>
        <w:numPr>
          <w:ilvl w:val="12"/>
          <w:numId w:val="0"/>
        </w:numPr>
        <w:tabs>
          <w:tab w:val="clear" w:pos="567"/>
        </w:tabs>
        <w:spacing w:line="240" w:lineRule="auto"/>
        <w:ind w:right="-2"/>
        <w:rPr>
          <w:szCs w:val="22"/>
          <w:u w:val="single"/>
          <w:lang w:val="fr-FR"/>
        </w:rPr>
      </w:pPr>
    </w:p>
    <w:p w14:paraId="7C5AD69D" w14:textId="77777777" w:rsidR="00BB35BE" w:rsidRDefault="00E56AA2" w:rsidP="00BB35BE">
      <w:pPr>
        <w:numPr>
          <w:ilvl w:val="12"/>
          <w:numId w:val="0"/>
        </w:numPr>
        <w:tabs>
          <w:tab w:val="clear" w:pos="567"/>
        </w:tabs>
        <w:spacing w:line="240" w:lineRule="auto"/>
        <w:ind w:right="-2"/>
        <w:rPr>
          <w:szCs w:val="22"/>
          <w:u w:val="single"/>
          <w:lang w:val="fr-FR"/>
        </w:rPr>
      </w:pPr>
      <w:r w:rsidRPr="00306A9D">
        <w:rPr>
          <w:szCs w:val="22"/>
          <w:u w:val="single"/>
          <w:lang w:val="fr-FR"/>
        </w:rPr>
        <w:t>Étape </w:t>
      </w:r>
      <w:r w:rsidR="00BB35BE" w:rsidRPr="009C340D">
        <w:rPr>
          <w:szCs w:val="22"/>
          <w:u w:val="single"/>
          <w:lang w:val="fr-FR"/>
        </w:rPr>
        <w:t>5</w:t>
      </w:r>
      <w:r w:rsidR="004A1BB0">
        <w:rPr>
          <w:szCs w:val="22"/>
          <w:u w:val="single"/>
          <w:lang w:val="fr-FR"/>
        </w:rPr>
        <w:t> </w:t>
      </w:r>
      <w:r w:rsidR="00BB35BE" w:rsidRPr="009C340D">
        <w:rPr>
          <w:szCs w:val="22"/>
          <w:u w:val="single"/>
          <w:lang w:val="fr-FR"/>
        </w:rPr>
        <w:t xml:space="preserve">: </w:t>
      </w:r>
      <w:r w:rsidR="00C9671D">
        <w:rPr>
          <w:szCs w:val="22"/>
          <w:u w:val="single"/>
          <w:lang w:val="fr-FR"/>
        </w:rPr>
        <w:t>É</w:t>
      </w:r>
      <w:r w:rsidR="007709C5">
        <w:rPr>
          <w:szCs w:val="22"/>
          <w:u w:val="single"/>
          <w:lang w:val="fr-FR"/>
        </w:rPr>
        <w:t>limination</w:t>
      </w:r>
      <w:r w:rsidRPr="00306A9D">
        <w:rPr>
          <w:szCs w:val="22"/>
          <w:u w:val="single"/>
          <w:lang w:val="fr-FR"/>
        </w:rPr>
        <w:t xml:space="preserve"> du matériel</w:t>
      </w:r>
    </w:p>
    <w:p w14:paraId="43E83F3E" w14:textId="77777777" w:rsidR="00E269D4" w:rsidRPr="009C340D" w:rsidRDefault="00E269D4" w:rsidP="00BB35BE">
      <w:pPr>
        <w:numPr>
          <w:ilvl w:val="12"/>
          <w:numId w:val="0"/>
        </w:numPr>
        <w:tabs>
          <w:tab w:val="clear" w:pos="567"/>
        </w:tabs>
        <w:spacing w:line="240" w:lineRule="auto"/>
        <w:ind w:right="-2"/>
        <w:rPr>
          <w:szCs w:val="22"/>
          <w:lang w:val="fr-FR"/>
        </w:rPr>
      </w:pPr>
    </w:p>
    <w:p w14:paraId="3FCF1141" w14:textId="77777777" w:rsidR="00896998" w:rsidRPr="009C340D" w:rsidRDefault="00443DA7">
      <w:pPr>
        <w:numPr>
          <w:ilvl w:val="12"/>
          <w:numId w:val="0"/>
        </w:numPr>
        <w:tabs>
          <w:tab w:val="clear" w:pos="567"/>
        </w:tabs>
        <w:spacing w:line="240" w:lineRule="auto"/>
        <w:ind w:right="-2"/>
        <w:rPr>
          <w:szCs w:val="22"/>
          <w:lang w:val="fr-FR"/>
        </w:rPr>
      </w:pPr>
      <w:r w:rsidRPr="00635429">
        <w:rPr>
          <w:szCs w:val="22"/>
          <w:lang w:val="fr-FR"/>
        </w:rPr>
        <w:t>Placez les seringues, les flacons et l’aiguille dans un collecteur d’aiguilles. Votre médecin, votre pharmacien ou votre</w:t>
      </w:r>
      <w:r w:rsidRPr="00925396">
        <w:rPr>
          <w:szCs w:val="22"/>
          <w:lang w:val="fr-FR"/>
        </w:rPr>
        <w:t xml:space="preserve"> infirmier/ère </w:t>
      </w:r>
      <w:r w:rsidR="00184536" w:rsidRPr="00925396">
        <w:rPr>
          <w:szCs w:val="22"/>
          <w:lang w:val="fr-FR"/>
        </w:rPr>
        <w:t>vous dira comment vous pouvez vous procurer un collecteur d’aiguilles.</w:t>
      </w:r>
    </w:p>
    <w:p w14:paraId="05D5BB64" w14:textId="77777777" w:rsidR="00896998" w:rsidRPr="009C340D" w:rsidRDefault="00896998">
      <w:pPr>
        <w:numPr>
          <w:ilvl w:val="12"/>
          <w:numId w:val="0"/>
        </w:numPr>
        <w:tabs>
          <w:tab w:val="clear" w:pos="567"/>
        </w:tabs>
        <w:spacing w:line="240" w:lineRule="auto"/>
        <w:ind w:right="-2"/>
        <w:rPr>
          <w:szCs w:val="22"/>
          <w:lang w:val="fr-FR"/>
        </w:rPr>
        <w:sectPr w:rsidR="00896998" w:rsidRPr="009C340D" w:rsidSect="009C340D">
          <w:endnotePr>
            <w:numFmt w:val="decimal"/>
          </w:endnotePr>
          <w:type w:val="continuous"/>
          <w:pgSz w:w="11907" w:h="16840" w:code="9"/>
          <w:pgMar w:top="1134" w:right="1418" w:bottom="1134" w:left="1418" w:header="737" w:footer="737" w:gutter="0"/>
          <w:cols w:space="283"/>
          <w:titlePg/>
          <w:docGrid w:linePitch="299"/>
        </w:sectPr>
      </w:pPr>
    </w:p>
    <w:p w14:paraId="73829775" w14:textId="77777777" w:rsidR="00896998" w:rsidRPr="009C340D" w:rsidRDefault="00896998" w:rsidP="00A7076D">
      <w:pPr>
        <w:numPr>
          <w:ilvl w:val="12"/>
          <w:numId w:val="0"/>
        </w:numPr>
        <w:tabs>
          <w:tab w:val="clear" w:pos="567"/>
        </w:tabs>
        <w:spacing w:line="240" w:lineRule="auto"/>
        <w:ind w:right="-2"/>
        <w:rPr>
          <w:szCs w:val="22"/>
          <w:lang w:val="fr-FR"/>
        </w:rPr>
      </w:pPr>
    </w:p>
    <w:p w14:paraId="73F9632E" w14:textId="77777777" w:rsidR="00896998" w:rsidRPr="009C340D" w:rsidRDefault="0033336C" w:rsidP="00E93AE6">
      <w:pPr>
        <w:keepNext/>
        <w:numPr>
          <w:ilvl w:val="12"/>
          <w:numId w:val="0"/>
        </w:numPr>
        <w:tabs>
          <w:tab w:val="clear" w:pos="567"/>
        </w:tabs>
        <w:spacing w:line="240" w:lineRule="auto"/>
        <w:ind w:right="-2"/>
        <w:outlineLvl w:val="0"/>
        <w:rPr>
          <w:szCs w:val="22"/>
          <w:lang w:val="fr-FR"/>
        </w:rPr>
      </w:pPr>
      <w:r w:rsidRPr="009C340D">
        <w:rPr>
          <w:b/>
          <w:szCs w:val="22"/>
          <w:lang w:val="fr-FR"/>
        </w:rPr>
        <w:t>Si vous avez utilisé plus de Strensiq que vous n</w:t>
      </w:r>
      <w:r w:rsidR="00C20398" w:rsidRPr="009C340D">
        <w:rPr>
          <w:b/>
          <w:szCs w:val="22"/>
          <w:lang w:val="fr-FR"/>
        </w:rPr>
        <w:t>’</w:t>
      </w:r>
      <w:r w:rsidRPr="009C340D">
        <w:rPr>
          <w:b/>
          <w:szCs w:val="22"/>
          <w:lang w:val="fr-FR"/>
        </w:rPr>
        <w:t>auriez dû</w:t>
      </w:r>
    </w:p>
    <w:p w14:paraId="415EC955" w14:textId="77777777" w:rsidR="00896998" w:rsidRPr="009C340D" w:rsidRDefault="0033336C" w:rsidP="00742D64">
      <w:pPr>
        <w:numPr>
          <w:ilvl w:val="12"/>
          <w:numId w:val="0"/>
        </w:numPr>
        <w:tabs>
          <w:tab w:val="clear" w:pos="567"/>
        </w:tabs>
        <w:spacing w:line="240" w:lineRule="auto"/>
        <w:ind w:right="-2"/>
        <w:outlineLvl w:val="0"/>
        <w:rPr>
          <w:szCs w:val="22"/>
          <w:lang w:val="fr-FR"/>
        </w:rPr>
      </w:pPr>
      <w:r w:rsidRPr="009C340D">
        <w:rPr>
          <w:szCs w:val="22"/>
          <w:lang w:val="fr-FR"/>
        </w:rPr>
        <w:t>Si vous pensez que vous avez administré accidentellement une dose de Strensiq plus élevée que la dose prescrite, demandez conseil à votre médecin.</w:t>
      </w:r>
    </w:p>
    <w:p w14:paraId="6C5E91D3" w14:textId="77777777" w:rsidR="00896998" w:rsidRPr="009C340D" w:rsidRDefault="00896998">
      <w:pPr>
        <w:numPr>
          <w:ilvl w:val="12"/>
          <w:numId w:val="0"/>
        </w:numPr>
        <w:tabs>
          <w:tab w:val="clear" w:pos="567"/>
        </w:tabs>
        <w:spacing w:line="240" w:lineRule="auto"/>
        <w:ind w:right="-2"/>
        <w:outlineLvl w:val="0"/>
        <w:rPr>
          <w:szCs w:val="22"/>
          <w:lang w:val="fr-FR"/>
        </w:rPr>
      </w:pPr>
    </w:p>
    <w:p w14:paraId="030D4497" w14:textId="77777777" w:rsidR="002A4F67" w:rsidRPr="009C340D" w:rsidRDefault="002A4F67" w:rsidP="00A7076D">
      <w:pPr>
        <w:keepNext/>
        <w:numPr>
          <w:ilvl w:val="12"/>
          <w:numId w:val="0"/>
        </w:numPr>
        <w:tabs>
          <w:tab w:val="clear" w:pos="567"/>
        </w:tabs>
        <w:spacing w:line="240" w:lineRule="auto"/>
        <w:ind w:right="-2"/>
        <w:outlineLvl w:val="0"/>
        <w:rPr>
          <w:szCs w:val="22"/>
          <w:lang w:val="fr-FR"/>
        </w:rPr>
      </w:pPr>
      <w:r w:rsidRPr="009C340D">
        <w:rPr>
          <w:b/>
          <w:szCs w:val="22"/>
          <w:lang w:val="fr-FR"/>
        </w:rPr>
        <w:t>Si vous oubliez d’utiliser Strensiq</w:t>
      </w:r>
    </w:p>
    <w:p w14:paraId="2F0D0EED" w14:textId="77777777" w:rsidR="00F9069B" w:rsidRPr="009C340D" w:rsidRDefault="002A4F67">
      <w:pPr>
        <w:numPr>
          <w:ilvl w:val="12"/>
          <w:numId w:val="0"/>
        </w:numPr>
        <w:tabs>
          <w:tab w:val="clear" w:pos="567"/>
        </w:tabs>
        <w:spacing w:line="240" w:lineRule="auto"/>
        <w:ind w:right="-2"/>
        <w:outlineLvl w:val="0"/>
        <w:rPr>
          <w:szCs w:val="22"/>
          <w:lang w:val="fr-FR"/>
        </w:rPr>
      </w:pPr>
      <w:r w:rsidRPr="009C340D">
        <w:rPr>
          <w:szCs w:val="22"/>
          <w:lang w:val="fr-FR"/>
        </w:rPr>
        <w:t xml:space="preserve">N’injectez pas une dose double pour compenser une dose oubliée et </w:t>
      </w:r>
      <w:r w:rsidR="00732EEB" w:rsidRPr="009C340D">
        <w:rPr>
          <w:szCs w:val="22"/>
          <w:lang w:val="fr-FR"/>
        </w:rPr>
        <w:t>demandez conseil à</w:t>
      </w:r>
      <w:r w:rsidRPr="009C340D">
        <w:rPr>
          <w:szCs w:val="22"/>
          <w:lang w:val="fr-FR"/>
        </w:rPr>
        <w:t xml:space="preserve"> votre médecin</w:t>
      </w:r>
      <w:r w:rsidR="00732EEB" w:rsidRPr="009C340D">
        <w:rPr>
          <w:szCs w:val="22"/>
          <w:lang w:val="fr-FR"/>
        </w:rPr>
        <w:t>.</w:t>
      </w:r>
    </w:p>
    <w:p w14:paraId="23026B2D" w14:textId="77777777" w:rsidR="002A4F67" w:rsidRPr="009C340D" w:rsidRDefault="002A4F67">
      <w:pPr>
        <w:numPr>
          <w:ilvl w:val="12"/>
          <w:numId w:val="0"/>
        </w:numPr>
        <w:tabs>
          <w:tab w:val="clear" w:pos="567"/>
        </w:tabs>
        <w:spacing w:line="240" w:lineRule="auto"/>
        <w:ind w:right="-2"/>
        <w:outlineLvl w:val="0"/>
        <w:rPr>
          <w:szCs w:val="22"/>
          <w:lang w:val="fr-FR"/>
        </w:rPr>
      </w:pPr>
      <w:r w:rsidRPr="009C340D">
        <w:rPr>
          <w:szCs w:val="22"/>
          <w:lang w:val="fr-FR"/>
        </w:rPr>
        <w:t xml:space="preserve"> </w:t>
      </w:r>
    </w:p>
    <w:p w14:paraId="2ED655FF" w14:textId="77777777" w:rsidR="008D066E" w:rsidRPr="0093784F" w:rsidRDefault="0033336C" w:rsidP="00A7076D">
      <w:pPr>
        <w:keepNext/>
        <w:numPr>
          <w:ilvl w:val="12"/>
          <w:numId w:val="0"/>
        </w:numPr>
        <w:tabs>
          <w:tab w:val="clear" w:pos="567"/>
        </w:tabs>
        <w:spacing w:line="240" w:lineRule="auto"/>
        <w:ind w:right="-2"/>
        <w:rPr>
          <w:i/>
          <w:szCs w:val="22"/>
          <w:lang w:val="fr-FR"/>
        </w:rPr>
      </w:pPr>
      <w:r w:rsidRPr="0093784F">
        <w:rPr>
          <w:szCs w:val="22"/>
          <w:lang w:val="fr-FR"/>
        </w:rPr>
        <w:lastRenderedPageBreak/>
        <w:t>Pour plus d</w:t>
      </w:r>
      <w:r w:rsidR="00C20398" w:rsidRPr="0093784F">
        <w:rPr>
          <w:szCs w:val="22"/>
          <w:lang w:val="fr-FR"/>
        </w:rPr>
        <w:t>’</w:t>
      </w:r>
      <w:r w:rsidRPr="0093784F">
        <w:rPr>
          <w:szCs w:val="22"/>
          <w:lang w:val="fr-FR"/>
        </w:rPr>
        <w:t xml:space="preserve">informations, veuillez consulter : </w:t>
      </w:r>
      <w:r w:rsidR="00592CDF" w:rsidRPr="0093784F">
        <w:rPr>
          <w:lang w:val="fr-FR"/>
        </w:rPr>
        <w:t>strensiq-informationpatient.fr</w:t>
      </w:r>
      <w:r w:rsidR="00E91686" w:rsidRPr="0093784F">
        <w:rPr>
          <w:i/>
          <w:szCs w:val="22"/>
          <w:lang w:val="fr-FR"/>
        </w:rPr>
        <w:t>.</w:t>
      </w:r>
    </w:p>
    <w:p w14:paraId="6FADD766" w14:textId="77777777" w:rsidR="00F249CC" w:rsidRPr="009A0A41" w:rsidRDefault="00F249CC" w:rsidP="00A7076D">
      <w:pPr>
        <w:keepNext/>
        <w:numPr>
          <w:ilvl w:val="12"/>
          <w:numId w:val="0"/>
        </w:numPr>
        <w:tabs>
          <w:tab w:val="clear" w:pos="567"/>
        </w:tabs>
        <w:spacing w:line="240" w:lineRule="auto"/>
        <w:ind w:right="-2"/>
        <w:rPr>
          <w:i/>
          <w:szCs w:val="22"/>
          <w:highlight w:val="lightGray"/>
          <w:lang w:val="fr-FR"/>
        </w:rPr>
      </w:pPr>
    </w:p>
    <w:p w14:paraId="7B2D53FF" w14:textId="77777777" w:rsidR="008D066E" w:rsidRPr="009C340D" w:rsidRDefault="008D066E">
      <w:pPr>
        <w:numPr>
          <w:ilvl w:val="12"/>
          <w:numId w:val="0"/>
        </w:numPr>
        <w:tabs>
          <w:tab w:val="clear" w:pos="567"/>
        </w:tabs>
        <w:spacing w:line="240" w:lineRule="auto"/>
        <w:ind w:right="-2"/>
        <w:rPr>
          <w:szCs w:val="22"/>
          <w:lang w:val="fr-FR"/>
        </w:rPr>
      </w:pPr>
      <w:r w:rsidRPr="009A0A41">
        <w:rPr>
          <w:i/>
          <w:szCs w:val="22"/>
          <w:highlight w:val="lightGray"/>
          <w:lang w:val="fr-FR"/>
        </w:rPr>
        <w:t xml:space="preserve"> </w:t>
      </w:r>
      <w:r w:rsidR="00535692" w:rsidRPr="009A0A41">
        <w:rPr>
          <w:highlight w:val="lightGray"/>
          <w:lang w:val="fr-FR" w:eastAsia="en-GB"/>
        </w:rPr>
        <w:pict w14:anchorId="738D338B">
          <v:shape id="Picture 3" o:spid="_x0000_i1034" type="#_x0000_t75" style="width:56.95pt;height:56.95pt;visibility:visible">
            <v:imagedata r:id="rId20" o:title=""/>
          </v:shape>
        </w:pict>
      </w:r>
    </w:p>
    <w:p w14:paraId="14FC45DD" w14:textId="77777777" w:rsidR="00896998" w:rsidRPr="009C340D" w:rsidRDefault="00896998">
      <w:pPr>
        <w:numPr>
          <w:ilvl w:val="12"/>
          <w:numId w:val="0"/>
        </w:numPr>
        <w:tabs>
          <w:tab w:val="clear" w:pos="567"/>
        </w:tabs>
        <w:spacing w:line="240" w:lineRule="auto"/>
        <w:ind w:right="-29"/>
        <w:rPr>
          <w:szCs w:val="22"/>
          <w:lang w:val="fr-FR"/>
        </w:rPr>
      </w:pPr>
    </w:p>
    <w:p w14:paraId="2D10FC3D" w14:textId="77777777" w:rsidR="00896998" w:rsidRPr="00925396" w:rsidRDefault="00E91686">
      <w:pPr>
        <w:numPr>
          <w:ilvl w:val="12"/>
          <w:numId w:val="0"/>
        </w:numPr>
        <w:tabs>
          <w:tab w:val="clear" w:pos="567"/>
        </w:tabs>
        <w:spacing w:line="240" w:lineRule="auto"/>
        <w:ind w:right="-29"/>
        <w:rPr>
          <w:lang w:val="fr-FR"/>
        </w:rPr>
      </w:pPr>
      <w:r w:rsidRPr="00306A9D">
        <w:rPr>
          <w:szCs w:val="22"/>
          <w:lang w:val="fr-FR"/>
        </w:rPr>
        <w:t>Si vous avez d</w:t>
      </w:r>
      <w:r w:rsidR="00C20398" w:rsidRPr="00635429">
        <w:rPr>
          <w:szCs w:val="22"/>
          <w:lang w:val="fr-FR"/>
        </w:rPr>
        <w:t>’</w:t>
      </w:r>
      <w:r w:rsidRPr="00635429">
        <w:rPr>
          <w:szCs w:val="22"/>
          <w:lang w:val="fr-FR"/>
        </w:rPr>
        <w:t>autres questions sur l</w:t>
      </w:r>
      <w:r w:rsidR="00C20398" w:rsidRPr="00635429">
        <w:rPr>
          <w:szCs w:val="22"/>
          <w:lang w:val="fr-FR"/>
        </w:rPr>
        <w:t>’</w:t>
      </w:r>
      <w:r w:rsidRPr="00635429">
        <w:rPr>
          <w:szCs w:val="22"/>
          <w:lang w:val="fr-FR"/>
        </w:rPr>
        <w:t>utilisation de ce médicament, demandez plus d</w:t>
      </w:r>
      <w:r w:rsidR="00C20398" w:rsidRPr="00635429">
        <w:rPr>
          <w:szCs w:val="22"/>
          <w:lang w:val="fr-FR"/>
        </w:rPr>
        <w:t>’</w:t>
      </w:r>
      <w:r w:rsidRPr="00635429">
        <w:rPr>
          <w:szCs w:val="22"/>
          <w:lang w:val="fr-FR"/>
        </w:rPr>
        <w:t>informations à votre médecin, à votre pharmacien ou à votre infirmier/ère.</w:t>
      </w:r>
    </w:p>
    <w:p w14:paraId="7FA9788A" w14:textId="77777777" w:rsidR="00896998" w:rsidRPr="00412B6C" w:rsidRDefault="00896998">
      <w:pPr>
        <w:numPr>
          <w:ilvl w:val="12"/>
          <w:numId w:val="0"/>
        </w:numPr>
        <w:tabs>
          <w:tab w:val="clear" w:pos="567"/>
        </w:tabs>
        <w:spacing w:line="240" w:lineRule="auto"/>
        <w:rPr>
          <w:lang w:val="fr-FR"/>
        </w:rPr>
      </w:pPr>
    </w:p>
    <w:p w14:paraId="238231CF" w14:textId="77777777" w:rsidR="00896998" w:rsidRPr="00F33F8A" w:rsidRDefault="00896998">
      <w:pPr>
        <w:numPr>
          <w:ilvl w:val="12"/>
          <w:numId w:val="0"/>
        </w:numPr>
        <w:tabs>
          <w:tab w:val="clear" w:pos="567"/>
        </w:tabs>
        <w:spacing w:line="240" w:lineRule="auto"/>
        <w:rPr>
          <w:lang w:val="fr-FR"/>
        </w:rPr>
      </w:pPr>
    </w:p>
    <w:p w14:paraId="54BD866C" w14:textId="77777777" w:rsidR="00896998" w:rsidRPr="000C54BF" w:rsidRDefault="00896998" w:rsidP="00E93AE6">
      <w:pPr>
        <w:keepNext/>
        <w:numPr>
          <w:ilvl w:val="12"/>
          <w:numId w:val="0"/>
        </w:numPr>
        <w:tabs>
          <w:tab w:val="clear" w:pos="567"/>
        </w:tabs>
        <w:spacing w:line="240" w:lineRule="auto"/>
        <w:ind w:left="567" w:right="-2" w:hanging="567"/>
        <w:rPr>
          <w:lang w:val="fr-FR"/>
        </w:rPr>
      </w:pPr>
      <w:r w:rsidRPr="008D0A47">
        <w:rPr>
          <w:b/>
          <w:lang w:val="fr-FR"/>
        </w:rPr>
        <w:t>4.</w:t>
      </w:r>
      <w:r w:rsidRPr="008D0A47">
        <w:rPr>
          <w:b/>
          <w:lang w:val="fr-FR"/>
        </w:rPr>
        <w:tab/>
      </w:r>
      <w:r w:rsidR="00E91686" w:rsidRPr="008D0A47">
        <w:rPr>
          <w:b/>
          <w:lang w:val="fr-FR"/>
        </w:rPr>
        <w:t>Quels sont les effets indésirables éventuels ?</w:t>
      </w:r>
    </w:p>
    <w:p w14:paraId="05DACE3B" w14:textId="77777777" w:rsidR="00896998" w:rsidRPr="000C54BF" w:rsidRDefault="00896998" w:rsidP="00E93AE6">
      <w:pPr>
        <w:keepNext/>
        <w:numPr>
          <w:ilvl w:val="12"/>
          <w:numId w:val="0"/>
        </w:numPr>
        <w:tabs>
          <w:tab w:val="clear" w:pos="567"/>
        </w:tabs>
        <w:spacing w:line="240" w:lineRule="auto"/>
        <w:rPr>
          <w:lang w:val="fr-FR"/>
        </w:rPr>
      </w:pPr>
    </w:p>
    <w:p w14:paraId="36265D9D" w14:textId="77777777" w:rsidR="00896998" w:rsidRPr="009C340D" w:rsidRDefault="00E91686" w:rsidP="00742D64">
      <w:pPr>
        <w:numPr>
          <w:ilvl w:val="12"/>
          <w:numId w:val="0"/>
        </w:numPr>
        <w:tabs>
          <w:tab w:val="clear" w:pos="567"/>
        </w:tabs>
        <w:spacing w:line="240" w:lineRule="auto"/>
        <w:ind w:right="-29"/>
        <w:rPr>
          <w:szCs w:val="22"/>
          <w:lang w:val="fr-FR"/>
        </w:rPr>
      </w:pPr>
      <w:r w:rsidRPr="000C54BF">
        <w:rPr>
          <w:szCs w:val="22"/>
          <w:lang w:val="fr-FR"/>
        </w:rPr>
        <w:t>Comme tous les médicaments, ce médicament peut provoquer des effets indésirables, mais ils ne surviennent pas systématiquement chez tout le monde.</w:t>
      </w:r>
    </w:p>
    <w:p w14:paraId="78E22201" w14:textId="77777777" w:rsidR="00896998" w:rsidRPr="009C340D" w:rsidRDefault="00896998">
      <w:pPr>
        <w:numPr>
          <w:ilvl w:val="12"/>
          <w:numId w:val="0"/>
        </w:numPr>
        <w:tabs>
          <w:tab w:val="clear" w:pos="567"/>
        </w:tabs>
        <w:spacing w:line="240" w:lineRule="auto"/>
        <w:ind w:right="-29"/>
        <w:rPr>
          <w:szCs w:val="22"/>
          <w:lang w:val="fr-FR"/>
        </w:rPr>
      </w:pPr>
    </w:p>
    <w:p w14:paraId="163F75A1" w14:textId="77777777" w:rsidR="00896998" w:rsidRPr="009C340D" w:rsidRDefault="00AE254F">
      <w:pPr>
        <w:numPr>
          <w:ilvl w:val="12"/>
          <w:numId w:val="0"/>
        </w:numPr>
        <w:tabs>
          <w:tab w:val="clear" w:pos="567"/>
        </w:tabs>
        <w:spacing w:line="240" w:lineRule="auto"/>
        <w:ind w:right="-29"/>
        <w:rPr>
          <w:szCs w:val="22"/>
          <w:lang w:val="fr-FR"/>
        </w:rPr>
      </w:pPr>
      <w:r w:rsidRPr="009C340D">
        <w:rPr>
          <w:szCs w:val="22"/>
          <w:lang w:val="fr-FR"/>
        </w:rPr>
        <w:t>Si vous ne savez pas avec certitude ce que sont les effets indésirables ci</w:t>
      </w:r>
      <w:r w:rsidR="0099333F" w:rsidRPr="009C340D">
        <w:rPr>
          <w:szCs w:val="22"/>
          <w:lang w:val="fr-FR"/>
        </w:rPr>
        <w:noBreakHyphen/>
      </w:r>
      <w:r w:rsidRPr="009C340D">
        <w:rPr>
          <w:szCs w:val="22"/>
          <w:lang w:val="fr-FR"/>
        </w:rPr>
        <w:t xml:space="preserve">dessous, demandez à votre médecin de vous </w:t>
      </w:r>
      <w:r w:rsidR="00685883" w:rsidRPr="009C340D">
        <w:rPr>
          <w:szCs w:val="22"/>
          <w:lang w:val="fr-FR"/>
        </w:rPr>
        <w:t>les expliquer</w:t>
      </w:r>
      <w:r w:rsidRPr="009C340D">
        <w:rPr>
          <w:szCs w:val="22"/>
          <w:lang w:val="fr-FR"/>
        </w:rPr>
        <w:t>.</w:t>
      </w:r>
    </w:p>
    <w:p w14:paraId="1B905F4F" w14:textId="77777777" w:rsidR="00896998" w:rsidRDefault="00896998">
      <w:pPr>
        <w:numPr>
          <w:ilvl w:val="12"/>
          <w:numId w:val="0"/>
        </w:numPr>
        <w:tabs>
          <w:tab w:val="clear" w:pos="567"/>
        </w:tabs>
        <w:spacing w:line="240" w:lineRule="auto"/>
        <w:ind w:right="-29"/>
        <w:rPr>
          <w:szCs w:val="22"/>
          <w:lang w:val="fr-FR"/>
        </w:rPr>
      </w:pPr>
    </w:p>
    <w:p w14:paraId="0CA5078F" w14:textId="77777777" w:rsidR="003D0169" w:rsidRDefault="003D0169">
      <w:pPr>
        <w:numPr>
          <w:ilvl w:val="12"/>
          <w:numId w:val="0"/>
        </w:numPr>
        <w:tabs>
          <w:tab w:val="clear" w:pos="567"/>
        </w:tabs>
        <w:spacing w:line="240" w:lineRule="auto"/>
        <w:ind w:right="-29"/>
        <w:rPr>
          <w:b/>
          <w:szCs w:val="22"/>
          <w:lang w:val="fr-FR"/>
        </w:rPr>
      </w:pPr>
      <w:r>
        <w:rPr>
          <w:szCs w:val="22"/>
          <w:lang w:val="fr-FR"/>
        </w:rPr>
        <w:t xml:space="preserve">Les </w:t>
      </w:r>
      <w:r w:rsidR="00E63BE0">
        <w:rPr>
          <w:szCs w:val="22"/>
          <w:lang w:val="fr-FR"/>
        </w:rPr>
        <w:t>effets indésirables les plus graves observés chez les patients recevant l’asfotase alfa ont été d</w:t>
      </w:r>
      <w:r w:rsidRPr="009C340D">
        <w:rPr>
          <w:lang w:val="fr-FR"/>
        </w:rPr>
        <w:t>es réactions allergiques, notamment des réactions menaçant le pronostic vital</w:t>
      </w:r>
      <w:r w:rsidR="003511D2">
        <w:rPr>
          <w:lang w:val="fr-FR"/>
        </w:rPr>
        <w:t xml:space="preserve"> similaires à une anaphylaxie</w:t>
      </w:r>
      <w:r w:rsidRPr="009C340D">
        <w:rPr>
          <w:lang w:val="fr-FR"/>
        </w:rPr>
        <w:t xml:space="preserve"> nécessitant un traitement médical</w:t>
      </w:r>
      <w:r w:rsidR="00E269D4">
        <w:rPr>
          <w:lang w:val="fr-FR"/>
        </w:rPr>
        <w:t xml:space="preserve">. Cet effet indésirable est fréquent (peut </w:t>
      </w:r>
      <w:r w:rsidR="00460F28">
        <w:rPr>
          <w:lang w:val="fr-FR"/>
        </w:rPr>
        <w:t>affecter jusqu’à 1 </w:t>
      </w:r>
      <w:r w:rsidR="00501BD0">
        <w:rPr>
          <w:lang w:val="fr-FR"/>
        </w:rPr>
        <w:t>personne</w:t>
      </w:r>
      <w:r w:rsidR="00460F28">
        <w:rPr>
          <w:lang w:val="fr-FR"/>
        </w:rPr>
        <w:t xml:space="preserve"> sur 10)</w:t>
      </w:r>
      <w:r w:rsidRPr="009C340D">
        <w:rPr>
          <w:lang w:val="fr-FR"/>
        </w:rPr>
        <w:t xml:space="preserve">. Les patients ayant développé </w:t>
      </w:r>
      <w:r w:rsidR="00EE0CCA">
        <w:rPr>
          <w:lang w:val="fr-FR"/>
        </w:rPr>
        <w:t>ces réactions allergiques graves</w:t>
      </w:r>
      <w:r w:rsidRPr="009C340D">
        <w:rPr>
          <w:lang w:val="fr-FR"/>
        </w:rPr>
        <w:t xml:space="preserve"> ont présenté des difficultés à respirer, une sensation d’étouffement, des nausées, un gonflement au niveau des yeux et des sensations de vertige. Les réactions sont apparues dans les minutes suivant l’administration d</w:t>
      </w:r>
      <w:r w:rsidR="00501BD0">
        <w:rPr>
          <w:lang w:val="fr-FR"/>
        </w:rPr>
        <w:t>e l</w:t>
      </w:r>
      <w:r w:rsidRPr="009C340D">
        <w:rPr>
          <w:lang w:val="fr-FR"/>
        </w:rPr>
        <w:t xml:space="preserve">’asfotase alfa et peuvent survenir chez des patients qui </w:t>
      </w:r>
      <w:r w:rsidR="00070A50">
        <w:rPr>
          <w:lang w:val="fr-FR"/>
        </w:rPr>
        <w:t>utilisent</w:t>
      </w:r>
      <w:r w:rsidRPr="009C340D">
        <w:rPr>
          <w:lang w:val="fr-FR"/>
        </w:rPr>
        <w:t xml:space="preserve"> l’asfotase alfa depuis plus d’un an. </w:t>
      </w:r>
      <w:r w:rsidRPr="0002640B">
        <w:rPr>
          <w:b/>
          <w:szCs w:val="22"/>
          <w:lang w:val="fr-FR"/>
        </w:rPr>
        <w:t>Si vous présentez l’un de ces symptômes, arrêtez le traitement par Strensiq et sollicitez immédiatement une aide médicale</w:t>
      </w:r>
      <w:r w:rsidR="0002640B">
        <w:rPr>
          <w:b/>
          <w:szCs w:val="22"/>
          <w:lang w:val="fr-FR"/>
        </w:rPr>
        <w:t>.</w:t>
      </w:r>
    </w:p>
    <w:p w14:paraId="321FB2B8" w14:textId="77777777" w:rsidR="00711714" w:rsidRDefault="00711714">
      <w:pPr>
        <w:numPr>
          <w:ilvl w:val="12"/>
          <w:numId w:val="0"/>
        </w:numPr>
        <w:tabs>
          <w:tab w:val="clear" w:pos="567"/>
        </w:tabs>
        <w:spacing w:line="240" w:lineRule="auto"/>
        <w:ind w:right="-29"/>
        <w:rPr>
          <w:b/>
          <w:szCs w:val="22"/>
          <w:lang w:val="fr-FR"/>
        </w:rPr>
      </w:pPr>
    </w:p>
    <w:p w14:paraId="05181869" w14:textId="77777777" w:rsidR="00711714" w:rsidRDefault="00711714">
      <w:pPr>
        <w:numPr>
          <w:ilvl w:val="12"/>
          <w:numId w:val="0"/>
        </w:numPr>
        <w:tabs>
          <w:tab w:val="clear" w:pos="567"/>
        </w:tabs>
        <w:spacing w:line="240" w:lineRule="auto"/>
        <w:ind w:right="-29"/>
        <w:rPr>
          <w:b/>
          <w:szCs w:val="22"/>
          <w:lang w:val="fr-FR"/>
        </w:rPr>
      </w:pPr>
      <w:r>
        <w:rPr>
          <w:szCs w:val="22"/>
          <w:lang w:val="fr-FR"/>
        </w:rPr>
        <w:t>De plus, d’autres réactions allergiques (hypersensibilité) qui peuvent se manifester par une rougeur cutanée (érythème), une fièvre (pyrexie), une éruption cutanée, des démangeaisons (prurit)</w:t>
      </w:r>
      <w:r w:rsidR="00545B14">
        <w:rPr>
          <w:szCs w:val="22"/>
          <w:lang w:val="fr-FR"/>
        </w:rPr>
        <w:t xml:space="preserve">, une irritabilité, des nausées, des vomissements, des douleurs, des frissons, un engourdissement au niveau de la bouche (hypoesthésie buccale), des maux de tête, des bouffées de chaleur, des battements de cœur rapides (tachycardie) et une toux peuvent survenir </w:t>
      </w:r>
      <w:r w:rsidR="00DE640B">
        <w:rPr>
          <w:lang w:val="fr-FR"/>
        </w:rPr>
        <w:t>fréquemment</w:t>
      </w:r>
      <w:r w:rsidR="00D22F39">
        <w:rPr>
          <w:lang w:val="fr-FR"/>
        </w:rPr>
        <w:t xml:space="preserve">. </w:t>
      </w:r>
      <w:r w:rsidR="00D22F39" w:rsidRPr="0002640B">
        <w:rPr>
          <w:b/>
          <w:szCs w:val="22"/>
          <w:lang w:val="fr-FR"/>
        </w:rPr>
        <w:t>Si vous présentez l’un de ces symptômes, arrêtez le traitement par Strensiq et sollicitez immédiatement une aide médicale</w:t>
      </w:r>
      <w:r w:rsidR="00D22F39">
        <w:rPr>
          <w:b/>
          <w:szCs w:val="22"/>
          <w:lang w:val="fr-FR"/>
        </w:rPr>
        <w:t>.</w:t>
      </w:r>
    </w:p>
    <w:p w14:paraId="086D2646" w14:textId="77777777" w:rsidR="004B5885" w:rsidRPr="00711714" w:rsidRDefault="004B5885">
      <w:pPr>
        <w:numPr>
          <w:ilvl w:val="12"/>
          <w:numId w:val="0"/>
        </w:numPr>
        <w:tabs>
          <w:tab w:val="clear" w:pos="567"/>
        </w:tabs>
        <w:spacing w:line="240" w:lineRule="auto"/>
        <w:ind w:right="-29"/>
        <w:rPr>
          <w:szCs w:val="22"/>
          <w:lang w:val="fr-FR"/>
        </w:rPr>
      </w:pPr>
    </w:p>
    <w:p w14:paraId="5E6212C3" w14:textId="77777777" w:rsidR="00896998" w:rsidRPr="009C340D" w:rsidRDefault="00AE254F" w:rsidP="00E93AE6">
      <w:pPr>
        <w:keepNext/>
        <w:numPr>
          <w:ilvl w:val="12"/>
          <w:numId w:val="0"/>
        </w:numPr>
        <w:spacing w:line="240" w:lineRule="auto"/>
        <w:outlineLvl w:val="0"/>
        <w:rPr>
          <w:b/>
          <w:szCs w:val="22"/>
          <w:lang w:val="fr-FR"/>
        </w:rPr>
      </w:pPr>
      <w:r w:rsidRPr="009C340D">
        <w:rPr>
          <w:b/>
          <w:szCs w:val="22"/>
          <w:lang w:val="fr-FR"/>
        </w:rPr>
        <w:t>Très fréquents : peuvent affecter plus de 1 </w:t>
      </w:r>
      <w:r w:rsidR="00501BD0">
        <w:rPr>
          <w:b/>
          <w:szCs w:val="22"/>
          <w:lang w:val="fr-FR"/>
        </w:rPr>
        <w:t>personne</w:t>
      </w:r>
      <w:r w:rsidR="00501BD0" w:rsidRPr="009C340D">
        <w:rPr>
          <w:b/>
          <w:szCs w:val="22"/>
          <w:lang w:val="fr-FR"/>
        </w:rPr>
        <w:t xml:space="preserve"> </w:t>
      </w:r>
      <w:r w:rsidRPr="009C340D">
        <w:rPr>
          <w:b/>
          <w:szCs w:val="22"/>
          <w:lang w:val="fr-FR"/>
        </w:rPr>
        <w:t>sur 10</w:t>
      </w:r>
    </w:p>
    <w:p w14:paraId="737699AE" w14:textId="77777777" w:rsidR="00896998" w:rsidRPr="009C340D" w:rsidRDefault="00AE254F" w:rsidP="008A09F1">
      <w:pPr>
        <w:numPr>
          <w:ilvl w:val="0"/>
          <w:numId w:val="54"/>
        </w:numPr>
        <w:tabs>
          <w:tab w:val="clear" w:pos="567"/>
        </w:tabs>
        <w:spacing w:line="240" w:lineRule="auto"/>
        <w:ind w:left="284" w:hanging="284"/>
        <w:outlineLvl w:val="0"/>
        <w:rPr>
          <w:szCs w:val="22"/>
          <w:lang w:val="fr-FR"/>
        </w:rPr>
      </w:pPr>
      <w:r w:rsidRPr="009C340D">
        <w:rPr>
          <w:szCs w:val="22"/>
          <w:lang w:val="fr-FR"/>
        </w:rPr>
        <w:t>Réactions au site d</w:t>
      </w:r>
      <w:r w:rsidR="00C20398" w:rsidRPr="009C340D">
        <w:rPr>
          <w:szCs w:val="22"/>
          <w:lang w:val="fr-FR"/>
        </w:rPr>
        <w:t>’</w:t>
      </w:r>
      <w:r w:rsidRPr="009C340D">
        <w:rPr>
          <w:szCs w:val="22"/>
          <w:lang w:val="fr-FR"/>
        </w:rPr>
        <w:t>injection pendant l</w:t>
      </w:r>
      <w:r w:rsidR="00C20398" w:rsidRPr="009C340D">
        <w:rPr>
          <w:szCs w:val="22"/>
          <w:lang w:val="fr-FR"/>
        </w:rPr>
        <w:t>’</w:t>
      </w:r>
      <w:r w:rsidRPr="009C340D">
        <w:rPr>
          <w:szCs w:val="22"/>
          <w:lang w:val="fr-FR"/>
        </w:rPr>
        <w:t>injection du médicament ou dans les heures qui suivent (pouvant entraîner une rougeur, une couleur anormale, des démangeaisons, une douleur</w:t>
      </w:r>
      <w:r w:rsidR="002A4683" w:rsidRPr="009C340D">
        <w:rPr>
          <w:szCs w:val="22"/>
          <w:lang w:val="fr-FR"/>
        </w:rPr>
        <w:t xml:space="preserve">, </w:t>
      </w:r>
      <w:r w:rsidR="00156BBB" w:rsidRPr="009C340D">
        <w:rPr>
          <w:szCs w:val="22"/>
          <w:lang w:val="fr-FR"/>
        </w:rPr>
        <w:t xml:space="preserve">la formation </w:t>
      </w:r>
      <w:r w:rsidR="002A4683" w:rsidRPr="009C340D">
        <w:rPr>
          <w:szCs w:val="22"/>
          <w:lang w:val="fr-FR"/>
        </w:rPr>
        <w:t>d</w:t>
      </w:r>
      <w:r w:rsidR="00E7694F" w:rsidRPr="009C340D">
        <w:rPr>
          <w:szCs w:val="22"/>
          <w:lang w:val="fr-FR"/>
        </w:rPr>
        <w:t>’amas</w:t>
      </w:r>
      <w:r w:rsidR="00B447F6" w:rsidRPr="009C340D">
        <w:rPr>
          <w:szCs w:val="22"/>
          <w:lang w:val="fr-FR"/>
        </w:rPr>
        <w:t xml:space="preserve"> graisseux</w:t>
      </w:r>
      <w:r w:rsidR="002A4683" w:rsidRPr="009C340D">
        <w:rPr>
          <w:szCs w:val="22"/>
          <w:lang w:val="fr-FR"/>
        </w:rPr>
        <w:t xml:space="preserve"> ou </w:t>
      </w:r>
      <w:r w:rsidR="00B447F6" w:rsidRPr="009C340D">
        <w:rPr>
          <w:szCs w:val="22"/>
          <w:lang w:val="fr-FR"/>
        </w:rPr>
        <w:t>une</w:t>
      </w:r>
      <w:r w:rsidR="002A4683" w:rsidRPr="009C340D">
        <w:rPr>
          <w:szCs w:val="22"/>
          <w:lang w:val="fr-FR"/>
        </w:rPr>
        <w:t xml:space="preserve"> perte de tissu adipeux </w:t>
      </w:r>
      <w:r w:rsidR="00121C1E" w:rsidRPr="009C340D">
        <w:rPr>
          <w:szCs w:val="22"/>
          <w:lang w:val="fr-FR"/>
        </w:rPr>
        <w:t>à la surface de</w:t>
      </w:r>
      <w:r w:rsidR="002A4683" w:rsidRPr="009C340D">
        <w:rPr>
          <w:szCs w:val="22"/>
          <w:lang w:val="fr-FR"/>
        </w:rPr>
        <w:t xml:space="preserve"> la peau, </w:t>
      </w:r>
      <w:r w:rsidR="00D431B9" w:rsidRPr="009C340D">
        <w:rPr>
          <w:szCs w:val="22"/>
          <w:lang w:val="fr-FR"/>
        </w:rPr>
        <w:t>des zones de peau plus claire (hypopigmentation cutanée)</w:t>
      </w:r>
      <w:r w:rsidRPr="009C340D">
        <w:rPr>
          <w:szCs w:val="22"/>
          <w:lang w:val="fr-FR"/>
        </w:rPr>
        <w:t xml:space="preserve"> et/ou un gonflement).</w:t>
      </w:r>
    </w:p>
    <w:p w14:paraId="27F2960F" w14:textId="77777777" w:rsidR="004B5885" w:rsidRDefault="00F9069B" w:rsidP="008A09F1">
      <w:pPr>
        <w:numPr>
          <w:ilvl w:val="0"/>
          <w:numId w:val="53"/>
        </w:numPr>
        <w:tabs>
          <w:tab w:val="clear" w:pos="567"/>
        </w:tabs>
        <w:spacing w:line="240" w:lineRule="auto"/>
        <w:ind w:left="284" w:hanging="284"/>
        <w:outlineLvl w:val="0"/>
        <w:rPr>
          <w:szCs w:val="22"/>
          <w:lang w:val="fr-FR"/>
        </w:rPr>
      </w:pPr>
      <w:r w:rsidRPr="009C340D">
        <w:rPr>
          <w:szCs w:val="22"/>
          <w:lang w:val="fr-FR"/>
        </w:rPr>
        <w:t>Fièvre (pyrexie)</w:t>
      </w:r>
      <w:r w:rsidR="004B5885">
        <w:rPr>
          <w:szCs w:val="22"/>
          <w:lang w:val="fr-FR"/>
        </w:rPr>
        <w:t>.</w:t>
      </w:r>
    </w:p>
    <w:p w14:paraId="20737C04" w14:textId="77777777" w:rsidR="00F9069B" w:rsidRPr="009C340D" w:rsidRDefault="004B5885" w:rsidP="008A09F1">
      <w:pPr>
        <w:numPr>
          <w:ilvl w:val="0"/>
          <w:numId w:val="53"/>
        </w:numPr>
        <w:tabs>
          <w:tab w:val="clear" w:pos="567"/>
        </w:tabs>
        <w:spacing w:line="240" w:lineRule="auto"/>
        <w:ind w:left="284" w:hanging="284"/>
        <w:outlineLvl w:val="0"/>
        <w:rPr>
          <w:szCs w:val="22"/>
          <w:lang w:val="fr-FR"/>
        </w:rPr>
      </w:pPr>
      <w:r>
        <w:rPr>
          <w:szCs w:val="22"/>
          <w:lang w:val="fr-FR"/>
        </w:rPr>
        <w:t>I</w:t>
      </w:r>
      <w:r w:rsidR="00F9069B" w:rsidRPr="009C340D">
        <w:rPr>
          <w:szCs w:val="22"/>
          <w:lang w:val="fr-FR"/>
        </w:rPr>
        <w:t>rritabilité.</w:t>
      </w:r>
    </w:p>
    <w:p w14:paraId="096972A2" w14:textId="77777777" w:rsidR="00F9069B" w:rsidRPr="009C340D" w:rsidRDefault="00F9069B" w:rsidP="008A09F1">
      <w:pPr>
        <w:numPr>
          <w:ilvl w:val="0"/>
          <w:numId w:val="53"/>
        </w:numPr>
        <w:tabs>
          <w:tab w:val="clear" w:pos="567"/>
        </w:tabs>
        <w:spacing w:line="240" w:lineRule="auto"/>
        <w:ind w:left="284" w:hanging="284"/>
        <w:outlineLvl w:val="0"/>
        <w:rPr>
          <w:szCs w:val="22"/>
          <w:lang w:val="fr-FR"/>
        </w:rPr>
      </w:pPr>
      <w:r w:rsidRPr="009C340D">
        <w:rPr>
          <w:szCs w:val="22"/>
          <w:lang w:val="fr-FR"/>
        </w:rPr>
        <w:t>Rougeur cutanée (érythème).</w:t>
      </w:r>
    </w:p>
    <w:p w14:paraId="2D5F67C7" w14:textId="77777777" w:rsidR="00F9069B" w:rsidRPr="009C340D" w:rsidRDefault="00F9069B" w:rsidP="008A09F1">
      <w:pPr>
        <w:numPr>
          <w:ilvl w:val="0"/>
          <w:numId w:val="53"/>
        </w:numPr>
        <w:tabs>
          <w:tab w:val="clear" w:pos="567"/>
        </w:tabs>
        <w:spacing w:line="240" w:lineRule="auto"/>
        <w:ind w:left="284" w:hanging="284"/>
        <w:outlineLvl w:val="0"/>
        <w:rPr>
          <w:szCs w:val="22"/>
          <w:lang w:val="fr-FR"/>
        </w:rPr>
      </w:pPr>
      <w:r w:rsidRPr="009C340D">
        <w:rPr>
          <w:szCs w:val="22"/>
          <w:lang w:val="fr-FR"/>
        </w:rPr>
        <w:t>Douleurs dans les mains et les pieds</w:t>
      </w:r>
      <w:r w:rsidR="004B5885">
        <w:rPr>
          <w:szCs w:val="22"/>
          <w:lang w:val="fr-FR"/>
        </w:rPr>
        <w:t xml:space="preserve"> (douleurs dans les extrémités)</w:t>
      </w:r>
      <w:r w:rsidRPr="009C340D">
        <w:rPr>
          <w:szCs w:val="22"/>
          <w:lang w:val="fr-FR"/>
        </w:rPr>
        <w:t>.</w:t>
      </w:r>
    </w:p>
    <w:p w14:paraId="401CF63D" w14:textId="77777777" w:rsidR="00F9069B" w:rsidRPr="009C340D" w:rsidRDefault="004B5885" w:rsidP="008A09F1">
      <w:pPr>
        <w:numPr>
          <w:ilvl w:val="0"/>
          <w:numId w:val="53"/>
        </w:numPr>
        <w:tabs>
          <w:tab w:val="clear" w:pos="567"/>
        </w:tabs>
        <w:spacing w:line="240" w:lineRule="auto"/>
        <w:ind w:left="284" w:hanging="284"/>
        <w:outlineLvl w:val="0"/>
        <w:rPr>
          <w:szCs w:val="22"/>
          <w:lang w:val="fr-FR"/>
        </w:rPr>
      </w:pPr>
      <w:r>
        <w:rPr>
          <w:szCs w:val="22"/>
          <w:lang w:val="fr-FR"/>
        </w:rPr>
        <w:t>Ecchymose (c</w:t>
      </w:r>
      <w:r w:rsidRPr="009C340D">
        <w:rPr>
          <w:szCs w:val="22"/>
          <w:lang w:val="fr-FR"/>
        </w:rPr>
        <w:t>ontusion</w:t>
      </w:r>
      <w:r w:rsidR="00F9069B" w:rsidRPr="009C340D">
        <w:rPr>
          <w:szCs w:val="22"/>
          <w:lang w:val="fr-FR"/>
        </w:rPr>
        <w:t>).</w:t>
      </w:r>
    </w:p>
    <w:p w14:paraId="321F5DCC" w14:textId="77777777" w:rsidR="00F9069B" w:rsidRPr="009C340D" w:rsidRDefault="00F9069B" w:rsidP="008A09F1">
      <w:pPr>
        <w:numPr>
          <w:ilvl w:val="0"/>
          <w:numId w:val="53"/>
        </w:numPr>
        <w:tabs>
          <w:tab w:val="clear" w:pos="567"/>
        </w:tabs>
        <w:spacing w:line="240" w:lineRule="auto"/>
        <w:ind w:left="284" w:hanging="284"/>
        <w:outlineLvl w:val="0"/>
        <w:rPr>
          <w:szCs w:val="22"/>
          <w:lang w:val="fr-FR"/>
        </w:rPr>
      </w:pPr>
      <w:r w:rsidRPr="009C340D">
        <w:rPr>
          <w:szCs w:val="22"/>
          <w:lang w:val="fr-FR"/>
        </w:rPr>
        <w:t>Maux de tête.</w:t>
      </w:r>
    </w:p>
    <w:p w14:paraId="785E3A91" w14:textId="77777777" w:rsidR="00FD5FD4" w:rsidRPr="009C340D" w:rsidRDefault="00FD5FD4" w:rsidP="00A7076D">
      <w:pPr>
        <w:spacing w:line="240" w:lineRule="auto"/>
        <w:outlineLvl w:val="0"/>
        <w:rPr>
          <w:szCs w:val="22"/>
          <w:lang w:val="fr-FR"/>
        </w:rPr>
      </w:pPr>
    </w:p>
    <w:p w14:paraId="51F9B640" w14:textId="77777777" w:rsidR="00896998" w:rsidRPr="009C340D" w:rsidRDefault="00AE254F" w:rsidP="008A09F1">
      <w:pPr>
        <w:keepNext/>
        <w:numPr>
          <w:ilvl w:val="12"/>
          <w:numId w:val="0"/>
        </w:numPr>
        <w:tabs>
          <w:tab w:val="clear" w:pos="567"/>
        </w:tabs>
        <w:spacing w:line="240" w:lineRule="auto"/>
        <w:ind w:left="284" w:hanging="284"/>
        <w:outlineLvl w:val="0"/>
        <w:rPr>
          <w:b/>
          <w:szCs w:val="22"/>
          <w:lang w:val="fr-FR"/>
        </w:rPr>
      </w:pPr>
      <w:r w:rsidRPr="009C340D">
        <w:rPr>
          <w:b/>
          <w:szCs w:val="22"/>
          <w:lang w:val="fr-FR"/>
        </w:rPr>
        <w:t>Fréquents : peuvent affecter jusqu</w:t>
      </w:r>
      <w:r w:rsidR="00C20398" w:rsidRPr="009C340D">
        <w:rPr>
          <w:b/>
          <w:szCs w:val="22"/>
          <w:lang w:val="fr-FR"/>
        </w:rPr>
        <w:t>’</w:t>
      </w:r>
      <w:r w:rsidRPr="009C340D">
        <w:rPr>
          <w:b/>
          <w:szCs w:val="22"/>
          <w:lang w:val="fr-FR"/>
        </w:rPr>
        <w:t>à 1 </w:t>
      </w:r>
      <w:r w:rsidR="00501BD0">
        <w:rPr>
          <w:b/>
          <w:szCs w:val="22"/>
          <w:lang w:val="fr-FR"/>
        </w:rPr>
        <w:t>personne</w:t>
      </w:r>
      <w:r w:rsidR="00501BD0" w:rsidRPr="009C340D">
        <w:rPr>
          <w:b/>
          <w:szCs w:val="22"/>
          <w:lang w:val="fr-FR"/>
        </w:rPr>
        <w:t xml:space="preserve"> </w:t>
      </w:r>
      <w:r w:rsidRPr="009C340D">
        <w:rPr>
          <w:b/>
          <w:szCs w:val="22"/>
          <w:lang w:val="fr-FR"/>
        </w:rPr>
        <w:t>sur 10</w:t>
      </w:r>
    </w:p>
    <w:p w14:paraId="73D18C8A" w14:textId="77777777" w:rsidR="00896998" w:rsidRPr="009C340D" w:rsidRDefault="002A4683" w:rsidP="008A09F1">
      <w:pPr>
        <w:numPr>
          <w:ilvl w:val="0"/>
          <w:numId w:val="53"/>
        </w:numPr>
        <w:tabs>
          <w:tab w:val="clear" w:pos="567"/>
        </w:tabs>
        <w:spacing w:line="240" w:lineRule="auto"/>
        <w:ind w:left="284" w:hanging="284"/>
        <w:outlineLvl w:val="0"/>
        <w:rPr>
          <w:szCs w:val="22"/>
          <w:lang w:val="fr-FR"/>
        </w:rPr>
      </w:pPr>
      <w:r w:rsidRPr="009C340D">
        <w:rPr>
          <w:szCs w:val="22"/>
          <w:lang w:val="fr-FR"/>
        </w:rPr>
        <w:t>V</w:t>
      </w:r>
      <w:r w:rsidR="00B32F0A" w:rsidRPr="009C340D">
        <w:rPr>
          <w:szCs w:val="22"/>
          <w:lang w:val="fr-FR"/>
        </w:rPr>
        <w:t xml:space="preserve">ergetures, </w:t>
      </w:r>
      <w:r w:rsidR="00903AD3" w:rsidRPr="009C340D">
        <w:rPr>
          <w:szCs w:val="22"/>
          <w:lang w:val="fr-FR"/>
        </w:rPr>
        <w:t>couleur anormale de la peau</w:t>
      </w:r>
      <w:r w:rsidR="00A31504" w:rsidRPr="009C340D">
        <w:rPr>
          <w:szCs w:val="22"/>
          <w:lang w:val="fr-FR"/>
        </w:rPr>
        <w:t>.</w:t>
      </w:r>
    </w:p>
    <w:p w14:paraId="49097B6D" w14:textId="77777777" w:rsidR="00DD4A4D" w:rsidRDefault="00A31504" w:rsidP="008A09F1">
      <w:pPr>
        <w:numPr>
          <w:ilvl w:val="0"/>
          <w:numId w:val="53"/>
        </w:numPr>
        <w:tabs>
          <w:tab w:val="clear" w:pos="567"/>
        </w:tabs>
        <w:spacing w:line="240" w:lineRule="auto"/>
        <w:ind w:left="284" w:hanging="284"/>
        <w:outlineLvl w:val="0"/>
        <w:rPr>
          <w:ins w:id="33" w:author="Author"/>
          <w:szCs w:val="22"/>
          <w:lang w:val="fr-FR"/>
        </w:rPr>
      </w:pPr>
      <w:r w:rsidRPr="00DD4A4D">
        <w:rPr>
          <w:szCs w:val="22"/>
          <w:lang w:val="fr-FR"/>
        </w:rPr>
        <w:t>Nausées</w:t>
      </w:r>
      <w:r w:rsidR="006516C4" w:rsidRPr="00DD4A4D">
        <w:rPr>
          <w:szCs w:val="22"/>
          <w:lang w:val="fr-FR"/>
        </w:rPr>
        <w:t>.</w:t>
      </w:r>
    </w:p>
    <w:p w14:paraId="0BD0D0A7" w14:textId="77777777" w:rsidR="00896998" w:rsidRPr="00DD4A4D" w:rsidRDefault="006516C4" w:rsidP="008A09F1">
      <w:pPr>
        <w:tabs>
          <w:tab w:val="clear" w:pos="567"/>
        </w:tabs>
        <w:spacing w:line="240" w:lineRule="auto"/>
        <w:ind w:left="284" w:hanging="284"/>
        <w:outlineLvl w:val="0"/>
        <w:rPr>
          <w:szCs w:val="22"/>
          <w:lang w:val="fr-FR"/>
        </w:rPr>
      </w:pPr>
      <w:del w:id="34" w:author="Author">
        <w:r w:rsidRPr="00DD4A4D" w:rsidDel="00DD4A4D">
          <w:rPr>
            <w:szCs w:val="22"/>
            <w:lang w:val="fr-FR"/>
          </w:rPr>
          <w:br/>
        </w:r>
      </w:del>
      <w:ins w:id="35" w:author="Author">
        <w:r w:rsidR="00DD4A4D">
          <w:rPr>
            <w:szCs w:val="22"/>
            <w:lang w:val="fr-FR"/>
          </w:rPr>
          <w:t>-</w:t>
        </w:r>
        <w:r w:rsidR="00DD4A4D">
          <w:rPr>
            <w:szCs w:val="22"/>
            <w:lang w:val="fr-FR"/>
          </w:rPr>
          <w:tab/>
        </w:r>
      </w:ins>
      <w:r w:rsidRPr="00DD4A4D">
        <w:rPr>
          <w:szCs w:val="22"/>
          <w:lang w:val="fr-FR"/>
        </w:rPr>
        <w:t>E</w:t>
      </w:r>
      <w:r w:rsidR="00A31504" w:rsidRPr="00DD4A4D">
        <w:rPr>
          <w:szCs w:val="22"/>
          <w:lang w:val="fr-FR"/>
        </w:rPr>
        <w:t xml:space="preserve">ngourdissement </w:t>
      </w:r>
      <w:r w:rsidR="00B32F0A" w:rsidRPr="00DD4A4D">
        <w:rPr>
          <w:szCs w:val="22"/>
          <w:lang w:val="fr-FR"/>
        </w:rPr>
        <w:t>au niveau de la bouche</w:t>
      </w:r>
      <w:r w:rsidR="00A31504" w:rsidRPr="00DD4A4D">
        <w:rPr>
          <w:szCs w:val="22"/>
          <w:lang w:val="fr-FR"/>
        </w:rPr>
        <w:t xml:space="preserve"> (hypoesthésie buccale).</w:t>
      </w:r>
    </w:p>
    <w:p w14:paraId="64E15827" w14:textId="77777777" w:rsidR="00896998" w:rsidRPr="009C340D" w:rsidRDefault="00A31504" w:rsidP="008A09F1">
      <w:pPr>
        <w:numPr>
          <w:ilvl w:val="0"/>
          <w:numId w:val="53"/>
        </w:numPr>
        <w:tabs>
          <w:tab w:val="clear" w:pos="567"/>
        </w:tabs>
        <w:spacing w:line="240" w:lineRule="auto"/>
        <w:ind w:left="284" w:hanging="284"/>
        <w:outlineLvl w:val="0"/>
        <w:rPr>
          <w:szCs w:val="22"/>
          <w:lang w:val="fr-FR"/>
        </w:rPr>
      </w:pPr>
      <w:r w:rsidRPr="009C340D">
        <w:rPr>
          <w:szCs w:val="22"/>
          <w:lang w:val="fr-FR"/>
        </w:rPr>
        <w:t>Douleurs musculaires (myalgies).</w:t>
      </w:r>
    </w:p>
    <w:p w14:paraId="33FFC6EE" w14:textId="77777777" w:rsidR="00896998" w:rsidRPr="009C340D" w:rsidRDefault="00A31504" w:rsidP="008A09F1">
      <w:pPr>
        <w:numPr>
          <w:ilvl w:val="0"/>
          <w:numId w:val="53"/>
        </w:numPr>
        <w:tabs>
          <w:tab w:val="clear" w:pos="567"/>
        </w:tabs>
        <w:spacing w:line="240" w:lineRule="auto"/>
        <w:ind w:left="284" w:hanging="284"/>
        <w:outlineLvl w:val="0"/>
        <w:rPr>
          <w:szCs w:val="22"/>
          <w:lang w:val="fr-FR"/>
        </w:rPr>
      </w:pPr>
      <w:r w:rsidRPr="009C340D">
        <w:rPr>
          <w:szCs w:val="22"/>
          <w:lang w:val="fr-FR"/>
        </w:rPr>
        <w:t>Cicatrice.</w:t>
      </w:r>
    </w:p>
    <w:p w14:paraId="767F6E7A" w14:textId="77777777" w:rsidR="00896998" w:rsidRPr="009C340D" w:rsidRDefault="00A31504" w:rsidP="008A09F1">
      <w:pPr>
        <w:numPr>
          <w:ilvl w:val="0"/>
          <w:numId w:val="53"/>
        </w:numPr>
        <w:tabs>
          <w:tab w:val="clear" w:pos="567"/>
        </w:tabs>
        <w:spacing w:line="240" w:lineRule="auto"/>
        <w:ind w:left="284" w:hanging="284"/>
        <w:outlineLvl w:val="0"/>
        <w:rPr>
          <w:szCs w:val="22"/>
          <w:lang w:val="fr-FR"/>
        </w:rPr>
      </w:pPr>
      <w:r w:rsidRPr="009C340D">
        <w:rPr>
          <w:szCs w:val="22"/>
          <w:lang w:val="fr-FR"/>
        </w:rPr>
        <w:t>Tendance</w:t>
      </w:r>
      <w:r w:rsidR="00C20AFA" w:rsidRPr="009C340D">
        <w:rPr>
          <w:szCs w:val="22"/>
          <w:lang w:val="fr-FR"/>
        </w:rPr>
        <w:t xml:space="preserve"> accrue</w:t>
      </w:r>
      <w:r w:rsidRPr="009C340D">
        <w:rPr>
          <w:szCs w:val="22"/>
          <w:lang w:val="fr-FR"/>
        </w:rPr>
        <w:t xml:space="preserve"> </w:t>
      </w:r>
      <w:r w:rsidR="00A80D2C" w:rsidRPr="009C340D">
        <w:rPr>
          <w:szCs w:val="22"/>
          <w:lang w:val="fr-FR"/>
        </w:rPr>
        <w:t>aux ecchymoses.</w:t>
      </w:r>
    </w:p>
    <w:p w14:paraId="11BE2C3E" w14:textId="77777777" w:rsidR="00093AFB" w:rsidRPr="009C340D" w:rsidRDefault="00093AFB" w:rsidP="008A09F1">
      <w:pPr>
        <w:numPr>
          <w:ilvl w:val="0"/>
          <w:numId w:val="53"/>
        </w:numPr>
        <w:tabs>
          <w:tab w:val="clear" w:pos="567"/>
        </w:tabs>
        <w:spacing w:line="240" w:lineRule="auto"/>
        <w:ind w:left="284" w:hanging="284"/>
        <w:outlineLvl w:val="0"/>
        <w:rPr>
          <w:szCs w:val="22"/>
          <w:lang w:val="fr-FR"/>
        </w:rPr>
      </w:pPr>
      <w:r w:rsidRPr="009C340D">
        <w:rPr>
          <w:szCs w:val="22"/>
          <w:lang w:val="fr-FR"/>
        </w:rPr>
        <w:t>Bouffées de chaleur.</w:t>
      </w:r>
    </w:p>
    <w:p w14:paraId="47B40BFB" w14:textId="77777777" w:rsidR="00896998" w:rsidRPr="009C340D" w:rsidRDefault="00A80D2C" w:rsidP="008A09F1">
      <w:pPr>
        <w:numPr>
          <w:ilvl w:val="0"/>
          <w:numId w:val="53"/>
        </w:numPr>
        <w:tabs>
          <w:tab w:val="clear" w:pos="567"/>
        </w:tabs>
        <w:spacing w:line="240" w:lineRule="auto"/>
        <w:ind w:left="284" w:hanging="284"/>
        <w:outlineLvl w:val="0"/>
        <w:rPr>
          <w:szCs w:val="22"/>
          <w:lang w:val="fr-FR"/>
        </w:rPr>
      </w:pPr>
      <w:r w:rsidRPr="009C340D">
        <w:rPr>
          <w:szCs w:val="22"/>
          <w:lang w:val="fr-FR"/>
        </w:rPr>
        <w:lastRenderedPageBreak/>
        <w:t>Infection de la peau au site d</w:t>
      </w:r>
      <w:r w:rsidR="00C20398" w:rsidRPr="009C340D">
        <w:rPr>
          <w:szCs w:val="22"/>
          <w:lang w:val="fr-FR"/>
        </w:rPr>
        <w:t>’</w:t>
      </w:r>
      <w:r w:rsidRPr="009C340D">
        <w:rPr>
          <w:szCs w:val="22"/>
          <w:lang w:val="fr-FR"/>
        </w:rPr>
        <w:t>injection (cellulite au site d</w:t>
      </w:r>
      <w:r w:rsidR="00C20398" w:rsidRPr="009C340D">
        <w:rPr>
          <w:szCs w:val="22"/>
          <w:lang w:val="fr-FR"/>
        </w:rPr>
        <w:t>’</w:t>
      </w:r>
      <w:r w:rsidRPr="009C340D">
        <w:rPr>
          <w:szCs w:val="22"/>
          <w:lang w:val="fr-FR"/>
        </w:rPr>
        <w:t>injection).</w:t>
      </w:r>
    </w:p>
    <w:p w14:paraId="613C84A2" w14:textId="77777777" w:rsidR="002A4683" w:rsidRPr="009C340D" w:rsidRDefault="002A4683" w:rsidP="008A09F1">
      <w:pPr>
        <w:numPr>
          <w:ilvl w:val="0"/>
          <w:numId w:val="53"/>
        </w:numPr>
        <w:tabs>
          <w:tab w:val="clear" w:pos="567"/>
        </w:tabs>
        <w:spacing w:line="240" w:lineRule="auto"/>
        <w:ind w:left="284" w:hanging="284"/>
        <w:outlineLvl w:val="0"/>
        <w:rPr>
          <w:szCs w:val="22"/>
          <w:lang w:val="fr-FR"/>
        </w:rPr>
      </w:pPr>
      <w:r w:rsidRPr="009C340D">
        <w:rPr>
          <w:szCs w:val="22"/>
          <w:lang w:val="fr-FR"/>
        </w:rPr>
        <w:t xml:space="preserve">Taux </w:t>
      </w:r>
      <w:r w:rsidR="00F82873" w:rsidRPr="009C340D">
        <w:rPr>
          <w:szCs w:val="22"/>
          <w:lang w:val="fr-FR"/>
        </w:rPr>
        <w:t xml:space="preserve">faible </w:t>
      </w:r>
      <w:r w:rsidR="00256C2A" w:rsidRPr="009C340D">
        <w:rPr>
          <w:szCs w:val="22"/>
          <w:lang w:val="fr-FR"/>
        </w:rPr>
        <w:t xml:space="preserve">de calcium dans le sang </w:t>
      </w:r>
      <w:r w:rsidRPr="009C340D">
        <w:rPr>
          <w:szCs w:val="22"/>
          <w:lang w:val="fr-FR"/>
        </w:rPr>
        <w:t>(hypocalcémie).</w:t>
      </w:r>
    </w:p>
    <w:p w14:paraId="69B91CA1" w14:textId="77777777" w:rsidR="002A4683" w:rsidRPr="009C340D" w:rsidRDefault="002A4683" w:rsidP="008A09F1">
      <w:pPr>
        <w:numPr>
          <w:ilvl w:val="0"/>
          <w:numId w:val="53"/>
        </w:numPr>
        <w:tabs>
          <w:tab w:val="clear" w:pos="567"/>
        </w:tabs>
        <w:spacing w:line="240" w:lineRule="auto"/>
        <w:ind w:left="284" w:hanging="284"/>
        <w:outlineLvl w:val="0"/>
        <w:rPr>
          <w:szCs w:val="22"/>
          <w:lang w:val="fr-FR"/>
        </w:rPr>
      </w:pPr>
      <w:r w:rsidRPr="009C340D">
        <w:rPr>
          <w:szCs w:val="22"/>
          <w:lang w:val="fr-FR"/>
        </w:rPr>
        <w:t xml:space="preserve">Calculs rénaux (lithiase </w:t>
      </w:r>
      <w:r w:rsidR="00F82873" w:rsidRPr="009C340D">
        <w:rPr>
          <w:szCs w:val="22"/>
          <w:lang w:val="fr-FR"/>
        </w:rPr>
        <w:t>rénale</w:t>
      </w:r>
      <w:r w:rsidRPr="009C340D">
        <w:rPr>
          <w:szCs w:val="22"/>
          <w:lang w:val="fr-FR"/>
        </w:rPr>
        <w:t>).</w:t>
      </w:r>
    </w:p>
    <w:p w14:paraId="7D8C4E43" w14:textId="77777777" w:rsidR="002A4683" w:rsidRPr="009C340D" w:rsidRDefault="002A4683" w:rsidP="008A09F1">
      <w:pPr>
        <w:tabs>
          <w:tab w:val="clear" w:pos="567"/>
        </w:tabs>
        <w:spacing w:line="240" w:lineRule="auto"/>
        <w:outlineLvl w:val="0"/>
        <w:rPr>
          <w:szCs w:val="22"/>
          <w:lang w:val="fr-FR"/>
        </w:rPr>
      </w:pPr>
    </w:p>
    <w:p w14:paraId="0AA35143" w14:textId="77777777" w:rsidR="00896998" w:rsidRPr="009C340D" w:rsidRDefault="00896998" w:rsidP="005512FA">
      <w:pPr>
        <w:numPr>
          <w:ilvl w:val="12"/>
          <w:numId w:val="0"/>
        </w:numPr>
        <w:tabs>
          <w:tab w:val="clear" w:pos="567"/>
        </w:tabs>
        <w:spacing w:line="240" w:lineRule="auto"/>
        <w:ind w:right="-29"/>
        <w:rPr>
          <w:szCs w:val="22"/>
          <w:lang w:val="fr-FR"/>
        </w:rPr>
      </w:pPr>
    </w:p>
    <w:p w14:paraId="367120A0" w14:textId="77777777" w:rsidR="00896998" w:rsidRPr="009C340D" w:rsidRDefault="00A80D2C" w:rsidP="00E93AE6">
      <w:pPr>
        <w:keepNext/>
        <w:numPr>
          <w:ilvl w:val="12"/>
          <w:numId w:val="0"/>
        </w:numPr>
        <w:spacing w:line="240" w:lineRule="auto"/>
        <w:outlineLvl w:val="0"/>
        <w:rPr>
          <w:b/>
          <w:szCs w:val="22"/>
          <w:lang w:val="fr-FR"/>
        </w:rPr>
      </w:pPr>
      <w:r w:rsidRPr="009C340D">
        <w:rPr>
          <w:b/>
          <w:szCs w:val="22"/>
          <w:lang w:val="fr-FR"/>
        </w:rPr>
        <w:t>Déclaration des effets secondaires</w:t>
      </w:r>
    </w:p>
    <w:p w14:paraId="2CFD7730" w14:textId="77777777" w:rsidR="00896998" w:rsidRPr="000C54BF" w:rsidRDefault="00A80D2C" w:rsidP="00E93AE6">
      <w:pPr>
        <w:pStyle w:val="BodytextAgency"/>
        <w:spacing w:after="0" w:line="240" w:lineRule="auto"/>
        <w:rPr>
          <w:rFonts w:ascii="Times New Roman" w:hAnsi="Times New Roman" w:cs="Times New Roman"/>
          <w:sz w:val="22"/>
          <w:lang w:val="fr-FR"/>
        </w:rPr>
      </w:pPr>
      <w:r w:rsidRPr="009C340D">
        <w:rPr>
          <w:rFonts w:ascii="Times New Roman" w:hAnsi="Times New Roman" w:cs="Times New Roman"/>
          <w:sz w:val="22"/>
          <w:szCs w:val="22"/>
          <w:lang w:val="fr-FR"/>
        </w:rPr>
        <w:t>Si vous ressentez un quelconque effet indésirable, parlez</w:t>
      </w:r>
      <w:r w:rsidR="0099333F" w:rsidRPr="009C340D">
        <w:rPr>
          <w:rFonts w:ascii="Times New Roman" w:hAnsi="Times New Roman" w:cs="Times New Roman"/>
          <w:sz w:val="22"/>
          <w:szCs w:val="22"/>
          <w:lang w:val="fr-FR"/>
        </w:rPr>
        <w:noBreakHyphen/>
      </w:r>
      <w:r w:rsidRPr="009C340D">
        <w:rPr>
          <w:rFonts w:ascii="Times New Roman" w:hAnsi="Times New Roman" w:cs="Times New Roman"/>
          <w:sz w:val="22"/>
          <w:szCs w:val="22"/>
          <w:lang w:val="fr-FR"/>
        </w:rPr>
        <w:t>en à votre médecin, votre pharmacien ou votre infirmier/ère.</w:t>
      </w:r>
      <w:r w:rsidR="00896998" w:rsidRPr="009C340D">
        <w:rPr>
          <w:rFonts w:ascii="Times New Roman" w:hAnsi="Times New Roman" w:cs="Times New Roman"/>
          <w:color w:val="FF0000"/>
          <w:sz w:val="22"/>
          <w:szCs w:val="22"/>
          <w:lang w:val="fr-FR"/>
        </w:rPr>
        <w:t xml:space="preserve"> </w:t>
      </w:r>
      <w:r w:rsidRPr="009C340D">
        <w:rPr>
          <w:rFonts w:ascii="Times New Roman" w:hAnsi="Times New Roman" w:cs="Times New Roman"/>
          <w:sz w:val="22"/>
          <w:szCs w:val="22"/>
          <w:lang w:val="fr-FR"/>
        </w:rPr>
        <w:t>Ceci s</w:t>
      </w:r>
      <w:r w:rsidR="00C20398" w:rsidRPr="009C340D">
        <w:rPr>
          <w:rFonts w:ascii="Times New Roman" w:hAnsi="Times New Roman" w:cs="Times New Roman"/>
          <w:sz w:val="22"/>
          <w:szCs w:val="22"/>
          <w:lang w:val="fr-FR"/>
        </w:rPr>
        <w:t>’</w:t>
      </w:r>
      <w:r w:rsidRPr="009C340D">
        <w:rPr>
          <w:rFonts w:ascii="Times New Roman" w:hAnsi="Times New Roman" w:cs="Times New Roman"/>
          <w:sz w:val="22"/>
          <w:szCs w:val="22"/>
          <w:lang w:val="fr-FR"/>
        </w:rPr>
        <w:t>applique aussi à tout effet indésirable qui ne serait pas mentionné dans cette notice.</w:t>
      </w:r>
      <w:r w:rsidR="00896998" w:rsidRPr="009C340D">
        <w:rPr>
          <w:rFonts w:ascii="Times New Roman" w:hAnsi="Times New Roman" w:cs="Times New Roman"/>
          <w:szCs w:val="22"/>
          <w:lang w:val="fr-FR"/>
        </w:rPr>
        <w:t xml:space="preserve"> </w:t>
      </w:r>
      <w:r w:rsidRPr="009C340D">
        <w:rPr>
          <w:rFonts w:ascii="Times New Roman" w:hAnsi="Times New Roman" w:cs="Times New Roman"/>
          <w:sz w:val="22"/>
          <w:szCs w:val="22"/>
          <w:lang w:val="fr-FR"/>
        </w:rPr>
        <w:t xml:space="preserve">Vous pouvez également déclarer les effets indésirables directement via </w:t>
      </w:r>
      <w:r w:rsidRPr="009C340D">
        <w:rPr>
          <w:rFonts w:ascii="Times New Roman" w:hAnsi="Times New Roman" w:cs="Times New Roman"/>
          <w:sz w:val="22"/>
          <w:szCs w:val="22"/>
          <w:highlight w:val="lightGray"/>
          <w:lang w:val="fr-FR"/>
        </w:rPr>
        <w:t>le système national de déclaration décrit en</w:t>
      </w:r>
      <w:r w:rsidR="00512439" w:rsidRPr="009C340D">
        <w:rPr>
          <w:rStyle w:val="Hyperlink"/>
          <w:rFonts w:ascii="Times New Roman" w:hAnsi="Times New Roman"/>
          <w:sz w:val="22"/>
          <w:szCs w:val="22"/>
          <w:highlight w:val="lightGray"/>
          <w:lang w:val="fr-FR"/>
        </w:rPr>
        <w:t xml:space="preserve"> </w:t>
      </w:r>
      <w:hyperlink r:id="rId21" w:history="1">
        <w:r w:rsidR="00512439" w:rsidRPr="009C340D">
          <w:rPr>
            <w:rStyle w:val="Hyperlink"/>
            <w:rFonts w:ascii="Times New Roman" w:hAnsi="Times New Roman" w:cs="Times New Roman"/>
            <w:sz w:val="22"/>
            <w:szCs w:val="22"/>
            <w:highlight w:val="lightGray"/>
            <w:lang w:val="fr-FR"/>
          </w:rPr>
          <w:t>Annexe V</w:t>
        </w:r>
      </w:hyperlink>
      <w:r w:rsidRPr="00412B6C">
        <w:rPr>
          <w:rFonts w:ascii="Times New Roman" w:hAnsi="Times New Roman" w:cs="Times New Roman"/>
          <w:sz w:val="22"/>
          <w:szCs w:val="22"/>
          <w:lang w:val="fr-FR"/>
        </w:rPr>
        <w:t>.</w:t>
      </w:r>
      <w:r w:rsidR="00896998" w:rsidRPr="00412B6C">
        <w:rPr>
          <w:rFonts w:ascii="Times New Roman" w:hAnsi="Times New Roman" w:cs="Times New Roman"/>
          <w:sz w:val="22"/>
          <w:lang w:val="fr-FR"/>
        </w:rPr>
        <w:t xml:space="preserve"> </w:t>
      </w:r>
      <w:r w:rsidR="00F600C2" w:rsidRPr="006D6C0A">
        <w:rPr>
          <w:rFonts w:ascii="Times New Roman" w:hAnsi="Times New Roman" w:cs="Times New Roman"/>
          <w:sz w:val="22"/>
          <w:lang w:val="fr-FR"/>
        </w:rPr>
        <w:t>En signalant les effets indésirables, vous contribuez à fournir davantage d</w:t>
      </w:r>
      <w:r w:rsidR="00C20398" w:rsidRPr="00F33F8A">
        <w:rPr>
          <w:rFonts w:ascii="Times New Roman" w:hAnsi="Times New Roman" w:cs="Times New Roman"/>
          <w:sz w:val="22"/>
          <w:lang w:val="fr-FR"/>
        </w:rPr>
        <w:t>’</w:t>
      </w:r>
      <w:r w:rsidR="00F600C2" w:rsidRPr="008D0A47">
        <w:rPr>
          <w:rFonts w:ascii="Times New Roman" w:hAnsi="Times New Roman" w:cs="Times New Roman"/>
          <w:sz w:val="22"/>
          <w:lang w:val="fr-FR"/>
        </w:rPr>
        <w:t>informations sur la sécurité du médicament.</w:t>
      </w:r>
    </w:p>
    <w:p w14:paraId="12D236D8" w14:textId="77777777" w:rsidR="00896998" w:rsidRPr="000C54BF" w:rsidRDefault="00896998" w:rsidP="00E93AE6">
      <w:pPr>
        <w:autoSpaceDE w:val="0"/>
        <w:autoSpaceDN w:val="0"/>
        <w:adjustRightInd w:val="0"/>
        <w:spacing w:line="240" w:lineRule="auto"/>
        <w:rPr>
          <w:szCs w:val="22"/>
          <w:lang w:val="fr-FR"/>
        </w:rPr>
      </w:pPr>
    </w:p>
    <w:p w14:paraId="258EBE1C" w14:textId="77777777" w:rsidR="00896998" w:rsidRPr="000C54BF" w:rsidRDefault="00896998" w:rsidP="00E93AE6">
      <w:pPr>
        <w:autoSpaceDE w:val="0"/>
        <w:autoSpaceDN w:val="0"/>
        <w:adjustRightInd w:val="0"/>
        <w:spacing w:line="240" w:lineRule="auto"/>
        <w:rPr>
          <w:szCs w:val="22"/>
          <w:lang w:val="fr-FR"/>
        </w:rPr>
      </w:pPr>
    </w:p>
    <w:p w14:paraId="701FF024" w14:textId="77777777" w:rsidR="00896998" w:rsidRPr="009C340D" w:rsidRDefault="00896998" w:rsidP="00E93AE6">
      <w:pPr>
        <w:keepNext/>
        <w:numPr>
          <w:ilvl w:val="12"/>
          <w:numId w:val="0"/>
        </w:numPr>
        <w:tabs>
          <w:tab w:val="clear" w:pos="567"/>
        </w:tabs>
        <w:spacing w:line="240" w:lineRule="auto"/>
        <w:ind w:left="567" w:right="-2" w:hanging="567"/>
        <w:rPr>
          <w:b/>
          <w:szCs w:val="22"/>
          <w:lang w:val="fr-FR"/>
        </w:rPr>
      </w:pPr>
      <w:r w:rsidRPr="009C340D">
        <w:rPr>
          <w:b/>
          <w:szCs w:val="22"/>
          <w:lang w:val="fr-FR"/>
        </w:rPr>
        <w:t>5.</w:t>
      </w:r>
      <w:r w:rsidRPr="009C340D">
        <w:rPr>
          <w:b/>
          <w:szCs w:val="22"/>
          <w:lang w:val="fr-FR"/>
        </w:rPr>
        <w:tab/>
      </w:r>
      <w:r w:rsidR="00F600C2" w:rsidRPr="009C340D">
        <w:rPr>
          <w:b/>
          <w:szCs w:val="22"/>
          <w:lang w:val="fr-FR"/>
        </w:rPr>
        <w:t>Comment conserver Strensiq</w:t>
      </w:r>
      <w:r w:rsidR="000F6DD4" w:rsidRPr="009C340D">
        <w:rPr>
          <w:b/>
          <w:szCs w:val="22"/>
          <w:lang w:val="fr-FR"/>
        </w:rPr>
        <w:t> ?</w:t>
      </w:r>
    </w:p>
    <w:p w14:paraId="144C8938" w14:textId="77777777" w:rsidR="00896998" w:rsidRPr="009C340D" w:rsidRDefault="00896998" w:rsidP="00E93AE6">
      <w:pPr>
        <w:keepNext/>
        <w:numPr>
          <w:ilvl w:val="12"/>
          <w:numId w:val="0"/>
        </w:numPr>
        <w:tabs>
          <w:tab w:val="clear" w:pos="567"/>
        </w:tabs>
        <w:spacing w:line="240" w:lineRule="auto"/>
        <w:ind w:right="-2"/>
        <w:rPr>
          <w:szCs w:val="22"/>
          <w:lang w:val="fr-FR"/>
        </w:rPr>
      </w:pPr>
    </w:p>
    <w:p w14:paraId="5738F1CC" w14:textId="77777777" w:rsidR="00896998" w:rsidRPr="009C340D" w:rsidRDefault="00F600C2" w:rsidP="006153D9">
      <w:pPr>
        <w:numPr>
          <w:ilvl w:val="12"/>
          <w:numId w:val="0"/>
        </w:numPr>
        <w:tabs>
          <w:tab w:val="clear" w:pos="567"/>
        </w:tabs>
        <w:spacing w:line="240" w:lineRule="auto"/>
        <w:ind w:right="-2"/>
        <w:rPr>
          <w:szCs w:val="22"/>
          <w:lang w:val="fr-FR"/>
        </w:rPr>
      </w:pPr>
      <w:r w:rsidRPr="009C340D">
        <w:rPr>
          <w:szCs w:val="22"/>
          <w:lang w:val="fr-FR"/>
        </w:rPr>
        <w:t>Tenir ce médicament hors de la vue et de la portée des enfants.</w:t>
      </w:r>
    </w:p>
    <w:p w14:paraId="3EA111C0" w14:textId="77777777" w:rsidR="00896998" w:rsidRPr="009C340D" w:rsidRDefault="00896998" w:rsidP="005512FA">
      <w:pPr>
        <w:numPr>
          <w:ilvl w:val="12"/>
          <w:numId w:val="0"/>
        </w:numPr>
        <w:tabs>
          <w:tab w:val="clear" w:pos="567"/>
        </w:tabs>
        <w:spacing w:line="240" w:lineRule="auto"/>
        <w:ind w:right="-2"/>
        <w:rPr>
          <w:szCs w:val="22"/>
          <w:highlight w:val="yellow"/>
          <w:lang w:val="fr-FR"/>
        </w:rPr>
      </w:pPr>
    </w:p>
    <w:p w14:paraId="4432C924" w14:textId="77777777" w:rsidR="00896998" w:rsidRPr="009C340D" w:rsidRDefault="00F600C2" w:rsidP="008401E2">
      <w:pPr>
        <w:numPr>
          <w:ilvl w:val="12"/>
          <w:numId w:val="0"/>
        </w:numPr>
        <w:tabs>
          <w:tab w:val="clear" w:pos="567"/>
        </w:tabs>
        <w:spacing w:line="240" w:lineRule="auto"/>
        <w:ind w:right="-2"/>
        <w:rPr>
          <w:szCs w:val="22"/>
          <w:lang w:val="fr-FR"/>
        </w:rPr>
      </w:pPr>
      <w:r w:rsidRPr="009C340D">
        <w:rPr>
          <w:szCs w:val="22"/>
          <w:lang w:val="fr-FR"/>
        </w:rPr>
        <w:t>N</w:t>
      </w:r>
      <w:r w:rsidR="00C20398" w:rsidRPr="009C340D">
        <w:rPr>
          <w:szCs w:val="22"/>
          <w:lang w:val="fr-FR"/>
        </w:rPr>
        <w:t>’</w:t>
      </w:r>
      <w:r w:rsidRPr="009C340D">
        <w:rPr>
          <w:szCs w:val="22"/>
          <w:lang w:val="fr-FR"/>
        </w:rPr>
        <w:t>utilisez pas ce médicament après la date de péremption indiquée sur la boîte et l</w:t>
      </w:r>
      <w:r w:rsidR="00C20398" w:rsidRPr="009C340D">
        <w:rPr>
          <w:szCs w:val="22"/>
          <w:lang w:val="fr-FR"/>
        </w:rPr>
        <w:t>’</w:t>
      </w:r>
      <w:r w:rsidRPr="009C340D">
        <w:rPr>
          <w:szCs w:val="22"/>
          <w:lang w:val="fr-FR"/>
        </w:rPr>
        <w:t>étiquette après EXP.</w:t>
      </w:r>
      <w:r w:rsidR="00896998" w:rsidRPr="009C340D">
        <w:rPr>
          <w:szCs w:val="22"/>
          <w:lang w:val="fr-FR"/>
        </w:rPr>
        <w:t xml:space="preserve"> </w:t>
      </w:r>
      <w:r w:rsidRPr="009C340D">
        <w:rPr>
          <w:szCs w:val="22"/>
          <w:lang w:val="fr-FR"/>
        </w:rPr>
        <w:t>La date de péremption fait référence au dernier jour de ce mois.</w:t>
      </w:r>
    </w:p>
    <w:p w14:paraId="6B5B5479" w14:textId="77777777" w:rsidR="00896998" w:rsidRPr="009C340D" w:rsidRDefault="00896998">
      <w:pPr>
        <w:numPr>
          <w:ilvl w:val="12"/>
          <w:numId w:val="0"/>
        </w:numPr>
        <w:tabs>
          <w:tab w:val="clear" w:pos="567"/>
        </w:tabs>
        <w:spacing w:line="240" w:lineRule="auto"/>
        <w:ind w:right="-2"/>
        <w:rPr>
          <w:szCs w:val="22"/>
          <w:highlight w:val="yellow"/>
          <w:lang w:val="fr-FR"/>
        </w:rPr>
      </w:pPr>
    </w:p>
    <w:p w14:paraId="29C4A377" w14:textId="77777777" w:rsidR="00896998" w:rsidRPr="009C340D" w:rsidRDefault="00F600C2">
      <w:pPr>
        <w:numPr>
          <w:ilvl w:val="12"/>
          <w:numId w:val="0"/>
        </w:numPr>
        <w:tabs>
          <w:tab w:val="clear" w:pos="567"/>
        </w:tabs>
        <w:spacing w:line="240" w:lineRule="auto"/>
        <w:ind w:right="-2"/>
        <w:rPr>
          <w:szCs w:val="22"/>
          <w:lang w:val="fr-FR"/>
        </w:rPr>
      </w:pPr>
      <w:r w:rsidRPr="009C340D">
        <w:rPr>
          <w:szCs w:val="22"/>
          <w:lang w:val="fr-FR"/>
        </w:rPr>
        <w:t>À conserver au réfrigérateur (entre 2</w:t>
      </w:r>
      <w:r w:rsidR="00093AFB" w:rsidRPr="009C340D">
        <w:rPr>
          <w:szCs w:val="22"/>
          <w:lang w:val="fr-FR"/>
        </w:rPr>
        <w:t> </w:t>
      </w:r>
      <w:r w:rsidRPr="009C340D">
        <w:rPr>
          <w:szCs w:val="22"/>
          <w:lang w:val="fr-FR"/>
        </w:rPr>
        <w:t>°C et 8</w:t>
      </w:r>
      <w:r w:rsidR="00093AFB" w:rsidRPr="009C340D">
        <w:rPr>
          <w:szCs w:val="22"/>
          <w:lang w:val="fr-FR"/>
        </w:rPr>
        <w:t> </w:t>
      </w:r>
      <w:r w:rsidRPr="009C340D">
        <w:rPr>
          <w:szCs w:val="22"/>
          <w:lang w:val="fr-FR"/>
        </w:rPr>
        <w:t>°C).</w:t>
      </w:r>
    </w:p>
    <w:p w14:paraId="77BFC94B" w14:textId="77777777" w:rsidR="00896998" w:rsidRPr="009C340D" w:rsidRDefault="00F600C2">
      <w:pPr>
        <w:numPr>
          <w:ilvl w:val="12"/>
          <w:numId w:val="0"/>
        </w:numPr>
        <w:tabs>
          <w:tab w:val="clear" w:pos="567"/>
        </w:tabs>
        <w:spacing w:line="240" w:lineRule="auto"/>
        <w:ind w:right="-2"/>
        <w:rPr>
          <w:szCs w:val="22"/>
          <w:lang w:val="fr-FR"/>
        </w:rPr>
      </w:pPr>
      <w:r w:rsidRPr="009C340D">
        <w:rPr>
          <w:szCs w:val="22"/>
          <w:lang w:val="fr-FR"/>
        </w:rPr>
        <w:t>Ne pas congeler.</w:t>
      </w:r>
    </w:p>
    <w:p w14:paraId="139A43E0" w14:textId="77777777" w:rsidR="00896998" w:rsidRPr="009C340D" w:rsidRDefault="00F600C2">
      <w:pPr>
        <w:numPr>
          <w:ilvl w:val="12"/>
          <w:numId w:val="0"/>
        </w:numPr>
        <w:tabs>
          <w:tab w:val="clear" w:pos="567"/>
        </w:tabs>
        <w:spacing w:line="240" w:lineRule="auto"/>
        <w:ind w:right="-2"/>
        <w:rPr>
          <w:szCs w:val="22"/>
          <w:lang w:val="fr-FR"/>
        </w:rPr>
      </w:pPr>
      <w:r w:rsidRPr="009C340D">
        <w:rPr>
          <w:szCs w:val="22"/>
          <w:lang w:val="fr-FR"/>
        </w:rPr>
        <w:t>À conserver dans l</w:t>
      </w:r>
      <w:r w:rsidR="00C20398" w:rsidRPr="009C340D">
        <w:rPr>
          <w:szCs w:val="22"/>
          <w:lang w:val="fr-FR"/>
        </w:rPr>
        <w:t>’</w:t>
      </w:r>
      <w:r w:rsidRPr="009C340D">
        <w:rPr>
          <w:szCs w:val="22"/>
          <w:lang w:val="fr-FR"/>
        </w:rPr>
        <w:t>emballage d</w:t>
      </w:r>
      <w:r w:rsidR="00C20398" w:rsidRPr="009C340D">
        <w:rPr>
          <w:szCs w:val="22"/>
          <w:lang w:val="fr-FR"/>
        </w:rPr>
        <w:t>’</w:t>
      </w:r>
      <w:r w:rsidRPr="009C340D">
        <w:rPr>
          <w:szCs w:val="22"/>
          <w:lang w:val="fr-FR"/>
        </w:rPr>
        <w:t>origine à l</w:t>
      </w:r>
      <w:r w:rsidR="00C20398" w:rsidRPr="009C340D">
        <w:rPr>
          <w:szCs w:val="22"/>
          <w:lang w:val="fr-FR"/>
        </w:rPr>
        <w:t>’</w:t>
      </w:r>
      <w:r w:rsidRPr="009C340D">
        <w:rPr>
          <w:szCs w:val="22"/>
          <w:lang w:val="fr-FR"/>
        </w:rPr>
        <w:t>abri de la lumière.</w:t>
      </w:r>
    </w:p>
    <w:p w14:paraId="202AA525" w14:textId="77777777" w:rsidR="00093AFB" w:rsidRPr="009C340D" w:rsidRDefault="00093AFB" w:rsidP="00093AFB">
      <w:pPr>
        <w:numPr>
          <w:ilvl w:val="12"/>
          <w:numId w:val="0"/>
        </w:numPr>
        <w:tabs>
          <w:tab w:val="clear" w:pos="567"/>
        </w:tabs>
        <w:spacing w:line="240" w:lineRule="auto"/>
        <w:ind w:right="-2"/>
        <w:rPr>
          <w:szCs w:val="22"/>
          <w:lang w:val="fr-FR"/>
        </w:rPr>
      </w:pPr>
      <w:r w:rsidRPr="009C340D">
        <w:rPr>
          <w:szCs w:val="22"/>
          <w:lang w:val="fr-FR"/>
        </w:rPr>
        <w:t xml:space="preserve">Après ouverture du flacon, le produit doit être utilisé immédiatement (dans un délai </w:t>
      </w:r>
      <w:r w:rsidR="00E56AA2" w:rsidRPr="009C340D">
        <w:rPr>
          <w:szCs w:val="22"/>
          <w:lang w:val="fr-FR"/>
        </w:rPr>
        <w:t>de 3 </w:t>
      </w:r>
      <w:r w:rsidRPr="009C340D">
        <w:rPr>
          <w:szCs w:val="22"/>
          <w:lang w:val="fr-FR"/>
        </w:rPr>
        <w:t>heure</w:t>
      </w:r>
      <w:r w:rsidR="00E56AA2" w:rsidRPr="009C340D">
        <w:rPr>
          <w:szCs w:val="22"/>
          <w:lang w:val="fr-FR"/>
        </w:rPr>
        <w:t>s</w:t>
      </w:r>
      <w:r w:rsidRPr="009C340D">
        <w:rPr>
          <w:szCs w:val="22"/>
          <w:lang w:val="fr-FR"/>
        </w:rPr>
        <w:t xml:space="preserve"> au maximum</w:t>
      </w:r>
      <w:r w:rsidR="00B47618">
        <w:rPr>
          <w:szCs w:val="22"/>
          <w:lang w:val="fr-FR"/>
        </w:rPr>
        <w:t xml:space="preserve"> à température ambiante, entre 23 °</w:t>
      </w:r>
      <w:r w:rsidR="00D25B04">
        <w:rPr>
          <w:szCs w:val="22"/>
          <w:lang w:val="fr-FR"/>
        </w:rPr>
        <w:t>C</w:t>
      </w:r>
      <w:r w:rsidR="00B47618">
        <w:rPr>
          <w:szCs w:val="22"/>
          <w:lang w:val="fr-FR"/>
        </w:rPr>
        <w:t xml:space="preserve"> et 27 °C</w:t>
      </w:r>
      <w:r w:rsidRPr="009C340D">
        <w:rPr>
          <w:szCs w:val="22"/>
          <w:lang w:val="fr-FR"/>
        </w:rPr>
        <w:t>).</w:t>
      </w:r>
    </w:p>
    <w:p w14:paraId="1F0E3BD5" w14:textId="77777777" w:rsidR="00896998" w:rsidRPr="009C340D" w:rsidRDefault="00896998">
      <w:pPr>
        <w:numPr>
          <w:ilvl w:val="12"/>
          <w:numId w:val="0"/>
        </w:numPr>
        <w:tabs>
          <w:tab w:val="clear" w:pos="567"/>
        </w:tabs>
        <w:spacing w:line="240" w:lineRule="auto"/>
        <w:ind w:right="-2"/>
        <w:rPr>
          <w:szCs w:val="22"/>
          <w:highlight w:val="yellow"/>
          <w:lang w:val="fr-FR"/>
        </w:rPr>
      </w:pPr>
    </w:p>
    <w:p w14:paraId="001A277C" w14:textId="77777777" w:rsidR="00896998" w:rsidRPr="009C340D" w:rsidRDefault="00F600C2">
      <w:pPr>
        <w:numPr>
          <w:ilvl w:val="12"/>
          <w:numId w:val="0"/>
        </w:numPr>
        <w:tabs>
          <w:tab w:val="clear" w:pos="567"/>
        </w:tabs>
        <w:spacing w:line="240" w:lineRule="auto"/>
        <w:ind w:right="-2"/>
        <w:rPr>
          <w:i/>
          <w:iCs/>
          <w:szCs w:val="22"/>
          <w:lang w:val="fr-FR"/>
        </w:rPr>
      </w:pPr>
      <w:r w:rsidRPr="009C340D">
        <w:rPr>
          <w:szCs w:val="22"/>
          <w:lang w:val="fr-FR"/>
        </w:rPr>
        <w:t>Ne jetez aucun médicament au tout</w:t>
      </w:r>
      <w:r w:rsidR="0099333F" w:rsidRPr="009C340D">
        <w:rPr>
          <w:szCs w:val="22"/>
          <w:lang w:val="fr-FR"/>
        </w:rPr>
        <w:noBreakHyphen/>
      </w:r>
      <w:r w:rsidRPr="009C340D">
        <w:rPr>
          <w:szCs w:val="22"/>
          <w:lang w:val="fr-FR"/>
        </w:rPr>
        <w:t>à</w:t>
      </w:r>
      <w:r w:rsidR="0099333F" w:rsidRPr="009C340D">
        <w:rPr>
          <w:szCs w:val="22"/>
          <w:lang w:val="fr-FR"/>
        </w:rPr>
        <w:noBreakHyphen/>
      </w:r>
      <w:r w:rsidRPr="009C340D">
        <w:rPr>
          <w:szCs w:val="22"/>
          <w:lang w:val="fr-FR"/>
        </w:rPr>
        <w:t>l</w:t>
      </w:r>
      <w:r w:rsidR="00C20398" w:rsidRPr="009C340D">
        <w:rPr>
          <w:szCs w:val="22"/>
          <w:lang w:val="fr-FR"/>
        </w:rPr>
        <w:t>’</w:t>
      </w:r>
      <w:r w:rsidRPr="009C340D">
        <w:rPr>
          <w:szCs w:val="22"/>
          <w:lang w:val="fr-FR"/>
        </w:rPr>
        <w:t>égout ou avec les ordures ménagères.</w:t>
      </w:r>
      <w:r w:rsidR="00896998" w:rsidRPr="009C340D">
        <w:rPr>
          <w:szCs w:val="22"/>
          <w:lang w:val="fr-FR"/>
        </w:rPr>
        <w:t xml:space="preserve"> </w:t>
      </w:r>
      <w:r w:rsidRPr="009C340D">
        <w:rPr>
          <w:szCs w:val="22"/>
          <w:lang w:val="fr-FR"/>
        </w:rPr>
        <w:t>Demandez à votre pharmacien d</w:t>
      </w:r>
      <w:r w:rsidR="00C20398" w:rsidRPr="009C340D">
        <w:rPr>
          <w:szCs w:val="22"/>
          <w:lang w:val="fr-FR"/>
        </w:rPr>
        <w:t>’</w:t>
      </w:r>
      <w:r w:rsidRPr="009C340D">
        <w:rPr>
          <w:szCs w:val="22"/>
          <w:lang w:val="fr-FR"/>
        </w:rPr>
        <w:t>éliminer les médicaments que vous n</w:t>
      </w:r>
      <w:r w:rsidR="00C20398" w:rsidRPr="009C340D">
        <w:rPr>
          <w:szCs w:val="22"/>
          <w:lang w:val="fr-FR"/>
        </w:rPr>
        <w:t>’</w:t>
      </w:r>
      <w:r w:rsidRPr="009C340D">
        <w:rPr>
          <w:szCs w:val="22"/>
          <w:lang w:val="fr-FR"/>
        </w:rPr>
        <w:t>utilisez plus.</w:t>
      </w:r>
      <w:r w:rsidR="00896998" w:rsidRPr="009C340D">
        <w:rPr>
          <w:szCs w:val="22"/>
          <w:lang w:val="fr-FR"/>
        </w:rPr>
        <w:t xml:space="preserve"> </w:t>
      </w:r>
      <w:r w:rsidRPr="009C340D">
        <w:rPr>
          <w:szCs w:val="22"/>
          <w:lang w:val="fr-FR"/>
        </w:rPr>
        <w:t>Ces mesures contribueront à protéger l</w:t>
      </w:r>
      <w:r w:rsidR="00C20398" w:rsidRPr="009C340D">
        <w:rPr>
          <w:szCs w:val="22"/>
          <w:lang w:val="fr-FR"/>
        </w:rPr>
        <w:t>’</w:t>
      </w:r>
      <w:r w:rsidRPr="009C340D">
        <w:rPr>
          <w:szCs w:val="22"/>
          <w:lang w:val="fr-FR"/>
        </w:rPr>
        <w:t>environnement.</w:t>
      </w:r>
    </w:p>
    <w:p w14:paraId="06697001" w14:textId="77777777" w:rsidR="00896998" w:rsidRPr="009C340D" w:rsidRDefault="00896998">
      <w:pPr>
        <w:numPr>
          <w:ilvl w:val="12"/>
          <w:numId w:val="0"/>
        </w:numPr>
        <w:tabs>
          <w:tab w:val="clear" w:pos="567"/>
        </w:tabs>
        <w:spacing w:line="240" w:lineRule="auto"/>
        <w:ind w:right="-2"/>
        <w:rPr>
          <w:szCs w:val="22"/>
          <w:lang w:val="fr-FR"/>
        </w:rPr>
      </w:pPr>
    </w:p>
    <w:p w14:paraId="15FA936F" w14:textId="77777777" w:rsidR="00896998" w:rsidRPr="009C340D" w:rsidRDefault="00896998">
      <w:pPr>
        <w:numPr>
          <w:ilvl w:val="12"/>
          <w:numId w:val="0"/>
        </w:numPr>
        <w:tabs>
          <w:tab w:val="clear" w:pos="567"/>
        </w:tabs>
        <w:spacing w:line="240" w:lineRule="auto"/>
        <w:ind w:right="-2"/>
        <w:rPr>
          <w:szCs w:val="22"/>
          <w:lang w:val="fr-FR"/>
        </w:rPr>
      </w:pPr>
    </w:p>
    <w:p w14:paraId="48F6CC98" w14:textId="77777777" w:rsidR="00896998" w:rsidRPr="009C340D" w:rsidRDefault="00896998" w:rsidP="00E93AE6">
      <w:pPr>
        <w:keepNext/>
        <w:numPr>
          <w:ilvl w:val="12"/>
          <w:numId w:val="0"/>
        </w:numPr>
        <w:spacing w:line="240" w:lineRule="auto"/>
        <w:ind w:left="567" w:right="-2" w:hanging="567"/>
        <w:rPr>
          <w:b/>
          <w:lang w:val="fr-FR"/>
        </w:rPr>
      </w:pPr>
      <w:r w:rsidRPr="009C340D">
        <w:rPr>
          <w:b/>
          <w:lang w:val="fr-FR"/>
        </w:rPr>
        <w:t>6.</w:t>
      </w:r>
      <w:r w:rsidRPr="009C340D">
        <w:rPr>
          <w:b/>
          <w:lang w:val="fr-FR"/>
        </w:rPr>
        <w:tab/>
      </w:r>
      <w:r w:rsidR="00F600C2" w:rsidRPr="009C340D">
        <w:rPr>
          <w:b/>
          <w:lang w:val="fr-FR"/>
        </w:rPr>
        <w:t>Contenu de l</w:t>
      </w:r>
      <w:r w:rsidR="00C20398" w:rsidRPr="009C340D">
        <w:rPr>
          <w:b/>
          <w:lang w:val="fr-FR"/>
        </w:rPr>
        <w:t>’</w:t>
      </w:r>
      <w:r w:rsidR="00F600C2" w:rsidRPr="009C340D">
        <w:rPr>
          <w:b/>
          <w:lang w:val="fr-FR"/>
        </w:rPr>
        <w:t>emballage et autres informations</w:t>
      </w:r>
    </w:p>
    <w:p w14:paraId="3F13D0E0" w14:textId="77777777" w:rsidR="00896998" w:rsidRPr="009C340D" w:rsidRDefault="00896998" w:rsidP="00E93AE6">
      <w:pPr>
        <w:keepNext/>
        <w:numPr>
          <w:ilvl w:val="12"/>
          <w:numId w:val="0"/>
        </w:numPr>
        <w:tabs>
          <w:tab w:val="clear" w:pos="567"/>
        </w:tabs>
        <w:spacing w:line="240" w:lineRule="auto"/>
        <w:rPr>
          <w:lang w:val="fr-FR"/>
        </w:rPr>
      </w:pPr>
    </w:p>
    <w:p w14:paraId="764107E0" w14:textId="77777777" w:rsidR="00896998" w:rsidRPr="009C340D" w:rsidRDefault="00793EC0" w:rsidP="00E93AE6">
      <w:pPr>
        <w:keepNext/>
        <w:numPr>
          <w:ilvl w:val="12"/>
          <w:numId w:val="0"/>
        </w:numPr>
        <w:tabs>
          <w:tab w:val="clear" w:pos="567"/>
        </w:tabs>
        <w:spacing w:line="240" w:lineRule="auto"/>
        <w:ind w:right="-2"/>
        <w:rPr>
          <w:b/>
          <w:lang w:val="fr-FR"/>
        </w:rPr>
      </w:pPr>
      <w:r w:rsidRPr="009C340D">
        <w:rPr>
          <w:b/>
          <w:lang w:val="fr-FR"/>
        </w:rPr>
        <w:t xml:space="preserve">Ce que </w:t>
      </w:r>
      <w:r w:rsidR="00A86ADB" w:rsidRPr="009C340D">
        <w:rPr>
          <w:b/>
          <w:lang w:val="fr-FR"/>
        </w:rPr>
        <w:t>contient Strensiq</w:t>
      </w:r>
    </w:p>
    <w:p w14:paraId="37D808CC" w14:textId="77777777" w:rsidR="00896998" w:rsidRPr="009C340D" w:rsidRDefault="00A86ADB" w:rsidP="001F5EC5">
      <w:pPr>
        <w:keepNext/>
        <w:tabs>
          <w:tab w:val="clear" w:pos="567"/>
        </w:tabs>
        <w:spacing w:line="240" w:lineRule="auto"/>
        <w:ind w:right="-2"/>
        <w:rPr>
          <w:i/>
          <w:iCs/>
          <w:szCs w:val="22"/>
          <w:lang w:val="fr-FR"/>
        </w:rPr>
      </w:pPr>
      <w:r w:rsidRPr="009C340D">
        <w:rPr>
          <w:lang w:val="fr-FR"/>
        </w:rPr>
        <w:t>La substance active est l</w:t>
      </w:r>
      <w:r w:rsidR="00C20398" w:rsidRPr="009C340D">
        <w:rPr>
          <w:lang w:val="fr-FR"/>
        </w:rPr>
        <w:t>’</w:t>
      </w:r>
      <w:r w:rsidRPr="009C340D">
        <w:rPr>
          <w:lang w:val="fr-FR"/>
        </w:rPr>
        <w:t>asfotase alfa.</w:t>
      </w:r>
      <w:r w:rsidR="00FE5AD5" w:rsidRPr="009C340D">
        <w:rPr>
          <w:lang w:val="fr-FR"/>
        </w:rPr>
        <w:t xml:space="preserve"> Chaque ml de solution contient 40 mg d’asfotase alfa.</w:t>
      </w:r>
    </w:p>
    <w:p w14:paraId="75D64DA7" w14:textId="77777777" w:rsidR="00896998" w:rsidRPr="009C340D" w:rsidRDefault="00A86ADB">
      <w:pPr>
        <w:suppressLineNumbers/>
        <w:spacing w:line="240" w:lineRule="auto"/>
        <w:rPr>
          <w:szCs w:val="22"/>
          <w:lang w:val="fr-FR"/>
        </w:rPr>
      </w:pPr>
      <w:r w:rsidRPr="009C340D">
        <w:rPr>
          <w:szCs w:val="22"/>
          <w:lang w:val="fr-FR"/>
        </w:rPr>
        <w:t>Chaque flacon de 0,3 ml de solution (40 mg/ml) contient 12 mg d</w:t>
      </w:r>
      <w:r w:rsidR="00C20398" w:rsidRPr="009C340D">
        <w:rPr>
          <w:szCs w:val="22"/>
          <w:lang w:val="fr-FR"/>
        </w:rPr>
        <w:t>’</w:t>
      </w:r>
      <w:r w:rsidRPr="009C340D">
        <w:rPr>
          <w:szCs w:val="22"/>
          <w:lang w:val="fr-FR"/>
        </w:rPr>
        <w:t>asfotase alfa.</w:t>
      </w:r>
    </w:p>
    <w:p w14:paraId="396DEDD0" w14:textId="77777777" w:rsidR="00896998" w:rsidRPr="009C340D" w:rsidRDefault="00A86ADB">
      <w:pPr>
        <w:suppressLineNumbers/>
        <w:spacing w:line="240" w:lineRule="auto"/>
        <w:rPr>
          <w:szCs w:val="22"/>
          <w:lang w:val="fr-FR"/>
        </w:rPr>
      </w:pPr>
      <w:r w:rsidRPr="009C340D">
        <w:rPr>
          <w:szCs w:val="22"/>
          <w:lang w:val="fr-FR"/>
        </w:rPr>
        <w:t>Chaque flacon de 0,45 ml de solution (40 mg/ml) contient 18 mg d</w:t>
      </w:r>
      <w:r w:rsidR="00C20398" w:rsidRPr="009C340D">
        <w:rPr>
          <w:szCs w:val="22"/>
          <w:lang w:val="fr-FR"/>
        </w:rPr>
        <w:t>’</w:t>
      </w:r>
      <w:r w:rsidRPr="009C340D">
        <w:rPr>
          <w:szCs w:val="22"/>
          <w:lang w:val="fr-FR"/>
        </w:rPr>
        <w:t>asfotase alfa.</w:t>
      </w:r>
    </w:p>
    <w:p w14:paraId="49491F00" w14:textId="77777777" w:rsidR="00896998" w:rsidRPr="009C340D" w:rsidRDefault="00A86ADB">
      <w:pPr>
        <w:suppressLineNumbers/>
        <w:spacing w:line="240" w:lineRule="auto"/>
        <w:rPr>
          <w:szCs w:val="22"/>
          <w:lang w:val="fr-FR"/>
        </w:rPr>
      </w:pPr>
      <w:r w:rsidRPr="009C340D">
        <w:rPr>
          <w:szCs w:val="22"/>
          <w:lang w:val="fr-FR"/>
        </w:rPr>
        <w:t>Chaque flacon de 0,7 ml de solution (40 mg/ml) contient 28 mg d</w:t>
      </w:r>
      <w:r w:rsidR="00C20398" w:rsidRPr="009C340D">
        <w:rPr>
          <w:szCs w:val="22"/>
          <w:lang w:val="fr-FR"/>
        </w:rPr>
        <w:t>’</w:t>
      </w:r>
      <w:r w:rsidRPr="009C340D">
        <w:rPr>
          <w:szCs w:val="22"/>
          <w:lang w:val="fr-FR"/>
        </w:rPr>
        <w:t>asfotase alfa.</w:t>
      </w:r>
    </w:p>
    <w:p w14:paraId="1537260F" w14:textId="77777777" w:rsidR="00896998" w:rsidRPr="009C340D" w:rsidRDefault="00A86ADB">
      <w:pPr>
        <w:suppressLineNumbers/>
        <w:spacing w:line="240" w:lineRule="auto"/>
        <w:rPr>
          <w:szCs w:val="22"/>
          <w:lang w:val="fr-FR"/>
        </w:rPr>
      </w:pPr>
      <w:r w:rsidRPr="009C340D">
        <w:rPr>
          <w:szCs w:val="22"/>
          <w:lang w:val="fr-FR"/>
        </w:rPr>
        <w:t>Chaque flacon de 1 ml de solution (40 mg/ml) contient 40 mg d</w:t>
      </w:r>
      <w:r w:rsidR="00C20398" w:rsidRPr="009C340D">
        <w:rPr>
          <w:szCs w:val="22"/>
          <w:lang w:val="fr-FR"/>
        </w:rPr>
        <w:t>’</w:t>
      </w:r>
      <w:r w:rsidRPr="009C340D">
        <w:rPr>
          <w:szCs w:val="22"/>
          <w:lang w:val="fr-FR"/>
        </w:rPr>
        <w:t>asfotase alfa.</w:t>
      </w:r>
    </w:p>
    <w:p w14:paraId="7FBBC5DE" w14:textId="77777777" w:rsidR="00896998" w:rsidRPr="009C340D" w:rsidRDefault="00896998" w:rsidP="00A7076D">
      <w:pPr>
        <w:tabs>
          <w:tab w:val="clear" w:pos="567"/>
        </w:tabs>
        <w:spacing w:line="240" w:lineRule="auto"/>
        <w:ind w:right="-2"/>
        <w:rPr>
          <w:i/>
          <w:iCs/>
          <w:szCs w:val="22"/>
          <w:lang w:val="fr-FR"/>
        </w:rPr>
      </w:pPr>
    </w:p>
    <w:p w14:paraId="61A2CD3B" w14:textId="77777777" w:rsidR="00896998" w:rsidRPr="009C340D" w:rsidRDefault="00A86ADB" w:rsidP="00A7076D">
      <w:pPr>
        <w:tabs>
          <w:tab w:val="clear" w:pos="567"/>
        </w:tabs>
        <w:spacing w:line="240" w:lineRule="auto"/>
        <w:ind w:right="-2"/>
        <w:rPr>
          <w:szCs w:val="22"/>
          <w:lang w:val="fr-FR"/>
        </w:rPr>
      </w:pPr>
      <w:r w:rsidRPr="009C340D">
        <w:rPr>
          <w:szCs w:val="22"/>
          <w:lang w:val="fr-FR"/>
        </w:rPr>
        <w:t>Les autres composants sont :</w:t>
      </w:r>
      <w:r w:rsidR="00093AFB" w:rsidRPr="009C340D">
        <w:rPr>
          <w:szCs w:val="22"/>
          <w:lang w:val="fr-FR"/>
        </w:rPr>
        <w:t xml:space="preserve"> </w:t>
      </w:r>
      <w:r w:rsidRPr="009C340D">
        <w:rPr>
          <w:szCs w:val="22"/>
          <w:lang w:val="fr-FR"/>
        </w:rPr>
        <w:t>chlorure de sodium</w:t>
      </w:r>
      <w:r w:rsidR="008A0676" w:rsidRPr="009C340D">
        <w:rPr>
          <w:szCs w:val="22"/>
          <w:lang w:val="fr-FR"/>
        </w:rPr>
        <w:t>,</w:t>
      </w:r>
      <w:r w:rsidR="00093AFB" w:rsidRPr="009C340D">
        <w:rPr>
          <w:szCs w:val="22"/>
          <w:lang w:val="fr-FR"/>
        </w:rPr>
        <w:t xml:space="preserve"> </w:t>
      </w:r>
      <w:r w:rsidR="008A0676" w:rsidRPr="009C340D">
        <w:rPr>
          <w:szCs w:val="22"/>
          <w:lang w:val="fr-FR"/>
        </w:rPr>
        <w:t>p</w:t>
      </w:r>
      <w:r w:rsidRPr="009C340D">
        <w:rPr>
          <w:szCs w:val="22"/>
          <w:lang w:val="fr-FR"/>
        </w:rPr>
        <w:t>h</w:t>
      </w:r>
      <w:r w:rsidR="008A0676" w:rsidRPr="009C340D">
        <w:rPr>
          <w:szCs w:val="22"/>
          <w:lang w:val="fr-FR"/>
        </w:rPr>
        <w:t>osphate monosodique monohydraté,</w:t>
      </w:r>
      <w:r w:rsidR="00BE03CD" w:rsidRPr="009C340D">
        <w:rPr>
          <w:szCs w:val="22"/>
          <w:lang w:val="fr-FR"/>
        </w:rPr>
        <w:t xml:space="preserve"> phosphate disodique heptahydraté,</w:t>
      </w:r>
      <w:r w:rsidR="00093AFB" w:rsidRPr="009C340D">
        <w:rPr>
          <w:szCs w:val="22"/>
          <w:lang w:val="fr-FR"/>
        </w:rPr>
        <w:t xml:space="preserve"> </w:t>
      </w:r>
      <w:r w:rsidR="008A0676" w:rsidRPr="009C340D">
        <w:rPr>
          <w:szCs w:val="22"/>
          <w:lang w:val="fr-FR"/>
        </w:rPr>
        <w:t>eau pour préparations injectables.</w:t>
      </w:r>
    </w:p>
    <w:p w14:paraId="3DA84CBD" w14:textId="77777777" w:rsidR="00896998" w:rsidRPr="009C340D" w:rsidRDefault="00896998" w:rsidP="00E93AE6">
      <w:pPr>
        <w:tabs>
          <w:tab w:val="clear" w:pos="567"/>
        </w:tabs>
        <w:spacing w:line="240" w:lineRule="auto"/>
        <w:ind w:right="-2"/>
        <w:rPr>
          <w:szCs w:val="22"/>
          <w:lang w:val="fr-FR"/>
        </w:rPr>
      </w:pPr>
    </w:p>
    <w:p w14:paraId="7C94D59C" w14:textId="77777777" w:rsidR="00896998" w:rsidRPr="009C340D" w:rsidRDefault="008A0676" w:rsidP="00E93AE6">
      <w:pPr>
        <w:keepNext/>
        <w:numPr>
          <w:ilvl w:val="12"/>
          <w:numId w:val="0"/>
        </w:numPr>
        <w:tabs>
          <w:tab w:val="clear" w:pos="567"/>
        </w:tabs>
        <w:spacing w:line="240" w:lineRule="auto"/>
        <w:ind w:right="-2"/>
        <w:rPr>
          <w:b/>
          <w:lang w:val="fr-FR"/>
        </w:rPr>
      </w:pPr>
      <w:r w:rsidRPr="009C340D">
        <w:rPr>
          <w:b/>
          <w:lang w:val="fr-FR"/>
        </w:rPr>
        <w:t>Qu</w:t>
      </w:r>
      <w:r w:rsidR="00C20398" w:rsidRPr="009C340D">
        <w:rPr>
          <w:b/>
          <w:lang w:val="fr-FR"/>
        </w:rPr>
        <w:t>’</w:t>
      </w:r>
      <w:r w:rsidRPr="009C340D">
        <w:rPr>
          <w:b/>
          <w:lang w:val="fr-FR"/>
        </w:rPr>
        <w:t>est</w:t>
      </w:r>
      <w:r w:rsidR="0099333F" w:rsidRPr="009C340D">
        <w:rPr>
          <w:b/>
          <w:lang w:val="fr-FR"/>
        </w:rPr>
        <w:noBreakHyphen/>
      </w:r>
      <w:r w:rsidRPr="009C340D">
        <w:rPr>
          <w:b/>
          <w:lang w:val="fr-FR"/>
        </w:rPr>
        <w:t>ce que Strensiq et contenu de l</w:t>
      </w:r>
      <w:r w:rsidR="00C20398" w:rsidRPr="009C340D">
        <w:rPr>
          <w:b/>
          <w:lang w:val="fr-FR"/>
        </w:rPr>
        <w:t>’</w:t>
      </w:r>
      <w:r w:rsidRPr="009C340D">
        <w:rPr>
          <w:b/>
          <w:lang w:val="fr-FR"/>
        </w:rPr>
        <w:t>emballage extérieur</w:t>
      </w:r>
    </w:p>
    <w:p w14:paraId="74D3B189" w14:textId="77777777" w:rsidR="00896998" w:rsidRPr="009C340D" w:rsidRDefault="008A0676" w:rsidP="00E93AE6">
      <w:pPr>
        <w:spacing w:line="240" w:lineRule="auto"/>
        <w:rPr>
          <w:lang w:val="fr-FR"/>
        </w:rPr>
      </w:pPr>
      <w:r w:rsidRPr="009C340D">
        <w:rPr>
          <w:lang w:val="fr-FR"/>
        </w:rPr>
        <w:t xml:space="preserve">Strensiq </w:t>
      </w:r>
      <w:r w:rsidR="002D16CF" w:rsidRPr="009C340D">
        <w:rPr>
          <w:lang w:val="fr-FR"/>
        </w:rPr>
        <w:t>se présente</w:t>
      </w:r>
      <w:r w:rsidRPr="009C340D">
        <w:rPr>
          <w:lang w:val="fr-FR"/>
        </w:rPr>
        <w:t xml:space="preserve"> sous forme de solution injectable </w:t>
      </w:r>
      <w:r w:rsidR="00BF30E2" w:rsidRPr="009C340D">
        <w:rPr>
          <w:bCs/>
          <w:szCs w:val="22"/>
          <w:lang w:val="fr-FR"/>
        </w:rPr>
        <w:t>aqueuse limpide,</w:t>
      </w:r>
      <w:r w:rsidR="00024C57">
        <w:rPr>
          <w:bCs/>
          <w:szCs w:val="22"/>
          <w:lang w:val="fr-FR"/>
        </w:rPr>
        <w:t xml:space="preserve"> </w:t>
      </w:r>
      <w:r w:rsidR="00024C57" w:rsidRPr="00024C57">
        <w:rPr>
          <w:bCs/>
          <w:szCs w:val="22"/>
          <w:lang w:val="fr-FR"/>
        </w:rPr>
        <w:t>opalescente ou légèrement opalescente</w:t>
      </w:r>
      <w:r w:rsidR="00024C57">
        <w:rPr>
          <w:bCs/>
          <w:szCs w:val="22"/>
          <w:lang w:val="fr-FR"/>
        </w:rPr>
        <w:t>,</w:t>
      </w:r>
      <w:r w:rsidR="00BF30E2" w:rsidRPr="009C340D">
        <w:rPr>
          <w:bCs/>
          <w:szCs w:val="22"/>
          <w:lang w:val="fr-FR"/>
        </w:rPr>
        <w:t xml:space="preserve"> incolore à légèrement jaune</w:t>
      </w:r>
      <w:r w:rsidR="0025137A" w:rsidRPr="009C340D">
        <w:rPr>
          <w:bCs/>
          <w:szCs w:val="22"/>
          <w:lang w:val="fr-FR"/>
        </w:rPr>
        <w:t>,</w:t>
      </w:r>
      <w:r w:rsidR="00BF30E2" w:rsidRPr="009C340D">
        <w:rPr>
          <w:bCs/>
          <w:szCs w:val="22"/>
          <w:lang w:val="fr-FR"/>
        </w:rPr>
        <w:t xml:space="preserve"> </w:t>
      </w:r>
      <w:r w:rsidRPr="009C340D">
        <w:rPr>
          <w:lang w:val="fr-FR"/>
        </w:rPr>
        <w:t xml:space="preserve">en flacons </w:t>
      </w:r>
      <w:ins w:id="36" w:author="Author">
        <w:del w:id="37" w:author="Author">
          <w:r w:rsidR="00DD4A4D" w:rsidDel="00822B93">
            <w:rPr>
              <w:lang w:val="fr-FR"/>
            </w:rPr>
            <w:delText>de</w:delText>
          </w:r>
        </w:del>
        <w:r w:rsidR="00822B93">
          <w:rPr>
            <w:lang w:val="fr-FR"/>
          </w:rPr>
          <w:t>en</w:t>
        </w:r>
        <w:r w:rsidR="00DD4A4D">
          <w:rPr>
            <w:lang w:val="fr-FR"/>
          </w:rPr>
          <w:t xml:space="preserve"> verre </w:t>
        </w:r>
      </w:ins>
      <w:r w:rsidRPr="009C340D">
        <w:rPr>
          <w:lang w:val="fr-FR"/>
        </w:rPr>
        <w:t>contenant 0,3 ml, 0,45 ml, 0,7 ml et 1 ml de solution.</w:t>
      </w:r>
      <w:r w:rsidR="00536479">
        <w:rPr>
          <w:lang w:val="fr-FR"/>
        </w:rPr>
        <w:t xml:space="preserve"> Quelques petites particules translucides ou blanches peuvent être présentes.</w:t>
      </w:r>
    </w:p>
    <w:p w14:paraId="784EDC50" w14:textId="77777777" w:rsidR="00896998" w:rsidRPr="009C340D" w:rsidRDefault="00896998" w:rsidP="00EA7A40">
      <w:pPr>
        <w:numPr>
          <w:ilvl w:val="12"/>
          <w:numId w:val="0"/>
        </w:numPr>
        <w:tabs>
          <w:tab w:val="clear" w:pos="567"/>
        </w:tabs>
        <w:spacing w:line="240" w:lineRule="auto"/>
        <w:rPr>
          <w:lang w:val="fr-FR"/>
        </w:rPr>
      </w:pPr>
    </w:p>
    <w:p w14:paraId="0466D989" w14:textId="77777777" w:rsidR="00896998" w:rsidRPr="009C340D" w:rsidRDefault="008A0676" w:rsidP="00EA7A40">
      <w:pPr>
        <w:numPr>
          <w:ilvl w:val="12"/>
          <w:numId w:val="0"/>
        </w:numPr>
        <w:tabs>
          <w:tab w:val="clear" w:pos="567"/>
        </w:tabs>
        <w:spacing w:line="240" w:lineRule="auto"/>
        <w:rPr>
          <w:lang w:val="fr-FR"/>
        </w:rPr>
      </w:pPr>
      <w:r w:rsidRPr="009C340D">
        <w:rPr>
          <w:lang w:val="fr-FR"/>
        </w:rPr>
        <w:t>Boîtes de 1 ou 12 flacons.</w:t>
      </w:r>
    </w:p>
    <w:p w14:paraId="78B4029B" w14:textId="77777777" w:rsidR="00896998" w:rsidRPr="009C340D" w:rsidRDefault="008A0676" w:rsidP="006153D9">
      <w:pPr>
        <w:numPr>
          <w:ilvl w:val="12"/>
          <w:numId w:val="0"/>
        </w:numPr>
        <w:tabs>
          <w:tab w:val="clear" w:pos="567"/>
        </w:tabs>
        <w:spacing w:line="240" w:lineRule="auto"/>
        <w:rPr>
          <w:lang w:val="fr-FR"/>
        </w:rPr>
      </w:pPr>
      <w:r w:rsidRPr="009C340D">
        <w:rPr>
          <w:lang w:val="fr-FR"/>
        </w:rPr>
        <w:t>Toutes les présentations peuvent ne pas être commercialisées dans votre pays.</w:t>
      </w:r>
    </w:p>
    <w:p w14:paraId="2CD4EA19" w14:textId="77777777" w:rsidR="00896998" w:rsidRPr="009C340D" w:rsidRDefault="00896998" w:rsidP="005512FA">
      <w:pPr>
        <w:numPr>
          <w:ilvl w:val="12"/>
          <w:numId w:val="0"/>
        </w:numPr>
        <w:tabs>
          <w:tab w:val="clear" w:pos="567"/>
        </w:tabs>
        <w:spacing w:line="240" w:lineRule="auto"/>
        <w:rPr>
          <w:lang w:val="fr-FR"/>
        </w:rPr>
      </w:pPr>
    </w:p>
    <w:p w14:paraId="7F25893C" w14:textId="77777777" w:rsidR="00896998" w:rsidRPr="009C340D" w:rsidRDefault="008A0676" w:rsidP="00E93AE6">
      <w:pPr>
        <w:keepNext/>
        <w:numPr>
          <w:ilvl w:val="12"/>
          <w:numId w:val="0"/>
        </w:numPr>
        <w:tabs>
          <w:tab w:val="clear" w:pos="567"/>
        </w:tabs>
        <w:spacing w:line="240" w:lineRule="auto"/>
        <w:ind w:right="-2"/>
        <w:rPr>
          <w:b/>
          <w:lang w:val="fr-FR"/>
        </w:rPr>
      </w:pPr>
      <w:r w:rsidRPr="009C340D">
        <w:rPr>
          <w:b/>
          <w:lang w:val="fr-FR"/>
        </w:rPr>
        <w:t>Titulaire de l</w:t>
      </w:r>
      <w:r w:rsidR="00C20398" w:rsidRPr="009C340D">
        <w:rPr>
          <w:b/>
          <w:lang w:val="fr-FR"/>
        </w:rPr>
        <w:t>’</w:t>
      </w:r>
      <w:r w:rsidRPr="009C340D">
        <w:rPr>
          <w:b/>
          <w:lang w:val="fr-FR"/>
        </w:rPr>
        <w:t>autorisation de mise sur le marché</w:t>
      </w:r>
    </w:p>
    <w:p w14:paraId="5E0EBFED" w14:textId="77777777" w:rsidR="00896998" w:rsidRPr="009C340D" w:rsidRDefault="008A0676" w:rsidP="00E93AE6">
      <w:pPr>
        <w:keepNext/>
        <w:spacing w:line="240" w:lineRule="auto"/>
        <w:rPr>
          <w:lang w:val="fr-FR"/>
        </w:rPr>
      </w:pPr>
      <w:r w:rsidRPr="009C340D">
        <w:rPr>
          <w:lang w:val="fr-FR"/>
        </w:rPr>
        <w:t>Alexion Europe SAS</w:t>
      </w:r>
    </w:p>
    <w:p w14:paraId="76E5CE1F" w14:textId="77777777" w:rsidR="00E76EC0" w:rsidRPr="009C340D" w:rsidRDefault="00E76EC0" w:rsidP="00E76EC0">
      <w:pPr>
        <w:keepNext/>
        <w:spacing w:line="240" w:lineRule="auto"/>
        <w:rPr>
          <w:szCs w:val="22"/>
          <w:lang w:val="fr-FR"/>
        </w:rPr>
      </w:pPr>
      <w:r w:rsidRPr="009C340D">
        <w:rPr>
          <w:szCs w:val="22"/>
          <w:lang w:val="fr-FR"/>
        </w:rPr>
        <w:t>103-105 rue Anatole France</w:t>
      </w:r>
    </w:p>
    <w:p w14:paraId="69217219" w14:textId="77777777" w:rsidR="00896998" w:rsidRPr="00487DB1" w:rsidRDefault="00E76EC0" w:rsidP="00E93AE6">
      <w:pPr>
        <w:keepNext/>
        <w:tabs>
          <w:tab w:val="clear" w:pos="567"/>
        </w:tabs>
        <w:autoSpaceDE w:val="0"/>
        <w:autoSpaceDN w:val="0"/>
        <w:adjustRightInd w:val="0"/>
        <w:spacing w:line="240" w:lineRule="auto"/>
        <w:rPr>
          <w:szCs w:val="22"/>
        </w:rPr>
      </w:pPr>
      <w:r w:rsidRPr="00487DB1">
        <w:rPr>
          <w:szCs w:val="22"/>
        </w:rPr>
        <w:t>92300 Levallois-Perret</w:t>
      </w:r>
    </w:p>
    <w:p w14:paraId="43230638" w14:textId="77777777" w:rsidR="00896998" w:rsidRPr="00487DB1" w:rsidRDefault="00BF30E2" w:rsidP="00E93AE6">
      <w:pPr>
        <w:keepNext/>
        <w:spacing w:line="240" w:lineRule="auto"/>
        <w:rPr>
          <w:szCs w:val="22"/>
        </w:rPr>
      </w:pPr>
      <w:r w:rsidRPr="00487DB1">
        <w:rPr>
          <w:szCs w:val="22"/>
        </w:rPr>
        <w:t>France</w:t>
      </w:r>
    </w:p>
    <w:p w14:paraId="31B263B8" w14:textId="77777777" w:rsidR="00896998" w:rsidRPr="00487DB1" w:rsidRDefault="00896998" w:rsidP="00E93AE6">
      <w:pPr>
        <w:spacing w:line="240" w:lineRule="auto"/>
      </w:pPr>
    </w:p>
    <w:p w14:paraId="23A8475D" w14:textId="77777777" w:rsidR="00896998" w:rsidRPr="00487DB1" w:rsidRDefault="008A0676" w:rsidP="00E93AE6">
      <w:pPr>
        <w:keepNext/>
        <w:spacing w:line="240" w:lineRule="auto"/>
        <w:rPr>
          <w:b/>
        </w:rPr>
      </w:pPr>
      <w:r w:rsidRPr="00487DB1">
        <w:rPr>
          <w:b/>
        </w:rPr>
        <w:lastRenderedPageBreak/>
        <w:t>Fabricant </w:t>
      </w:r>
    </w:p>
    <w:p w14:paraId="09C67323" w14:textId="77777777" w:rsidR="00896998" w:rsidRPr="00487DB1" w:rsidRDefault="008A0676" w:rsidP="00E93AE6">
      <w:pPr>
        <w:keepNext/>
        <w:spacing w:line="240" w:lineRule="auto"/>
        <w:rPr>
          <w:szCs w:val="22"/>
        </w:rPr>
      </w:pPr>
      <w:r w:rsidRPr="00487DB1">
        <w:rPr>
          <w:szCs w:val="22"/>
        </w:rPr>
        <w:t xml:space="preserve">Alexion Pharma International </w:t>
      </w:r>
      <w:r w:rsidR="00167E52" w:rsidRPr="00487DB1">
        <w:rPr>
          <w:color w:val="000000"/>
          <w:szCs w:val="22"/>
        </w:rPr>
        <w:t xml:space="preserve">Operations </w:t>
      </w:r>
      <w:r w:rsidR="00AB60B4">
        <w:rPr>
          <w:color w:val="000000"/>
          <w:szCs w:val="22"/>
        </w:rPr>
        <w:t>L</w:t>
      </w:r>
      <w:r w:rsidR="00167E52" w:rsidRPr="00487DB1">
        <w:rPr>
          <w:color w:val="000000"/>
          <w:szCs w:val="22"/>
        </w:rPr>
        <w:t xml:space="preserve">imited </w:t>
      </w:r>
    </w:p>
    <w:p w14:paraId="1D3BA99C" w14:textId="77777777" w:rsidR="00896998" w:rsidRPr="00487DB1" w:rsidRDefault="00EA6BDC" w:rsidP="00E93AE6">
      <w:pPr>
        <w:keepNext/>
        <w:spacing w:line="240" w:lineRule="auto"/>
        <w:rPr>
          <w:szCs w:val="22"/>
        </w:rPr>
      </w:pPr>
      <w:r w:rsidRPr="00487DB1">
        <w:rPr>
          <w:color w:val="000000"/>
          <w:szCs w:val="22"/>
        </w:rPr>
        <w:t>College Business and Technology Park, Blanchardstown</w:t>
      </w:r>
    </w:p>
    <w:p w14:paraId="14E67960" w14:textId="77777777" w:rsidR="00896998" w:rsidRPr="009C340D" w:rsidRDefault="008A0676" w:rsidP="00E93AE6">
      <w:pPr>
        <w:keepNext/>
        <w:spacing w:line="240" w:lineRule="auto"/>
        <w:rPr>
          <w:szCs w:val="22"/>
          <w:lang w:val="fr-FR"/>
        </w:rPr>
      </w:pPr>
      <w:r w:rsidRPr="00306A9D">
        <w:rPr>
          <w:szCs w:val="22"/>
          <w:lang w:val="fr-FR"/>
        </w:rPr>
        <w:t>Dublin 1</w:t>
      </w:r>
      <w:r w:rsidR="00EA6BDC" w:rsidRPr="00635429">
        <w:rPr>
          <w:szCs w:val="22"/>
          <w:lang w:val="fr-FR"/>
        </w:rPr>
        <w:t>5</w:t>
      </w:r>
    </w:p>
    <w:p w14:paraId="68CB1816" w14:textId="77777777" w:rsidR="005502DF" w:rsidRPr="009C340D" w:rsidRDefault="008A0676" w:rsidP="00E93AE6">
      <w:pPr>
        <w:spacing w:line="240" w:lineRule="auto"/>
        <w:rPr>
          <w:szCs w:val="22"/>
          <w:lang w:val="fr-FR"/>
        </w:rPr>
      </w:pPr>
      <w:r w:rsidRPr="009C340D">
        <w:rPr>
          <w:szCs w:val="22"/>
          <w:lang w:val="fr-FR"/>
        </w:rPr>
        <w:t>Irlande</w:t>
      </w:r>
    </w:p>
    <w:p w14:paraId="5267F762" w14:textId="77777777" w:rsidR="00896998" w:rsidRDefault="00896998" w:rsidP="005E2973">
      <w:pPr>
        <w:spacing w:line="240" w:lineRule="auto"/>
        <w:rPr>
          <w:ins w:id="38" w:author="Author"/>
          <w:szCs w:val="22"/>
          <w:lang w:val="fr-FR"/>
        </w:rPr>
      </w:pPr>
    </w:p>
    <w:p w14:paraId="798A39F3" w14:textId="77777777" w:rsidR="006B02A0" w:rsidRPr="006B02A0" w:rsidRDefault="006B02A0" w:rsidP="006B02A0">
      <w:pPr>
        <w:spacing w:line="240" w:lineRule="auto"/>
        <w:rPr>
          <w:ins w:id="39" w:author="Author"/>
          <w:szCs w:val="22"/>
          <w:lang w:val="fr-FR" w:bidi="fr-FR"/>
        </w:rPr>
      </w:pPr>
      <w:ins w:id="40" w:author="Author">
        <w:r w:rsidRPr="006B02A0">
          <w:rPr>
            <w:szCs w:val="22"/>
            <w:lang w:val="fr-FR" w:bidi="fr-FR"/>
          </w:rPr>
          <w:t>Pour toute information complémentaire concernant ce médicament, veuillez prendre contact avec le représentant local du titulaire de l’autorisation de mise sur le marché</w:t>
        </w:r>
        <w:r>
          <w:rPr>
            <w:szCs w:val="22"/>
            <w:lang w:val="fr-FR" w:bidi="fr-FR"/>
          </w:rPr>
          <w:t> </w:t>
        </w:r>
        <w:r w:rsidRPr="006B02A0">
          <w:rPr>
            <w:szCs w:val="22"/>
            <w:lang w:val="fr-FR" w:bidi="fr-FR"/>
          </w:rPr>
          <w:t>:</w:t>
        </w:r>
      </w:ins>
    </w:p>
    <w:p w14:paraId="46DE06D4" w14:textId="77777777" w:rsidR="006B02A0" w:rsidRDefault="006B02A0" w:rsidP="005E2973">
      <w:pPr>
        <w:spacing w:line="240" w:lineRule="auto"/>
        <w:rPr>
          <w:ins w:id="41" w:author="Author"/>
          <w:szCs w:val="22"/>
          <w:lang w:val="fr-FR"/>
        </w:rPr>
      </w:pPr>
    </w:p>
    <w:tbl>
      <w:tblPr>
        <w:tblW w:w="9356" w:type="dxa"/>
        <w:tblInd w:w="-34" w:type="dxa"/>
        <w:tblLayout w:type="fixed"/>
        <w:tblLook w:val="0000" w:firstRow="0" w:lastRow="0" w:firstColumn="0" w:lastColumn="0" w:noHBand="0" w:noVBand="0"/>
      </w:tblPr>
      <w:tblGrid>
        <w:gridCol w:w="4678"/>
        <w:gridCol w:w="4678"/>
      </w:tblGrid>
      <w:tr w:rsidR="006B02A0" w:rsidRPr="00437FA7" w14:paraId="200DBEEC" w14:textId="77777777">
        <w:trPr>
          <w:cantSplit/>
          <w:ins w:id="42" w:author="Author"/>
        </w:trPr>
        <w:tc>
          <w:tcPr>
            <w:tcW w:w="4644" w:type="dxa"/>
          </w:tcPr>
          <w:p w14:paraId="4EB8CE0E" w14:textId="77777777" w:rsidR="006B02A0" w:rsidRPr="00DF58BE" w:rsidRDefault="006B02A0">
            <w:pPr>
              <w:spacing w:line="240" w:lineRule="auto"/>
              <w:rPr>
                <w:ins w:id="43" w:author="Author"/>
                <w:szCs w:val="22"/>
                <w:lang w:val="fr-FR"/>
              </w:rPr>
            </w:pPr>
            <w:ins w:id="44" w:author="Author">
              <w:r w:rsidRPr="00DF58BE">
                <w:rPr>
                  <w:b/>
                  <w:szCs w:val="22"/>
                  <w:lang w:val="fr-FR"/>
                </w:rPr>
                <w:t>België/Belgique/Belgien</w:t>
              </w:r>
            </w:ins>
          </w:p>
          <w:p w14:paraId="22C5BD2A" w14:textId="77777777" w:rsidR="006B02A0" w:rsidRPr="00DF58BE" w:rsidRDefault="006B02A0">
            <w:pPr>
              <w:spacing w:line="240" w:lineRule="auto"/>
              <w:rPr>
                <w:ins w:id="45" w:author="Author"/>
                <w:szCs w:val="22"/>
                <w:lang w:val="fr-FR"/>
              </w:rPr>
            </w:pPr>
            <w:ins w:id="46" w:author="Author">
              <w:r w:rsidRPr="00DF58BE">
                <w:rPr>
                  <w:szCs w:val="22"/>
                  <w:lang w:val="fr-FR"/>
                </w:rPr>
                <w:t>Alexion Pharma Belgium</w:t>
              </w:r>
            </w:ins>
          </w:p>
          <w:p w14:paraId="16F6B214" w14:textId="77777777" w:rsidR="006B02A0" w:rsidRPr="001A0E0F" w:rsidRDefault="006B02A0">
            <w:pPr>
              <w:spacing w:line="240" w:lineRule="auto"/>
              <w:rPr>
                <w:ins w:id="47" w:author="Author"/>
                <w:szCs w:val="22"/>
              </w:rPr>
            </w:pPr>
            <w:ins w:id="48" w:author="Author">
              <w:r w:rsidRPr="001A0E0F">
                <w:rPr>
                  <w:szCs w:val="22"/>
                </w:rPr>
                <w:t>Tél/Tel: +32 0 800 200 31</w:t>
              </w:r>
            </w:ins>
          </w:p>
          <w:p w14:paraId="111A5720" w14:textId="77777777" w:rsidR="006B02A0" w:rsidRPr="001A0E0F" w:rsidRDefault="006B02A0">
            <w:pPr>
              <w:spacing w:line="240" w:lineRule="auto"/>
              <w:ind w:right="34"/>
              <w:rPr>
                <w:ins w:id="49" w:author="Author"/>
                <w:szCs w:val="22"/>
              </w:rPr>
            </w:pPr>
          </w:p>
        </w:tc>
        <w:tc>
          <w:tcPr>
            <w:tcW w:w="4678" w:type="dxa"/>
          </w:tcPr>
          <w:p w14:paraId="3A8D2065" w14:textId="77777777" w:rsidR="006B02A0" w:rsidRPr="00437FA7" w:rsidRDefault="006B02A0">
            <w:pPr>
              <w:autoSpaceDE w:val="0"/>
              <w:autoSpaceDN w:val="0"/>
              <w:adjustRightInd w:val="0"/>
              <w:spacing w:line="240" w:lineRule="auto"/>
              <w:rPr>
                <w:ins w:id="50" w:author="Author"/>
                <w:szCs w:val="22"/>
                <w:lang w:val="pt-BR"/>
              </w:rPr>
            </w:pPr>
            <w:ins w:id="51" w:author="Author">
              <w:r w:rsidRPr="00437FA7">
                <w:rPr>
                  <w:b/>
                  <w:szCs w:val="22"/>
                  <w:lang w:val="pt-BR"/>
                </w:rPr>
                <w:t>Lietuva</w:t>
              </w:r>
            </w:ins>
          </w:p>
          <w:p w14:paraId="53209E41" w14:textId="77777777" w:rsidR="006B02A0" w:rsidRPr="00437FA7" w:rsidRDefault="006B02A0">
            <w:pPr>
              <w:autoSpaceDE w:val="0"/>
              <w:autoSpaceDN w:val="0"/>
              <w:adjustRightInd w:val="0"/>
              <w:spacing w:line="240" w:lineRule="auto"/>
              <w:rPr>
                <w:ins w:id="52" w:author="Author"/>
                <w:szCs w:val="22"/>
                <w:lang w:val="pt-BR"/>
              </w:rPr>
            </w:pPr>
            <w:ins w:id="53" w:author="Author">
              <w:r w:rsidRPr="00437FA7">
                <w:rPr>
                  <w:szCs w:val="22"/>
                  <w:lang w:val="pt-BR"/>
                </w:rPr>
                <w:t>UAB AstraZeneca Lietuva</w:t>
              </w:r>
            </w:ins>
          </w:p>
          <w:p w14:paraId="2563FC1B" w14:textId="77777777" w:rsidR="006B02A0" w:rsidRPr="00437FA7" w:rsidRDefault="006B02A0">
            <w:pPr>
              <w:autoSpaceDE w:val="0"/>
              <w:autoSpaceDN w:val="0"/>
              <w:adjustRightInd w:val="0"/>
              <w:spacing w:line="240" w:lineRule="auto"/>
              <w:rPr>
                <w:ins w:id="54" w:author="Author"/>
                <w:szCs w:val="22"/>
                <w:lang w:val="pt-BR"/>
              </w:rPr>
            </w:pPr>
            <w:ins w:id="55" w:author="Author">
              <w:r w:rsidRPr="00437FA7">
                <w:rPr>
                  <w:szCs w:val="22"/>
                  <w:lang w:val="pt-BR"/>
                </w:rPr>
                <w:t>Tel: +370 5 2660550</w:t>
              </w:r>
            </w:ins>
          </w:p>
          <w:p w14:paraId="07CB5F25" w14:textId="77777777" w:rsidR="006B02A0" w:rsidRPr="00437FA7" w:rsidRDefault="006B02A0">
            <w:pPr>
              <w:suppressAutoHyphens/>
              <w:spacing w:line="240" w:lineRule="auto"/>
              <w:rPr>
                <w:ins w:id="56" w:author="Author"/>
                <w:lang w:val="pt-BR"/>
              </w:rPr>
            </w:pPr>
          </w:p>
        </w:tc>
      </w:tr>
      <w:tr w:rsidR="006B02A0" w:rsidRPr="00DF58BE" w14:paraId="7DFA9967" w14:textId="77777777">
        <w:trPr>
          <w:cantSplit/>
          <w:ins w:id="57" w:author="Author"/>
        </w:trPr>
        <w:tc>
          <w:tcPr>
            <w:tcW w:w="4644" w:type="dxa"/>
          </w:tcPr>
          <w:p w14:paraId="4A622B37" w14:textId="77777777" w:rsidR="006B02A0" w:rsidRPr="00437FA7" w:rsidRDefault="006B02A0">
            <w:pPr>
              <w:autoSpaceDE w:val="0"/>
              <w:autoSpaceDN w:val="0"/>
              <w:adjustRightInd w:val="0"/>
              <w:spacing w:line="240" w:lineRule="auto"/>
              <w:rPr>
                <w:ins w:id="58" w:author="Author"/>
                <w:b/>
                <w:lang w:val="pt-BR"/>
              </w:rPr>
            </w:pPr>
            <w:ins w:id="59" w:author="Author">
              <w:r w:rsidRPr="001A0E0F">
                <w:rPr>
                  <w:b/>
                  <w:bCs/>
                  <w:szCs w:val="22"/>
                </w:rPr>
                <w:t>България</w:t>
              </w:r>
            </w:ins>
          </w:p>
          <w:p w14:paraId="3320C1C3" w14:textId="77777777" w:rsidR="006B02A0" w:rsidRPr="00437FA7" w:rsidRDefault="006B02A0">
            <w:pPr>
              <w:autoSpaceDE w:val="0"/>
              <w:autoSpaceDN w:val="0"/>
              <w:adjustRightInd w:val="0"/>
              <w:spacing w:line="240" w:lineRule="auto"/>
              <w:rPr>
                <w:ins w:id="60" w:author="Author"/>
                <w:lang w:val="pt-BR"/>
              </w:rPr>
            </w:pPr>
            <w:ins w:id="61"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0AB61515" w14:textId="77777777" w:rsidR="006B02A0" w:rsidRPr="00437FA7" w:rsidRDefault="006B02A0">
            <w:pPr>
              <w:autoSpaceDE w:val="0"/>
              <w:autoSpaceDN w:val="0"/>
              <w:adjustRightInd w:val="0"/>
              <w:spacing w:line="240" w:lineRule="auto"/>
              <w:rPr>
                <w:ins w:id="62" w:author="Author"/>
                <w:lang w:val="pt-BR"/>
              </w:rPr>
            </w:pPr>
            <w:ins w:id="63" w:author="Author">
              <w:r w:rsidRPr="00437FA7">
                <w:rPr>
                  <w:lang w:val="pt-BR"/>
                </w:rPr>
                <w:t>Te</w:t>
              </w:r>
              <w:r w:rsidRPr="001A0E0F">
                <w:rPr>
                  <w:szCs w:val="22"/>
                </w:rPr>
                <w:t>л</w:t>
              </w:r>
              <w:r w:rsidRPr="00437FA7">
                <w:rPr>
                  <w:lang w:val="pt-BR"/>
                </w:rPr>
                <w:t>.: +</w:t>
              </w:r>
              <w:r w:rsidRPr="00437FA7">
                <w:rPr>
                  <w:szCs w:val="22"/>
                  <w:lang w:val="pt-BR"/>
                </w:rPr>
                <w:t>359 24455000</w:t>
              </w:r>
            </w:ins>
          </w:p>
          <w:p w14:paraId="065385CC" w14:textId="77777777" w:rsidR="006B02A0" w:rsidRPr="00437FA7" w:rsidRDefault="006B02A0">
            <w:pPr>
              <w:tabs>
                <w:tab w:val="left" w:pos="-720"/>
              </w:tabs>
              <w:suppressAutoHyphens/>
              <w:spacing w:line="240" w:lineRule="auto"/>
              <w:rPr>
                <w:ins w:id="64" w:author="Author"/>
                <w:lang w:val="pt-BR"/>
              </w:rPr>
            </w:pPr>
          </w:p>
        </w:tc>
        <w:tc>
          <w:tcPr>
            <w:tcW w:w="4678" w:type="dxa"/>
          </w:tcPr>
          <w:p w14:paraId="4D409B4E" w14:textId="77777777" w:rsidR="006B02A0" w:rsidRPr="00DF58BE" w:rsidRDefault="006B02A0">
            <w:pPr>
              <w:tabs>
                <w:tab w:val="left" w:pos="-720"/>
              </w:tabs>
              <w:suppressAutoHyphens/>
              <w:spacing w:line="240" w:lineRule="auto"/>
              <w:rPr>
                <w:ins w:id="65" w:author="Author"/>
                <w:lang w:val="de-DE"/>
              </w:rPr>
            </w:pPr>
            <w:ins w:id="66" w:author="Author">
              <w:r w:rsidRPr="00DF58BE">
                <w:rPr>
                  <w:b/>
                  <w:lang w:val="de-DE"/>
                </w:rPr>
                <w:t>Luxembourg/Luxemburg</w:t>
              </w:r>
            </w:ins>
          </w:p>
          <w:p w14:paraId="4292E204" w14:textId="77777777" w:rsidR="006B02A0" w:rsidRPr="00DF58BE" w:rsidRDefault="006B02A0">
            <w:pPr>
              <w:spacing w:line="240" w:lineRule="auto"/>
              <w:rPr>
                <w:ins w:id="67" w:author="Author"/>
                <w:lang w:val="de-DE"/>
              </w:rPr>
            </w:pPr>
            <w:ins w:id="68" w:author="Author">
              <w:r w:rsidRPr="00DF58BE">
                <w:rPr>
                  <w:lang w:val="de-DE"/>
                </w:rPr>
                <w:t>Alexion Pharma Belgium</w:t>
              </w:r>
            </w:ins>
          </w:p>
          <w:p w14:paraId="17F595C3" w14:textId="77777777" w:rsidR="006B02A0" w:rsidRPr="00DF58BE" w:rsidRDefault="006B02A0">
            <w:pPr>
              <w:spacing w:line="240" w:lineRule="auto"/>
              <w:rPr>
                <w:ins w:id="69" w:author="Author"/>
                <w:lang w:val="de-DE"/>
              </w:rPr>
            </w:pPr>
            <w:ins w:id="70" w:author="Author">
              <w:r w:rsidRPr="00DF58BE">
                <w:rPr>
                  <w:lang w:val="de-DE"/>
                </w:rPr>
                <w:t>Tél/Tel: +32 0 800 200 31</w:t>
              </w:r>
            </w:ins>
          </w:p>
          <w:p w14:paraId="437F194E" w14:textId="77777777" w:rsidR="006B02A0" w:rsidRPr="00DF58BE" w:rsidRDefault="006B02A0">
            <w:pPr>
              <w:tabs>
                <w:tab w:val="left" w:pos="-720"/>
              </w:tabs>
              <w:suppressAutoHyphens/>
              <w:spacing w:line="240" w:lineRule="auto"/>
              <w:rPr>
                <w:ins w:id="71" w:author="Author"/>
                <w:lang w:val="de-DE"/>
              </w:rPr>
            </w:pPr>
          </w:p>
        </w:tc>
      </w:tr>
      <w:tr w:rsidR="006B02A0" w:rsidRPr="001A0E0F" w14:paraId="6C4C4D3A" w14:textId="77777777">
        <w:trPr>
          <w:cantSplit/>
          <w:trHeight w:val="928"/>
          <w:ins w:id="72" w:author="Author"/>
        </w:trPr>
        <w:tc>
          <w:tcPr>
            <w:tcW w:w="4644" w:type="dxa"/>
          </w:tcPr>
          <w:p w14:paraId="11DBFCFB" w14:textId="77777777" w:rsidR="006B02A0" w:rsidRPr="001A0E0F" w:rsidRDefault="006B02A0">
            <w:pPr>
              <w:tabs>
                <w:tab w:val="left" w:pos="-720"/>
              </w:tabs>
              <w:suppressAutoHyphens/>
              <w:spacing w:line="240" w:lineRule="auto"/>
              <w:rPr>
                <w:ins w:id="73" w:author="Author"/>
                <w:szCs w:val="22"/>
              </w:rPr>
            </w:pPr>
            <w:ins w:id="74" w:author="Author">
              <w:r w:rsidRPr="001A0E0F">
                <w:rPr>
                  <w:b/>
                  <w:szCs w:val="22"/>
                </w:rPr>
                <w:t>Česká republika</w:t>
              </w:r>
            </w:ins>
          </w:p>
          <w:p w14:paraId="3F84E6B3" w14:textId="77777777" w:rsidR="006B02A0" w:rsidRPr="001A0E0F" w:rsidRDefault="006B02A0">
            <w:pPr>
              <w:tabs>
                <w:tab w:val="left" w:pos="-720"/>
              </w:tabs>
              <w:suppressAutoHyphens/>
              <w:spacing w:line="240" w:lineRule="auto"/>
              <w:rPr>
                <w:ins w:id="75" w:author="Author"/>
                <w:szCs w:val="22"/>
              </w:rPr>
            </w:pPr>
            <w:ins w:id="76" w:author="Author">
              <w:r w:rsidRPr="001A0E0F">
                <w:rPr>
                  <w:szCs w:val="22"/>
                </w:rPr>
                <w:t>AstraZeneca Czech Republic s.r.o.</w:t>
              </w:r>
            </w:ins>
          </w:p>
          <w:p w14:paraId="68933FBC" w14:textId="77777777" w:rsidR="006B02A0" w:rsidRPr="001A0E0F" w:rsidRDefault="006B02A0">
            <w:pPr>
              <w:spacing w:line="240" w:lineRule="auto"/>
              <w:rPr>
                <w:ins w:id="77" w:author="Author"/>
                <w:szCs w:val="22"/>
              </w:rPr>
            </w:pPr>
            <w:ins w:id="78" w:author="Author">
              <w:r w:rsidRPr="001A0E0F">
                <w:rPr>
                  <w:szCs w:val="22"/>
                </w:rPr>
                <w:t>Tel: +420 222 807 111</w:t>
              </w:r>
            </w:ins>
          </w:p>
        </w:tc>
        <w:tc>
          <w:tcPr>
            <w:tcW w:w="4678" w:type="dxa"/>
          </w:tcPr>
          <w:p w14:paraId="7400FFE9" w14:textId="77777777" w:rsidR="006B02A0" w:rsidRPr="001A0E0F" w:rsidRDefault="006B02A0">
            <w:pPr>
              <w:spacing w:line="240" w:lineRule="auto"/>
              <w:rPr>
                <w:ins w:id="79" w:author="Author"/>
                <w:b/>
                <w:szCs w:val="22"/>
              </w:rPr>
            </w:pPr>
            <w:ins w:id="80" w:author="Author">
              <w:r w:rsidRPr="001A0E0F">
                <w:rPr>
                  <w:b/>
                  <w:szCs w:val="22"/>
                </w:rPr>
                <w:t>Magyarország</w:t>
              </w:r>
            </w:ins>
          </w:p>
          <w:p w14:paraId="65668E12" w14:textId="77777777" w:rsidR="006B02A0" w:rsidRPr="001A0E0F" w:rsidRDefault="006B02A0">
            <w:pPr>
              <w:spacing w:line="240" w:lineRule="auto"/>
              <w:rPr>
                <w:ins w:id="81" w:author="Author"/>
                <w:szCs w:val="22"/>
              </w:rPr>
            </w:pPr>
            <w:ins w:id="82" w:author="Author">
              <w:r w:rsidRPr="001A0E0F">
                <w:rPr>
                  <w:szCs w:val="22"/>
                </w:rPr>
                <w:t>AstraZeneca Kft.</w:t>
              </w:r>
            </w:ins>
          </w:p>
          <w:p w14:paraId="2A652F44" w14:textId="77777777" w:rsidR="006B02A0" w:rsidRPr="001A0E0F" w:rsidRDefault="006B02A0">
            <w:pPr>
              <w:spacing w:line="240" w:lineRule="auto"/>
              <w:rPr>
                <w:ins w:id="83" w:author="Author"/>
                <w:szCs w:val="22"/>
              </w:rPr>
            </w:pPr>
            <w:ins w:id="84" w:author="Author">
              <w:r w:rsidRPr="001A0E0F">
                <w:rPr>
                  <w:szCs w:val="22"/>
                </w:rPr>
                <w:t>Tel.: +36 1 883 6500</w:t>
              </w:r>
            </w:ins>
          </w:p>
          <w:p w14:paraId="06D31EAB" w14:textId="77777777" w:rsidR="006B02A0" w:rsidRPr="001A0E0F" w:rsidRDefault="006B02A0">
            <w:pPr>
              <w:spacing w:line="240" w:lineRule="auto"/>
              <w:rPr>
                <w:ins w:id="85" w:author="Author"/>
                <w:szCs w:val="22"/>
              </w:rPr>
            </w:pPr>
          </w:p>
        </w:tc>
      </w:tr>
      <w:tr w:rsidR="006B02A0" w:rsidRPr="006B02A0" w14:paraId="6419F36A" w14:textId="77777777">
        <w:trPr>
          <w:cantSplit/>
          <w:ins w:id="86" w:author="Author"/>
        </w:trPr>
        <w:tc>
          <w:tcPr>
            <w:tcW w:w="4644" w:type="dxa"/>
          </w:tcPr>
          <w:p w14:paraId="463B925F" w14:textId="77777777" w:rsidR="006B02A0" w:rsidRPr="00DF58BE" w:rsidRDefault="006B02A0">
            <w:pPr>
              <w:spacing w:line="240" w:lineRule="auto"/>
              <w:rPr>
                <w:ins w:id="87" w:author="Author"/>
                <w:szCs w:val="22"/>
                <w:lang w:val="de-DE"/>
              </w:rPr>
            </w:pPr>
            <w:ins w:id="88" w:author="Author">
              <w:r w:rsidRPr="00DF58BE">
                <w:rPr>
                  <w:b/>
                  <w:szCs w:val="22"/>
                  <w:lang w:val="de-DE"/>
                </w:rPr>
                <w:t>Danmark</w:t>
              </w:r>
            </w:ins>
          </w:p>
          <w:p w14:paraId="766B1A5A" w14:textId="77777777" w:rsidR="006B02A0" w:rsidRPr="00DF58BE" w:rsidRDefault="006B02A0">
            <w:pPr>
              <w:spacing w:line="240" w:lineRule="auto"/>
              <w:rPr>
                <w:ins w:id="89" w:author="Author"/>
                <w:szCs w:val="22"/>
                <w:lang w:val="de-DE"/>
              </w:rPr>
            </w:pPr>
            <w:ins w:id="90" w:author="Author">
              <w:r w:rsidRPr="00DF58BE">
                <w:rPr>
                  <w:szCs w:val="22"/>
                  <w:lang w:val="de-DE"/>
                </w:rPr>
                <w:t>Alexion Pharma Nordics AB</w:t>
              </w:r>
            </w:ins>
          </w:p>
          <w:p w14:paraId="05DEF8B8" w14:textId="77777777" w:rsidR="006B02A0" w:rsidRPr="00DF58BE" w:rsidRDefault="006B02A0">
            <w:pPr>
              <w:spacing w:line="240" w:lineRule="auto"/>
              <w:rPr>
                <w:ins w:id="91" w:author="Author"/>
                <w:szCs w:val="22"/>
                <w:lang w:val="de-DE"/>
              </w:rPr>
            </w:pPr>
            <w:ins w:id="92"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55F84E6F" w14:textId="77777777" w:rsidR="006B02A0" w:rsidRPr="00DF58BE" w:rsidRDefault="006B02A0">
            <w:pPr>
              <w:tabs>
                <w:tab w:val="left" w:pos="-720"/>
              </w:tabs>
              <w:suppressAutoHyphens/>
              <w:spacing w:line="240" w:lineRule="auto"/>
              <w:rPr>
                <w:ins w:id="93" w:author="Author"/>
                <w:szCs w:val="22"/>
                <w:lang w:val="de-DE"/>
              </w:rPr>
            </w:pPr>
          </w:p>
        </w:tc>
        <w:tc>
          <w:tcPr>
            <w:tcW w:w="4678" w:type="dxa"/>
          </w:tcPr>
          <w:p w14:paraId="31E5DCE1" w14:textId="77777777" w:rsidR="006B02A0" w:rsidRPr="00DF58BE" w:rsidRDefault="006B02A0">
            <w:pPr>
              <w:spacing w:line="240" w:lineRule="auto"/>
              <w:rPr>
                <w:ins w:id="94" w:author="Author"/>
                <w:b/>
                <w:szCs w:val="22"/>
                <w:lang w:val="fr-FR"/>
              </w:rPr>
            </w:pPr>
            <w:ins w:id="95" w:author="Author">
              <w:r w:rsidRPr="00DF58BE">
                <w:rPr>
                  <w:b/>
                  <w:szCs w:val="22"/>
                  <w:lang w:val="fr-FR"/>
                </w:rPr>
                <w:t>Malta</w:t>
              </w:r>
            </w:ins>
          </w:p>
          <w:p w14:paraId="5A57746F" w14:textId="77777777" w:rsidR="006B02A0" w:rsidRPr="008A09F1" w:rsidRDefault="006B02A0">
            <w:pPr>
              <w:spacing w:line="240" w:lineRule="auto"/>
              <w:rPr>
                <w:ins w:id="96" w:author="Author"/>
                <w:szCs w:val="22"/>
                <w:lang w:val="en-US"/>
              </w:rPr>
            </w:pPr>
            <w:ins w:id="97" w:author="Author">
              <w:r w:rsidRPr="00960D4C">
                <w:rPr>
                  <w:szCs w:val="22"/>
                  <w:lang w:val="en-US"/>
                </w:rPr>
                <w:t xml:space="preserve">Associated Drug Co. </w:t>
              </w:r>
              <w:r w:rsidRPr="008A09F1">
                <w:rPr>
                  <w:szCs w:val="22"/>
                  <w:lang w:val="en-US"/>
                </w:rPr>
                <w:t>Ltd</w:t>
              </w:r>
            </w:ins>
          </w:p>
          <w:p w14:paraId="681AB837" w14:textId="77777777" w:rsidR="006B02A0" w:rsidRPr="008A09F1" w:rsidRDefault="006B02A0">
            <w:pPr>
              <w:spacing w:line="240" w:lineRule="auto"/>
              <w:rPr>
                <w:ins w:id="98" w:author="Author"/>
                <w:szCs w:val="22"/>
                <w:lang w:val="en-US"/>
              </w:rPr>
            </w:pPr>
            <w:r w:rsidRPr="00960D4C">
              <w:rPr>
                <w:szCs w:val="22"/>
                <w:u w:val="single"/>
                <w:lang w:val="fr-FR"/>
              </w:rPr>
              <w:fldChar w:fldCharType="begin"/>
            </w:r>
            <w:r w:rsidRPr="008A09F1">
              <w:rPr>
                <w:szCs w:val="22"/>
                <w:u w:val="single"/>
                <w:lang w:val="en-US"/>
              </w:rPr>
              <w:instrText>HYPERLINK "Tel:+356"</w:instrText>
            </w:r>
            <w:r w:rsidRPr="00960D4C">
              <w:rPr>
                <w:szCs w:val="22"/>
                <w:u w:val="single"/>
                <w:lang w:val="fr-FR"/>
              </w:rPr>
            </w:r>
            <w:r w:rsidRPr="00960D4C">
              <w:rPr>
                <w:szCs w:val="22"/>
                <w:u w:val="single"/>
                <w:lang w:val="fr-FR"/>
              </w:rPr>
              <w:fldChar w:fldCharType="separate"/>
            </w:r>
            <w:ins w:id="99" w:author="Author">
              <w:r w:rsidRPr="008A09F1">
                <w:rPr>
                  <w:rStyle w:val="Hyperlink"/>
                  <w:szCs w:val="22"/>
                  <w:lang w:val="en-US"/>
                </w:rPr>
                <w:t>Tel:</w:t>
              </w:r>
              <w:r>
                <w:rPr>
                  <w:rStyle w:val="Hyperlink"/>
                  <w:szCs w:val="22"/>
                  <w:lang w:val="en-US"/>
                </w:rPr>
                <w:t xml:space="preserve"> </w:t>
              </w:r>
              <w:r w:rsidRPr="008A09F1">
                <w:rPr>
                  <w:rStyle w:val="Hyperlink"/>
                  <w:szCs w:val="22"/>
                  <w:lang w:val="en-US"/>
                </w:rPr>
                <w:t>+356</w:t>
              </w:r>
              <w:r w:rsidRPr="00960D4C">
                <w:rPr>
                  <w:szCs w:val="22"/>
                  <w:lang w:val="fr-FR"/>
                </w:rPr>
                <w:fldChar w:fldCharType="end"/>
              </w:r>
              <w:r w:rsidRPr="008A09F1">
                <w:rPr>
                  <w:szCs w:val="22"/>
                  <w:lang w:val="en-US"/>
                </w:rPr>
                <w:t> 2277 8000</w:t>
              </w:r>
            </w:ins>
          </w:p>
        </w:tc>
      </w:tr>
      <w:tr w:rsidR="006B02A0" w:rsidRPr="001A0E0F" w14:paraId="2F031405" w14:textId="77777777">
        <w:trPr>
          <w:cantSplit/>
          <w:trHeight w:val="1032"/>
          <w:ins w:id="100" w:author="Author"/>
        </w:trPr>
        <w:tc>
          <w:tcPr>
            <w:tcW w:w="4644" w:type="dxa"/>
          </w:tcPr>
          <w:p w14:paraId="529C16C1" w14:textId="77777777" w:rsidR="006B02A0" w:rsidRPr="00DF58BE" w:rsidRDefault="006B02A0">
            <w:pPr>
              <w:spacing w:line="240" w:lineRule="auto"/>
              <w:rPr>
                <w:ins w:id="101" w:author="Author"/>
                <w:szCs w:val="22"/>
                <w:lang w:val="de-DE"/>
              </w:rPr>
            </w:pPr>
            <w:ins w:id="102" w:author="Author">
              <w:r w:rsidRPr="00DF58BE">
                <w:rPr>
                  <w:b/>
                  <w:szCs w:val="22"/>
                  <w:lang w:val="de-DE"/>
                </w:rPr>
                <w:t>Deutschland</w:t>
              </w:r>
            </w:ins>
          </w:p>
          <w:p w14:paraId="4921BD82" w14:textId="77777777" w:rsidR="006B02A0" w:rsidRPr="00DF58BE" w:rsidRDefault="006B02A0">
            <w:pPr>
              <w:spacing w:line="240" w:lineRule="auto"/>
              <w:rPr>
                <w:ins w:id="103" w:author="Author"/>
                <w:i/>
                <w:szCs w:val="22"/>
                <w:lang w:val="de-DE"/>
              </w:rPr>
            </w:pPr>
            <w:ins w:id="104" w:author="Author">
              <w:r w:rsidRPr="00DF58BE">
                <w:rPr>
                  <w:szCs w:val="22"/>
                  <w:lang w:val="de-DE"/>
                </w:rPr>
                <w:t>Alexion Pharma Germany GmbH</w:t>
              </w:r>
            </w:ins>
          </w:p>
          <w:p w14:paraId="2E700470" w14:textId="77777777" w:rsidR="006B02A0" w:rsidRPr="00DF58BE" w:rsidRDefault="006B02A0">
            <w:pPr>
              <w:spacing w:line="240" w:lineRule="auto"/>
              <w:rPr>
                <w:ins w:id="105" w:author="Author"/>
                <w:szCs w:val="22"/>
                <w:lang w:val="de-DE"/>
              </w:rPr>
            </w:pPr>
            <w:ins w:id="106" w:author="Author">
              <w:r w:rsidRPr="00DF58BE">
                <w:rPr>
                  <w:szCs w:val="22"/>
                  <w:lang w:val="de-DE"/>
                </w:rPr>
                <w:t>Tel: +49 (0) 89 45 70 91 300</w:t>
              </w:r>
            </w:ins>
          </w:p>
        </w:tc>
        <w:tc>
          <w:tcPr>
            <w:tcW w:w="4678" w:type="dxa"/>
          </w:tcPr>
          <w:p w14:paraId="1A66F8DC" w14:textId="77777777" w:rsidR="006B02A0" w:rsidRPr="001A0E0F" w:rsidRDefault="006B02A0">
            <w:pPr>
              <w:tabs>
                <w:tab w:val="left" w:pos="-720"/>
              </w:tabs>
              <w:suppressAutoHyphens/>
              <w:spacing w:line="240" w:lineRule="auto"/>
              <w:rPr>
                <w:ins w:id="107" w:author="Author"/>
              </w:rPr>
            </w:pPr>
            <w:ins w:id="108" w:author="Author">
              <w:r w:rsidRPr="001A0E0F">
                <w:rPr>
                  <w:b/>
                </w:rPr>
                <w:t>Nederland</w:t>
              </w:r>
            </w:ins>
          </w:p>
          <w:p w14:paraId="7B65BDED" w14:textId="77777777" w:rsidR="006B02A0" w:rsidRPr="001A0E0F" w:rsidRDefault="006B02A0">
            <w:pPr>
              <w:tabs>
                <w:tab w:val="left" w:pos="-720"/>
              </w:tabs>
              <w:suppressAutoHyphens/>
              <w:spacing w:line="240" w:lineRule="auto"/>
              <w:rPr>
                <w:ins w:id="109" w:author="Author"/>
              </w:rPr>
            </w:pPr>
            <w:ins w:id="110" w:author="Author">
              <w:r w:rsidRPr="001A0E0F">
                <w:t xml:space="preserve">Alexion Pharma </w:t>
              </w:r>
              <w:r w:rsidRPr="001A0E0F">
                <w:rPr>
                  <w:iCs/>
                  <w:szCs w:val="22"/>
                </w:rPr>
                <w:t>Netherlands B.V.</w:t>
              </w:r>
            </w:ins>
          </w:p>
          <w:p w14:paraId="09341B2C" w14:textId="77777777" w:rsidR="006B02A0" w:rsidRPr="001A0E0F" w:rsidRDefault="006B02A0">
            <w:pPr>
              <w:tabs>
                <w:tab w:val="left" w:pos="-720"/>
              </w:tabs>
              <w:suppressAutoHyphens/>
              <w:spacing w:line="240" w:lineRule="auto"/>
              <w:rPr>
                <w:ins w:id="111" w:author="Author"/>
              </w:rPr>
            </w:pPr>
            <w:ins w:id="112" w:author="Author">
              <w:r w:rsidRPr="001A0E0F">
                <w:t>Tel: +</w:t>
              </w:r>
              <w:r w:rsidRPr="001A0E0F">
                <w:rPr>
                  <w:iCs/>
                  <w:szCs w:val="22"/>
                </w:rPr>
                <w:t>32</w:t>
              </w:r>
              <w:r w:rsidRPr="001A0E0F">
                <w:t xml:space="preserve"> (0)</w:t>
              </w:r>
              <w:r>
                <w:t xml:space="preserve"> </w:t>
              </w:r>
              <w:r w:rsidRPr="001A0E0F">
                <w:rPr>
                  <w:iCs/>
                  <w:szCs w:val="22"/>
                </w:rPr>
                <w:t>2 548 36 67</w:t>
              </w:r>
            </w:ins>
          </w:p>
        </w:tc>
      </w:tr>
      <w:tr w:rsidR="006B02A0" w:rsidRPr="00DF58BE" w14:paraId="30139F69" w14:textId="77777777">
        <w:trPr>
          <w:cantSplit/>
          <w:ins w:id="113" w:author="Author"/>
        </w:trPr>
        <w:tc>
          <w:tcPr>
            <w:tcW w:w="4644" w:type="dxa"/>
          </w:tcPr>
          <w:p w14:paraId="2423BDAA" w14:textId="77777777" w:rsidR="006B02A0" w:rsidRPr="001A0E0F" w:rsidRDefault="006B02A0">
            <w:pPr>
              <w:tabs>
                <w:tab w:val="left" w:pos="-720"/>
              </w:tabs>
              <w:suppressAutoHyphens/>
              <w:spacing w:line="240" w:lineRule="auto"/>
              <w:rPr>
                <w:ins w:id="114" w:author="Author"/>
                <w:b/>
                <w:bCs/>
                <w:szCs w:val="22"/>
              </w:rPr>
            </w:pPr>
            <w:ins w:id="115" w:author="Author">
              <w:r w:rsidRPr="001A0E0F">
                <w:rPr>
                  <w:b/>
                  <w:bCs/>
                  <w:szCs w:val="22"/>
                </w:rPr>
                <w:t>Eesti</w:t>
              </w:r>
            </w:ins>
          </w:p>
          <w:p w14:paraId="0A2FDEEE" w14:textId="77777777" w:rsidR="006B02A0" w:rsidRPr="001A0E0F" w:rsidRDefault="006B02A0">
            <w:pPr>
              <w:tabs>
                <w:tab w:val="left" w:pos="-720"/>
              </w:tabs>
              <w:suppressAutoHyphens/>
              <w:spacing w:line="240" w:lineRule="auto"/>
              <w:rPr>
                <w:ins w:id="116" w:author="Author"/>
                <w:szCs w:val="22"/>
              </w:rPr>
            </w:pPr>
            <w:ins w:id="117" w:author="Author">
              <w:r w:rsidRPr="001A0E0F">
                <w:rPr>
                  <w:szCs w:val="22"/>
                </w:rPr>
                <w:t>AstraZeneca</w:t>
              </w:r>
            </w:ins>
          </w:p>
          <w:p w14:paraId="6987FE77" w14:textId="77777777" w:rsidR="006B02A0" w:rsidRPr="001A0E0F" w:rsidRDefault="006B02A0">
            <w:pPr>
              <w:tabs>
                <w:tab w:val="left" w:pos="-720"/>
              </w:tabs>
              <w:suppressAutoHyphens/>
              <w:spacing w:line="240" w:lineRule="auto"/>
              <w:rPr>
                <w:ins w:id="118" w:author="Author"/>
                <w:szCs w:val="22"/>
              </w:rPr>
            </w:pPr>
            <w:ins w:id="119" w:author="Author">
              <w:r w:rsidRPr="001A0E0F">
                <w:rPr>
                  <w:szCs w:val="22"/>
                </w:rPr>
                <w:t>Tel: +372 6549 600</w:t>
              </w:r>
            </w:ins>
          </w:p>
          <w:p w14:paraId="213A094D" w14:textId="77777777" w:rsidR="006B02A0" w:rsidRPr="001A0E0F" w:rsidRDefault="006B02A0">
            <w:pPr>
              <w:tabs>
                <w:tab w:val="left" w:pos="-720"/>
              </w:tabs>
              <w:suppressAutoHyphens/>
              <w:spacing w:line="240" w:lineRule="auto"/>
              <w:rPr>
                <w:ins w:id="120" w:author="Author"/>
                <w:szCs w:val="22"/>
              </w:rPr>
            </w:pPr>
          </w:p>
        </w:tc>
        <w:tc>
          <w:tcPr>
            <w:tcW w:w="4678" w:type="dxa"/>
          </w:tcPr>
          <w:p w14:paraId="4A83A24B" w14:textId="77777777" w:rsidR="006B02A0" w:rsidRPr="00DF58BE" w:rsidRDefault="006B02A0">
            <w:pPr>
              <w:spacing w:line="240" w:lineRule="auto"/>
              <w:rPr>
                <w:ins w:id="121" w:author="Author"/>
                <w:szCs w:val="22"/>
                <w:lang w:val="de-DE"/>
              </w:rPr>
            </w:pPr>
            <w:ins w:id="122" w:author="Author">
              <w:r w:rsidRPr="00DF58BE">
                <w:rPr>
                  <w:b/>
                  <w:szCs w:val="22"/>
                  <w:lang w:val="de-DE"/>
                </w:rPr>
                <w:t>Norge</w:t>
              </w:r>
            </w:ins>
          </w:p>
          <w:p w14:paraId="36F5F07D" w14:textId="77777777" w:rsidR="006B02A0" w:rsidRPr="00DF58BE" w:rsidRDefault="006B02A0">
            <w:pPr>
              <w:spacing w:line="240" w:lineRule="auto"/>
              <w:rPr>
                <w:ins w:id="123" w:author="Author"/>
                <w:szCs w:val="22"/>
                <w:lang w:val="de-DE"/>
              </w:rPr>
            </w:pPr>
            <w:ins w:id="124" w:author="Author">
              <w:r w:rsidRPr="00DF58BE">
                <w:rPr>
                  <w:szCs w:val="22"/>
                  <w:lang w:val="de-DE"/>
                </w:rPr>
                <w:t>Alexion Pharma Nordics AB</w:t>
              </w:r>
            </w:ins>
          </w:p>
          <w:p w14:paraId="1417ABB4" w14:textId="77777777" w:rsidR="006B02A0" w:rsidRPr="00DF58BE" w:rsidRDefault="006B02A0">
            <w:pPr>
              <w:spacing w:line="240" w:lineRule="auto"/>
              <w:rPr>
                <w:ins w:id="125" w:author="Author"/>
                <w:szCs w:val="22"/>
                <w:lang w:val="de-DE"/>
              </w:rPr>
            </w:pPr>
            <w:ins w:id="126" w:author="Author">
              <w:r w:rsidRPr="00DF58BE">
                <w:rPr>
                  <w:szCs w:val="22"/>
                  <w:lang w:val="de-DE"/>
                </w:rPr>
                <w:t>Tlf: +46 (0)</w:t>
              </w:r>
              <w:r>
                <w:rPr>
                  <w:szCs w:val="22"/>
                  <w:lang w:val="de-DE"/>
                </w:rPr>
                <w:t xml:space="preserve"> </w:t>
              </w:r>
              <w:r w:rsidRPr="00DF58BE">
                <w:rPr>
                  <w:szCs w:val="22"/>
                  <w:lang w:val="de-DE"/>
                </w:rPr>
                <w:t xml:space="preserve">8 557 727 50 </w:t>
              </w:r>
            </w:ins>
          </w:p>
          <w:p w14:paraId="6B22C605" w14:textId="77777777" w:rsidR="006B02A0" w:rsidRPr="00DF58BE" w:rsidRDefault="006B02A0">
            <w:pPr>
              <w:spacing w:line="240" w:lineRule="auto"/>
              <w:rPr>
                <w:ins w:id="127" w:author="Author"/>
                <w:szCs w:val="22"/>
                <w:lang w:val="de-DE"/>
              </w:rPr>
            </w:pPr>
          </w:p>
        </w:tc>
      </w:tr>
      <w:tr w:rsidR="006B02A0" w:rsidRPr="00DF58BE" w14:paraId="1B0D54ED" w14:textId="77777777">
        <w:trPr>
          <w:cantSplit/>
          <w:ins w:id="128" w:author="Author"/>
        </w:trPr>
        <w:tc>
          <w:tcPr>
            <w:tcW w:w="4644" w:type="dxa"/>
          </w:tcPr>
          <w:p w14:paraId="7BD740B4" w14:textId="77777777" w:rsidR="006B02A0" w:rsidRPr="00DF58BE" w:rsidRDefault="006B02A0">
            <w:pPr>
              <w:spacing w:line="240" w:lineRule="auto"/>
              <w:rPr>
                <w:ins w:id="129" w:author="Author"/>
                <w:lang w:val="de-DE"/>
              </w:rPr>
            </w:pPr>
            <w:ins w:id="130" w:author="Author">
              <w:r w:rsidRPr="001A0E0F">
                <w:rPr>
                  <w:b/>
                </w:rPr>
                <w:t>Ελλάδα</w:t>
              </w:r>
            </w:ins>
          </w:p>
          <w:p w14:paraId="0BDA3720" w14:textId="77777777" w:rsidR="006B02A0" w:rsidRPr="00DF58BE" w:rsidRDefault="006B02A0">
            <w:pPr>
              <w:spacing w:line="240" w:lineRule="auto"/>
              <w:rPr>
                <w:ins w:id="131" w:author="Author"/>
                <w:lang w:val="de-DE"/>
              </w:rPr>
            </w:pPr>
            <w:ins w:id="132" w:author="Author">
              <w:r w:rsidRPr="00DF58BE">
                <w:rPr>
                  <w:lang w:val="de-DE"/>
                </w:rPr>
                <w:t>AstraZeneca A.E.</w:t>
              </w:r>
            </w:ins>
          </w:p>
          <w:p w14:paraId="4D81724F" w14:textId="77777777" w:rsidR="006B02A0" w:rsidRPr="00DF58BE" w:rsidRDefault="006B02A0">
            <w:pPr>
              <w:spacing w:line="240" w:lineRule="auto"/>
              <w:rPr>
                <w:ins w:id="133" w:author="Author"/>
                <w:lang w:val="de-DE"/>
              </w:rPr>
            </w:pPr>
            <w:ins w:id="134" w:author="Author">
              <w:r w:rsidRPr="001A0E0F">
                <w:t>Τηλ</w:t>
              </w:r>
              <w:r w:rsidRPr="00DF58BE">
                <w:rPr>
                  <w:lang w:val="de-DE"/>
                </w:rPr>
                <w:t>: +30 210 6871500</w:t>
              </w:r>
            </w:ins>
          </w:p>
          <w:p w14:paraId="7A0B1690" w14:textId="77777777" w:rsidR="006B02A0" w:rsidRPr="00DF58BE" w:rsidRDefault="006B02A0">
            <w:pPr>
              <w:tabs>
                <w:tab w:val="left" w:pos="-720"/>
              </w:tabs>
              <w:suppressAutoHyphens/>
              <w:spacing w:line="240" w:lineRule="auto"/>
              <w:rPr>
                <w:ins w:id="135" w:author="Author"/>
                <w:lang w:val="de-DE"/>
              </w:rPr>
            </w:pPr>
          </w:p>
        </w:tc>
        <w:tc>
          <w:tcPr>
            <w:tcW w:w="4678" w:type="dxa"/>
          </w:tcPr>
          <w:p w14:paraId="166D98A9" w14:textId="77777777" w:rsidR="006B02A0" w:rsidRPr="00DF58BE" w:rsidRDefault="006B02A0">
            <w:pPr>
              <w:tabs>
                <w:tab w:val="left" w:pos="-720"/>
              </w:tabs>
              <w:suppressAutoHyphens/>
              <w:spacing w:line="240" w:lineRule="auto"/>
              <w:rPr>
                <w:ins w:id="136" w:author="Author"/>
                <w:szCs w:val="22"/>
                <w:lang w:val="de-DE"/>
              </w:rPr>
            </w:pPr>
            <w:ins w:id="137" w:author="Author">
              <w:r w:rsidRPr="00DF58BE">
                <w:rPr>
                  <w:b/>
                  <w:szCs w:val="22"/>
                  <w:lang w:val="de-DE"/>
                </w:rPr>
                <w:t>Österreich</w:t>
              </w:r>
            </w:ins>
          </w:p>
          <w:p w14:paraId="05865919" w14:textId="77777777" w:rsidR="006B02A0" w:rsidRPr="00DF58BE" w:rsidRDefault="006B02A0">
            <w:pPr>
              <w:tabs>
                <w:tab w:val="left" w:pos="-720"/>
              </w:tabs>
              <w:suppressAutoHyphens/>
              <w:spacing w:line="240" w:lineRule="auto"/>
              <w:rPr>
                <w:ins w:id="138" w:author="Author"/>
                <w:szCs w:val="22"/>
                <w:lang w:val="de-DE"/>
              </w:rPr>
            </w:pPr>
            <w:ins w:id="139" w:author="Author">
              <w:r w:rsidRPr="00DF58BE">
                <w:rPr>
                  <w:szCs w:val="22"/>
                  <w:lang w:val="de-DE"/>
                </w:rPr>
                <w:t>Alexion Pharma Austria GmbH</w:t>
              </w:r>
            </w:ins>
          </w:p>
          <w:p w14:paraId="0E14D56C" w14:textId="77777777" w:rsidR="006B02A0" w:rsidRPr="00DF58BE" w:rsidRDefault="006B02A0">
            <w:pPr>
              <w:tabs>
                <w:tab w:val="left" w:pos="-720"/>
              </w:tabs>
              <w:suppressAutoHyphens/>
              <w:spacing w:line="240" w:lineRule="auto"/>
              <w:rPr>
                <w:ins w:id="140" w:author="Author"/>
                <w:szCs w:val="22"/>
                <w:lang w:val="de-DE"/>
              </w:rPr>
            </w:pPr>
            <w:ins w:id="141" w:author="Author">
              <w:r w:rsidRPr="00DF58BE">
                <w:rPr>
                  <w:szCs w:val="22"/>
                  <w:lang w:val="de-DE"/>
                </w:rPr>
                <w:t>Tel: +41 44 457 40 00</w:t>
              </w:r>
            </w:ins>
          </w:p>
          <w:p w14:paraId="504C52B2" w14:textId="77777777" w:rsidR="006B02A0" w:rsidRPr="00DF58BE" w:rsidRDefault="006B02A0">
            <w:pPr>
              <w:tabs>
                <w:tab w:val="left" w:pos="-720"/>
              </w:tabs>
              <w:suppressAutoHyphens/>
              <w:spacing w:line="240" w:lineRule="auto"/>
              <w:rPr>
                <w:ins w:id="142" w:author="Author"/>
                <w:szCs w:val="22"/>
                <w:lang w:val="de-DE"/>
              </w:rPr>
            </w:pPr>
          </w:p>
        </w:tc>
      </w:tr>
      <w:tr w:rsidR="006B02A0" w:rsidRPr="001A0E0F" w14:paraId="13B553BA" w14:textId="77777777">
        <w:trPr>
          <w:cantSplit/>
          <w:ins w:id="143" w:author="Author"/>
        </w:trPr>
        <w:tc>
          <w:tcPr>
            <w:tcW w:w="4678" w:type="dxa"/>
          </w:tcPr>
          <w:p w14:paraId="697FCEE7" w14:textId="77777777" w:rsidR="006B02A0" w:rsidRPr="001A0E0F" w:rsidRDefault="006B02A0">
            <w:pPr>
              <w:tabs>
                <w:tab w:val="left" w:pos="-720"/>
                <w:tab w:val="left" w:pos="4536"/>
              </w:tabs>
              <w:suppressAutoHyphens/>
              <w:spacing w:line="240" w:lineRule="auto"/>
              <w:rPr>
                <w:ins w:id="144" w:author="Author"/>
                <w:b/>
              </w:rPr>
            </w:pPr>
            <w:ins w:id="145" w:author="Author">
              <w:r w:rsidRPr="001A0E0F">
                <w:rPr>
                  <w:b/>
                </w:rPr>
                <w:t>España</w:t>
              </w:r>
            </w:ins>
          </w:p>
          <w:p w14:paraId="673166B5" w14:textId="77777777" w:rsidR="006B02A0" w:rsidRPr="001A0E0F" w:rsidRDefault="006B02A0">
            <w:pPr>
              <w:spacing w:line="240" w:lineRule="auto"/>
              <w:rPr>
                <w:ins w:id="146" w:author="Author"/>
              </w:rPr>
            </w:pPr>
            <w:ins w:id="147" w:author="Author">
              <w:r w:rsidRPr="001A0E0F">
                <w:t>Alexion Pharma Spain, S.L.</w:t>
              </w:r>
              <w:r>
                <w:t>U.</w:t>
              </w:r>
            </w:ins>
          </w:p>
          <w:p w14:paraId="6D3E1215" w14:textId="77777777" w:rsidR="006B02A0" w:rsidRPr="001A0E0F" w:rsidRDefault="006B02A0">
            <w:pPr>
              <w:spacing w:line="240" w:lineRule="auto"/>
              <w:rPr>
                <w:ins w:id="148" w:author="Author"/>
                <w:szCs w:val="22"/>
              </w:rPr>
            </w:pPr>
            <w:ins w:id="149" w:author="Author">
              <w:r w:rsidRPr="001A0E0F">
                <w:rPr>
                  <w:szCs w:val="22"/>
                </w:rPr>
                <w:t>Tel: +34 93 272 30 05</w:t>
              </w:r>
            </w:ins>
          </w:p>
          <w:p w14:paraId="014891CA" w14:textId="77777777" w:rsidR="006B02A0" w:rsidRPr="001A0E0F" w:rsidRDefault="006B02A0">
            <w:pPr>
              <w:tabs>
                <w:tab w:val="left" w:pos="-720"/>
              </w:tabs>
              <w:suppressAutoHyphens/>
              <w:spacing w:line="240" w:lineRule="auto"/>
              <w:rPr>
                <w:ins w:id="150" w:author="Author"/>
                <w:szCs w:val="22"/>
              </w:rPr>
            </w:pPr>
          </w:p>
        </w:tc>
        <w:tc>
          <w:tcPr>
            <w:tcW w:w="4678" w:type="dxa"/>
          </w:tcPr>
          <w:p w14:paraId="580DA40F" w14:textId="77777777" w:rsidR="006B02A0" w:rsidRPr="00FC1B6D" w:rsidRDefault="006B02A0">
            <w:pPr>
              <w:tabs>
                <w:tab w:val="left" w:pos="-720"/>
              </w:tabs>
              <w:suppressAutoHyphens/>
              <w:spacing w:line="240" w:lineRule="auto"/>
              <w:rPr>
                <w:ins w:id="151" w:author="Author"/>
                <w:b/>
                <w:i/>
                <w:lang w:val="pt-BR"/>
              </w:rPr>
            </w:pPr>
            <w:ins w:id="152" w:author="Author">
              <w:r w:rsidRPr="00FC1B6D">
                <w:rPr>
                  <w:b/>
                  <w:lang w:val="pt-BR"/>
                </w:rPr>
                <w:t>Polska</w:t>
              </w:r>
            </w:ins>
          </w:p>
          <w:p w14:paraId="1E5BBDB3" w14:textId="77777777" w:rsidR="006B02A0" w:rsidRPr="00FC1B6D" w:rsidRDefault="006B02A0">
            <w:pPr>
              <w:tabs>
                <w:tab w:val="left" w:pos="-720"/>
              </w:tabs>
              <w:suppressAutoHyphens/>
              <w:spacing w:line="240" w:lineRule="auto"/>
              <w:rPr>
                <w:ins w:id="153" w:author="Author"/>
                <w:lang w:val="pt-BR"/>
              </w:rPr>
            </w:pPr>
            <w:ins w:id="154" w:author="Author">
              <w:r w:rsidRPr="00FC1B6D">
                <w:rPr>
                  <w:lang w:val="pt-BR"/>
                </w:rPr>
                <w:t>AstraZeneca Pharma Poland Sp. z o.o.</w:t>
              </w:r>
            </w:ins>
          </w:p>
          <w:p w14:paraId="408950B2" w14:textId="77777777" w:rsidR="006B02A0" w:rsidRPr="001A0E0F" w:rsidRDefault="006B02A0">
            <w:pPr>
              <w:tabs>
                <w:tab w:val="left" w:pos="-720"/>
              </w:tabs>
              <w:suppressAutoHyphens/>
              <w:spacing w:line="240" w:lineRule="auto"/>
              <w:rPr>
                <w:ins w:id="155" w:author="Author"/>
                <w:szCs w:val="22"/>
              </w:rPr>
            </w:pPr>
            <w:ins w:id="156" w:author="Author">
              <w:r w:rsidRPr="001A0E0F">
                <w:t>Tel.: +48 22 245 73 00</w:t>
              </w:r>
            </w:ins>
          </w:p>
          <w:p w14:paraId="6EE9A03E" w14:textId="77777777" w:rsidR="006B02A0" w:rsidRPr="001A0E0F" w:rsidRDefault="006B02A0">
            <w:pPr>
              <w:tabs>
                <w:tab w:val="left" w:pos="-720"/>
              </w:tabs>
              <w:suppressAutoHyphens/>
              <w:spacing w:line="240" w:lineRule="auto"/>
              <w:rPr>
                <w:ins w:id="157" w:author="Author"/>
                <w:szCs w:val="22"/>
              </w:rPr>
            </w:pPr>
          </w:p>
        </w:tc>
      </w:tr>
      <w:tr w:rsidR="006B02A0" w:rsidRPr="001A0E0F" w14:paraId="0FF9AB8C" w14:textId="77777777">
        <w:trPr>
          <w:cantSplit/>
          <w:ins w:id="158" w:author="Author"/>
        </w:trPr>
        <w:tc>
          <w:tcPr>
            <w:tcW w:w="4678" w:type="dxa"/>
          </w:tcPr>
          <w:p w14:paraId="2E59BAF2" w14:textId="77777777" w:rsidR="006B02A0" w:rsidRPr="00DF58BE" w:rsidRDefault="006B02A0">
            <w:pPr>
              <w:tabs>
                <w:tab w:val="left" w:pos="-720"/>
                <w:tab w:val="left" w:pos="4536"/>
              </w:tabs>
              <w:suppressAutoHyphens/>
              <w:spacing w:line="240" w:lineRule="auto"/>
              <w:rPr>
                <w:ins w:id="159" w:author="Author"/>
                <w:b/>
                <w:szCs w:val="22"/>
                <w:lang w:val="fr-FR"/>
              </w:rPr>
            </w:pPr>
            <w:ins w:id="160" w:author="Author">
              <w:r>
                <w:rPr>
                  <w:b/>
                  <w:szCs w:val="22"/>
                  <w:lang w:val="fr-FR"/>
                </w:rPr>
                <w:t>France</w:t>
              </w:r>
            </w:ins>
          </w:p>
          <w:p w14:paraId="4365AE7B" w14:textId="77777777" w:rsidR="006B02A0" w:rsidRPr="00DF58BE" w:rsidRDefault="006B02A0">
            <w:pPr>
              <w:spacing w:line="240" w:lineRule="auto"/>
              <w:rPr>
                <w:ins w:id="161" w:author="Author"/>
                <w:szCs w:val="22"/>
                <w:lang w:val="fr-FR"/>
              </w:rPr>
            </w:pPr>
            <w:ins w:id="162" w:author="Author">
              <w:r w:rsidRPr="00DF58BE">
                <w:rPr>
                  <w:szCs w:val="22"/>
                  <w:lang w:val="fr-FR"/>
                </w:rPr>
                <w:t>Alexion Pharma France SAS</w:t>
              </w:r>
            </w:ins>
          </w:p>
          <w:p w14:paraId="2EE372FC" w14:textId="77777777" w:rsidR="006B02A0" w:rsidRPr="00DF58BE" w:rsidRDefault="006B02A0">
            <w:pPr>
              <w:spacing w:line="240" w:lineRule="auto"/>
              <w:rPr>
                <w:ins w:id="163" w:author="Author"/>
                <w:szCs w:val="22"/>
                <w:lang w:val="fr-FR"/>
              </w:rPr>
            </w:pPr>
            <w:ins w:id="164" w:author="Author">
              <w:r w:rsidRPr="00DF58BE">
                <w:rPr>
                  <w:szCs w:val="22"/>
                  <w:lang w:val="fr-FR"/>
                </w:rPr>
                <w:t>Tél: +33 1 47 32 36 21</w:t>
              </w:r>
            </w:ins>
          </w:p>
          <w:p w14:paraId="66BF0044" w14:textId="77777777" w:rsidR="006B02A0" w:rsidRPr="00DF58BE" w:rsidRDefault="006B02A0">
            <w:pPr>
              <w:spacing w:line="240" w:lineRule="auto"/>
              <w:rPr>
                <w:ins w:id="165" w:author="Author"/>
                <w:b/>
                <w:szCs w:val="22"/>
                <w:lang w:val="fr-FR"/>
              </w:rPr>
            </w:pPr>
          </w:p>
        </w:tc>
        <w:tc>
          <w:tcPr>
            <w:tcW w:w="4678" w:type="dxa"/>
          </w:tcPr>
          <w:p w14:paraId="487A1EEC" w14:textId="77777777" w:rsidR="006B02A0" w:rsidRPr="00DF58BE" w:rsidRDefault="006B02A0">
            <w:pPr>
              <w:tabs>
                <w:tab w:val="left" w:pos="-720"/>
              </w:tabs>
              <w:suppressAutoHyphens/>
              <w:spacing w:line="240" w:lineRule="auto"/>
              <w:rPr>
                <w:ins w:id="166" w:author="Author"/>
                <w:lang w:val="fr-FR"/>
              </w:rPr>
            </w:pPr>
            <w:ins w:id="167" w:author="Author">
              <w:r>
                <w:rPr>
                  <w:b/>
                  <w:lang w:val="fr-FR"/>
                </w:rPr>
                <w:t>Portugal</w:t>
              </w:r>
            </w:ins>
          </w:p>
          <w:p w14:paraId="100124FF" w14:textId="77777777" w:rsidR="006B02A0" w:rsidRPr="00DF58BE" w:rsidRDefault="006B02A0">
            <w:pPr>
              <w:tabs>
                <w:tab w:val="left" w:pos="-720"/>
              </w:tabs>
              <w:suppressAutoHyphens/>
              <w:spacing w:line="240" w:lineRule="auto"/>
              <w:rPr>
                <w:ins w:id="168" w:author="Author"/>
                <w:lang w:val="fr-FR"/>
              </w:rPr>
            </w:pPr>
            <w:ins w:id="169" w:author="Author">
              <w:r w:rsidRPr="00DF58BE">
                <w:rPr>
                  <w:lang w:val="fr-FR"/>
                </w:rPr>
                <w:t xml:space="preserve">Alexion Pharma Spain, S.L. - Sucursal em Portugal </w:t>
              </w:r>
            </w:ins>
          </w:p>
          <w:p w14:paraId="16F4F546" w14:textId="77777777" w:rsidR="006B02A0" w:rsidRPr="001A0E0F" w:rsidRDefault="006B02A0">
            <w:pPr>
              <w:tabs>
                <w:tab w:val="left" w:pos="-720"/>
              </w:tabs>
              <w:suppressAutoHyphens/>
              <w:spacing w:line="240" w:lineRule="auto"/>
              <w:rPr>
                <w:ins w:id="170" w:author="Author"/>
              </w:rPr>
            </w:pPr>
            <w:ins w:id="171" w:author="Author">
              <w:r w:rsidRPr="001A0E0F">
                <w:t>Tel: +34 93 272 30 05</w:t>
              </w:r>
            </w:ins>
          </w:p>
          <w:p w14:paraId="4E723F78" w14:textId="77777777" w:rsidR="006B02A0" w:rsidRPr="001A0E0F" w:rsidRDefault="006B02A0">
            <w:pPr>
              <w:tabs>
                <w:tab w:val="left" w:pos="-720"/>
              </w:tabs>
              <w:suppressAutoHyphens/>
              <w:spacing w:line="240" w:lineRule="auto"/>
              <w:rPr>
                <w:ins w:id="172" w:author="Author"/>
              </w:rPr>
            </w:pPr>
          </w:p>
        </w:tc>
      </w:tr>
      <w:tr w:rsidR="006B02A0" w:rsidRPr="00FC1B6D" w14:paraId="2DE91F49" w14:textId="77777777">
        <w:trPr>
          <w:cantSplit/>
          <w:ins w:id="173" w:author="Author"/>
        </w:trPr>
        <w:tc>
          <w:tcPr>
            <w:tcW w:w="4678" w:type="dxa"/>
          </w:tcPr>
          <w:p w14:paraId="7836E23D" w14:textId="77777777" w:rsidR="006B02A0" w:rsidRPr="00FC1B6D" w:rsidRDefault="006B02A0">
            <w:pPr>
              <w:spacing w:line="240" w:lineRule="auto"/>
              <w:rPr>
                <w:ins w:id="174" w:author="Author"/>
                <w:lang w:val="pt-BR"/>
              </w:rPr>
            </w:pPr>
            <w:ins w:id="175" w:author="Author">
              <w:r w:rsidRPr="00FC1B6D">
                <w:rPr>
                  <w:lang w:val="pt-BR"/>
                </w:rPr>
                <w:br w:type="page"/>
              </w:r>
              <w:r w:rsidRPr="00FC1B6D">
                <w:rPr>
                  <w:b/>
                  <w:lang w:val="pt-BR"/>
                </w:rPr>
                <w:t>Hrvatska</w:t>
              </w:r>
            </w:ins>
          </w:p>
          <w:p w14:paraId="6C9229D4" w14:textId="77777777" w:rsidR="006B02A0" w:rsidRPr="00FC1B6D" w:rsidRDefault="006B02A0">
            <w:pPr>
              <w:spacing w:line="240" w:lineRule="auto"/>
              <w:rPr>
                <w:ins w:id="176" w:author="Author"/>
                <w:lang w:val="pt-BR"/>
              </w:rPr>
            </w:pPr>
            <w:ins w:id="177" w:author="Author">
              <w:r w:rsidRPr="00FC1B6D">
                <w:rPr>
                  <w:lang w:val="pt-BR"/>
                </w:rPr>
                <w:t>AstraZeneca d.o.o.</w:t>
              </w:r>
            </w:ins>
          </w:p>
          <w:p w14:paraId="3E5BAAF8" w14:textId="77777777" w:rsidR="006B02A0" w:rsidRPr="001A0E0F" w:rsidRDefault="006B02A0">
            <w:pPr>
              <w:spacing w:line="240" w:lineRule="auto"/>
              <w:rPr>
                <w:ins w:id="178" w:author="Author"/>
              </w:rPr>
            </w:pPr>
            <w:ins w:id="179" w:author="Author">
              <w:r w:rsidRPr="001A0E0F">
                <w:t>Tel: +385 1 4628 000</w:t>
              </w:r>
            </w:ins>
          </w:p>
          <w:p w14:paraId="5DBAB6CC" w14:textId="77777777" w:rsidR="006B02A0" w:rsidRPr="001A0E0F" w:rsidRDefault="006B02A0">
            <w:pPr>
              <w:spacing w:line="240" w:lineRule="auto"/>
              <w:rPr>
                <w:ins w:id="180" w:author="Author"/>
                <w:szCs w:val="22"/>
              </w:rPr>
            </w:pPr>
          </w:p>
        </w:tc>
        <w:tc>
          <w:tcPr>
            <w:tcW w:w="4678" w:type="dxa"/>
          </w:tcPr>
          <w:p w14:paraId="5F038D9E" w14:textId="77777777" w:rsidR="006B02A0" w:rsidRPr="00FC1B6D" w:rsidRDefault="006B02A0">
            <w:pPr>
              <w:tabs>
                <w:tab w:val="left" w:pos="-720"/>
              </w:tabs>
              <w:suppressAutoHyphens/>
              <w:spacing w:line="240" w:lineRule="auto"/>
              <w:rPr>
                <w:ins w:id="181" w:author="Author"/>
                <w:b/>
                <w:szCs w:val="22"/>
                <w:lang w:val="pt-BR"/>
              </w:rPr>
            </w:pPr>
            <w:ins w:id="182" w:author="Author">
              <w:r w:rsidRPr="00FC1B6D">
                <w:rPr>
                  <w:b/>
                  <w:szCs w:val="22"/>
                  <w:lang w:val="pt-BR"/>
                </w:rPr>
                <w:t>România</w:t>
              </w:r>
            </w:ins>
          </w:p>
          <w:p w14:paraId="265CDA9D" w14:textId="77777777" w:rsidR="006B02A0" w:rsidRPr="00FC1B6D" w:rsidRDefault="006B02A0">
            <w:pPr>
              <w:tabs>
                <w:tab w:val="left" w:pos="-720"/>
              </w:tabs>
              <w:suppressAutoHyphens/>
              <w:spacing w:line="240" w:lineRule="auto"/>
              <w:rPr>
                <w:ins w:id="183" w:author="Author"/>
                <w:szCs w:val="22"/>
                <w:lang w:val="pt-BR"/>
              </w:rPr>
            </w:pPr>
            <w:ins w:id="184" w:author="Author">
              <w:r w:rsidRPr="00FC1B6D">
                <w:rPr>
                  <w:szCs w:val="22"/>
                  <w:lang w:val="pt-BR"/>
                </w:rPr>
                <w:t>AstraZeneca Pharma SRL</w:t>
              </w:r>
            </w:ins>
          </w:p>
          <w:p w14:paraId="533B884F" w14:textId="77777777" w:rsidR="006B02A0" w:rsidRPr="00FC1B6D" w:rsidRDefault="006B02A0">
            <w:pPr>
              <w:tabs>
                <w:tab w:val="left" w:pos="-720"/>
              </w:tabs>
              <w:suppressAutoHyphens/>
              <w:spacing w:line="240" w:lineRule="auto"/>
              <w:rPr>
                <w:ins w:id="185" w:author="Author"/>
                <w:szCs w:val="22"/>
                <w:lang w:val="pt-BR"/>
              </w:rPr>
            </w:pPr>
            <w:ins w:id="186" w:author="Author">
              <w:r w:rsidRPr="00FC1B6D">
                <w:rPr>
                  <w:szCs w:val="22"/>
                  <w:lang w:val="pt-BR"/>
                </w:rPr>
                <w:t xml:space="preserve">Tel: +40 21 317 60 41 </w:t>
              </w:r>
            </w:ins>
          </w:p>
        </w:tc>
      </w:tr>
      <w:tr w:rsidR="006B02A0" w:rsidRPr="00FC1B6D" w14:paraId="4A3522D8" w14:textId="77777777">
        <w:trPr>
          <w:cantSplit/>
          <w:ins w:id="187" w:author="Author"/>
        </w:trPr>
        <w:tc>
          <w:tcPr>
            <w:tcW w:w="4678" w:type="dxa"/>
          </w:tcPr>
          <w:p w14:paraId="6361EC2A" w14:textId="77777777" w:rsidR="006B02A0" w:rsidRPr="001A0E0F" w:rsidRDefault="006B02A0">
            <w:pPr>
              <w:spacing w:line="240" w:lineRule="auto"/>
              <w:rPr>
                <w:ins w:id="188" w:author="Author"/>
              </w:rPr>
            </w:pPr>
            <w:ins w:id="189" w:author="Author">
              <w:r w:rsidRPr="001A0E0F">
                <w:rPr>
                  <w:b/>
                </w:rPr>
                <w:t>Ireland</w:t>
              </w:r>
            </w:ins>
          </w:p>
          <w:p w14:paraId="3EADED63" w14:textId="77777777" w:rsidR="006B02A0" w:rsidRPr="001A0E0F" w:rsidRDefault="006B02A0">
            <w:pPr>
              <w:spacing w:line="240" w:lineRule="auto"/>
              <w:rPr>
                <w:ins w:id="190" w:author="Author"/>
              </w:rPr>
            </w:pPr>
            <w:ins w:id="191" w:author="Author">
              <w:r w:rsidRPr="001A0E0F">
                <w:t>Alexion Europe SAS</w:t>
              </w:r>
            </w:ins>
          </w:p>
          <w:p w14:paraId="3178B88C" w14:textId="77777777" w:rsidR="006B02A0" w:rsidRPr="001A0E0F" w:rsidRDefault="006B02A0">
            <w:pPr>
              <w:spacing w:line="240" w:lineRule="auto"/>
              <w:rPr>
                <w:ins w:id="192" w:author="Author"/>
                <w:szCs w:val="22"/>
              </w:rPr>
            </w:pPr>
            <w:ins w:id="193" w:author="Author">
              <w:r w:rsidRPr="001A0E0F">
                <w:rPr>
                  <w:szCs w:val="22"/>
                </w:rPr>
                <w:t>Tel: 1 800 882 840</w:t>
              </w:r>
            </w:ins>
          </w:p>
          <w:p w14:paraId="7F4C9491" w14:textId="77777777" w:rsidR="006B02A0" w:rsidRPr="001A0E0F" w:rsidRDefault="006B02A0">
            <w:pPr>
              <w:spacing w:line="240" w:lineRule="auto"/>
              <w:rPr>
                <w:ins w:id="194" w:author="Author"/>
              </w:rPr>
            </w:pPr>
          </w:p>
        </w:tc>
        <w:tc>
          <w:tcPr>
            <w:tcW w:w="4678" w:type="dxa"/>
          </w:tcPr>
          <w:p w14:paraId="37EC8A58" w14:textId="77777777" w:rsidR="006B02A0" w:rsidRPr="00FC1B6D" w:rsidRDefault="006B02A0">
            <w:pPr>
              <w:spacing w:line="240" w:lineRule="auto"/>
              <w:rPr>
                <w:ins w:id="195" w:author="Author"/>
                <w:szCs w:val="22"/>
                <w:lang w:val="pt-BR"/>
              </w:rPr>
            </w:pPr>
            <w:ins w:id="196" w:author="Author">
              <w:r w:rsidRPr="00FC1B6D">
                <w:rPr>
                  <w:b/>
                  <w:szCs w:val="22"/>
                  <w:lang w:val="pt-BR"/>
                </w:rPr>
                <w:t>Slovenija</w:t>
              </w:r>
            </w:ins>
          </w:p>
          <w:p w14:paraId="08841BA1" w14:textId="77777777" w:rsidR="006B02A0" w:rsidRPr="00FC1B6D" w:rsidRDefault="006B02A0">
            <w:pPr>
              <w:spacing w:line="240" w:lineRule="auto"/>
              <w:rPr>
                <w:ins w:id="197" w:author="Author"/>
                <w:szCs w:val="22"/>
                <w:lang w:val="pt-BR"/>
              </w:rPr>
            </w:pPr>
            <w:ins w:id="198" w:author="Author">
              <w:r w:rsidRPr="00FC1B6D">
                <w:rPr>
                  <w:szCs w:val="22"/>
                  <w:lang w:val="pt-BR"/>
                </w:rPr>
                <w:t>AstraZeneca UK Limited</w:t>
              </w:r>
            </w:ins>
          </w:p>
          <w:p w14:paraId="4F2491CE" w14:textId="77777777" w:rsidR="006B02A0" w:rsidRPr="00FC1B6D" w:rsidRDefault="006B02A0">
            <w:pPr>
              <w:spacing w:line="240" w:lineRule="auto"/>
              <w:rPr>
                <w:ins w:id="199" w:author="Author"/>
                <w:szCs w:val="22"/>
                <w:lang w:val="pt-BR"/>
              </w:rPr>
            </w:pPr>
            <w:ins w:id="200" w:author="Author">
              <w:r w:rsidRPr="00FC1B6D">
                <w:rPr>
                  <w:szCs w:val="22"/>
                  <w:lang w:val="pt-BR"/>
                </w:rPr>
                <w:t>Tel: +386 1 51 35 600</w:t>
              </w:r>
            </w:ins>
          </w:p>
          <w:p w14:paraId="48FA6D05" w14:textId="77777777" w:rsidR="006B02A0" w:rsidRPr="00FC1B6D" w:rsidRDefault="006B02A0">
            <w:pPr>
              <w:tabs>
                <w:tab w:val="left" w:pos="-720"/>
              </w:tabs>
              <w:suppressAutoHyphens/>
              <w:spacing w:line="240" w:lineRule="auto"/>
              <w:rPr>
                <w:ins w:id="201" w:author="Author"/>
                <w:b/>
                <w:szCs w:val="22"/>
                <w:lang w:val="pt-BR"/>
              </w:rPr>
            </w:pPr>
          </w:p>
        </w:tc>
      </w:tr>
      <w:tr w:rsidR="006B02A0" w:rsidRPr="001A0E0F" w14:paraId="6CE07E8D" w14:textId="77777777">
        <w:trPr>
          <w:cantSplit/>
          <w:ins w:id="202" w:author="Author"/>
        </w:trPr>
        <w:tc>
          <w:tcPr>
            <w:tcW w:w="4678" w:type="dxa"/>
          </w:tcPr>
          <w:p w14:paraId="7386A3FD" w14:textId="77777777" w:rsidR="006B02A0" w:rsidRPr="00DF58BE" w:rsidRDefault="006B02A0">
            <w:pPr>
              <w:spacing w:line="240" w:lineRule="auto"/>
              <w:rPr>
                <w:ins w:id="203" w:author="Author"/>
                <w:b/>
                <w:szCs w:val="22"/>
                <w:lang w:val="de-DE"/>
              </w:rPr>
            </w:pPr>
            <w:ins w:id="204" w:author="Author">
              <w:r w:rsidRPr="00DF58BE">
                <w:rPr>
                  <w:b/>
                  <w:szCs w:val="22"/>
                  <w:lang w:val="de-DE"/>
                </w:rPr>
                <w:lastRenderedPageBreak/>
                <w:t>Ísland</w:t>
              </w:r>
            </w:ins>
          </w:p>
          <w:p w14:paraId="0F4E13DA" w14:textId="77777777" w:rsidR="006B02A0" w:rsidRPr="00DF58BE" w:rsidRDefault="006B02A0">
            <w:pPr>
              <w:spacing w:line="240" w:lineRule="auto"/>
              <w:rPr>
                <w:ins w:id="205" w:author="Author"/>
                <w:szCs w:val="22"/>
                <w:lang w:val="de-DE"/>
              </w:rPr>
            </w:pPr>
            <w:ins w:id="206" w:author="Author">
              <w:r w:rsidRPr="00DF58BE">
                <w:rPr>
                  <w:szCs w:val="22"/>
                  <w:lang w:val="de-DE"/>
                </w:rPr>
                <w:t>Alexion Pharma Nordics AB</w:t>
              </w:r>
            </w:ins>
          </w:p>
          <w:p w14:paraId="415C5E3F" w14:textId="77777777" w:rsidR="006B02A0" w:rsidRPr="00DF58BE" w:rsidRDefault="006B02A0">
            <w:pPr>
              <w:tabs>
                <w:tab w:val="left" w:pos="-720"/>
              </w:tabs>
              <w:suppressAutoHyphens/>
              <w:spacing w:line="240" w:lineRule="auto"/>
              <w:rPr>
                <w:ins w:id="207" w:author="Author"/>
                <w:szCs w:val="22"/>
                <w:lang w:val="de-DE"/>
              </w:rPr>
            </w:pPr>
            <w:ins w:id="208"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0F987EBE" w14:textId="77777777" w:rsidR="006B02A0" w:rsidRPr="00DF58BE" w:rsidRDefault="006B02A0">
            <w:pPr>
              <w:tabs>
                <w:tab w:val="left" w:pos="-720"/>
              </w:tabs>
              <w:suppressAutoHyphens/>
              <w:spacing w:line="240" w:lineRule="auto"/>
              <w:rPr>
                <w:ins w:id="209" w:author="Author"/>
                <w:b/>
                <w:szCs w:val="22"/>
                <w:lang w:val="de-DE"/>
              </w:rPr>
            </w:pPr>
            <w:ins w:id="210" w:author="Author">
              <w:r w:rsidRPr="00DF58BE">
                <w:rPr>
                  <w:b/>
                  <w:szCs w:val="22"/>
                  <w:lang w:val="de-DE"/>
                </w:rPr>
                <w:t>Slovenská republika</w:t>
              </w:r>
            </w:ins>
          </w:p>
          <w:p w14:paraId="6842E90E" w14:textId="77777777" w:rsidR="006B02A0" w:rsidRPr="00DF58BE" w:rsidRDefault="006B02A0">
            <w:pPr>
              <w:spacing w:line="240" w:lineRule="auto"/>
              <w:rPr>
                <w:ins w:id="211" w:author="Author"/>
                <w:szCs w:val="22"/>
                <w:lang w:val="de-DE"/>
              </w:rPr>
            </w:pPr>
            <w:ins w:id="212" w:author="Author">
              <w:r w:rsidRPr="00DF58BE">
                <w:rPr>
                  <w:szCs w:val="22"/>
                  <w:lang w:val="de-DE"/>
                </w:rPr>
                <w:t>AstraZeneca AB, o.z.</w:t>
              </w:r>
            </w:ins>
          </w:p>
          <w:p w14:paraId="69F3BA77" w14:textId="77777777" w:rsidR="006B02A0" w:rsidRPr="001A0E0F" w:rsidRDefault="006B02A0">
            <w:pPr>
              <w:spacing w:line="240" w:lineRule="auto"/>
              <w:rPr>
                <w:ins w:id="213" w:author="Author"/>
                <w:b/>
                <w:color w:val="008000"/>
                <w:szCs w:val="22"/>
              </w:rPr>
            </w:pPr>
            <w:ins w:id="214" w:author="Author">
              <w:r w:rsidRPr="001A0E0F">
                <w:rPr>
                  <w:szCs w:val="22"/>
                </w:rPr>
                <w:t>Tel: +421 2 5737 7777</w:t>
              </w:r>
            </w:ins>
          </w:p>
          <w:p w14:paraId="46455526" w14:textId="77777777" w:rsidR="006B02A0" w:rsidRPr="001A0E0F" w:rsidRDefault="006B02A0">
            <w:pPr>
              <w:tabs>
                <w:tab w:val="left" w:pos="-720"/>
              </w:tabs>
              <w:suppressAutoHyphens/>
              <w:spacing w:line="240" w:lineRule="auto"/>
              <w:rPr>
                <w:ins w:id="215" w:author="Author"/>
                <w:b/>
                <w:color w:val="008000"/>
                <w:szCs w:val="22"/>
              </w:rPr>
            </w:pPr>
          </w:p>
        </w:tc>
      </w:tr>
      <w:tr w:rsidR="006B02A0" w:rsidRPr="001A0E0F" w14:paraId="056CDCF1" w14:textId="77777777">
        <w:trPr>
          <w:cantSplit/>
          <w:ins w:id="216" w:author="Author"/>
        </w:trPr>
        <w:tc>
          <w:tcPr>
            <w:tcW w:w="4678" w:type="dxa"/>
          </w:tcPr>
          <w:p w14:paraId="7B63C8B3" w14:textId="77777777" w:rsidR="006B02A0" w:rsidRPr="00FC1B6D" w:rsidRDefault="006B02A0">
            <w:pPr>
              <w:spacing w:line="240" w:lineRule="auto"/>
              <w:rPr>
                <w:ins w:id="217" w:author="Author"/>
                <w:lang w:val="pt-BR"/>
              </w:rPr>
            </w:pPr>
            <w:ins w:id="218" w:author="Author">
              <w:r w:rsidRPr="00FC1B6D">
                <w:rPr>
                  <w:b/>
                  <w:lang w:val="pt-BR"/>
                </w:rPr>
                <w:t>Italia</w:t>
              </w:r>
            </w:ins>
          </w:p>
          <w:p w14:paraId="3E17875E" w14:textId="77777777" w:rsidR="006B02A0" w:rsidRPr="00FC1B6D" w:rsidRDefault="006B02A0">
            <w:pPr>
              <w:spacing w:line="240" w:lineRule="auto"/>
              <w:rPr>
                <w:ins w:id="219" w:author="Author"/>
                <w:lang w:val="pt-BR"/>
              </w:rPr>
            </w:pPr>
            <w:ins w:id="220" w:author="Author">
              <w:r w:rsidRPr="00FC1B6D">
                <w:rPr>
                  <w:lang w:val="pt-BR"/>
                </w:rPr>
                <w:t>Alexion Pharma Italy srl</w:t>
              </w:r>
            </w:ins>
          </w:p>
          <w:p w14:paraId="27B1033B" w14:textId="77777777" w:rsidR="006B02A0" w:rsidRPr="00FC1B6D" w:rsidRDefault="006B02A0">
            <w:pPr>
              <w:spacing w:line="240" w:lineRule="auto"/>
              <w:rPr>
                <w:ins w:id="221" w:author="Author"/>
                <w:b/>
                <w:lang w:val="pt-BR"/>
              </w:rPr>
            </w:pPr>
            <w:ins w:id="222" w:author="Author">
              <w:r w:rsidRPr="00FC1B6D">
                <w:rPr>
                  <w:lang w:val="pt-BR"/>
                </w:rPr>
                <w:t xml:space="preserve">Tel: +39 02 7767 9211 </w:t>
              </w:r>
            </w:ins>
          </w:p>
          <w:p w14:paraId="4CD5BF5B" w14:textId="77777777" w:rsidR="006B02A0" w:rsidRPr="00FC1B6D" w:rsidRDefault="006B02A0">
            <w:pPr>
              <w:spacing w:line="240" w:lineRule="auto"/>
              <w:rPr>
                <w:ins w:id="223" w:author="Author"/>
                <w:b/>
                <w:lang w:val="pt-BR"/>
              </w:rPr>
            </w:pPr>
          </w:p>
        </w:tc>
        <w:tc>
          <w:tcPr>
            <w:tcW w:w="4678" w:type="dxa"/>
          </w:tcPr>
          <w:p w14:paraId="3F1AE67E" w14:textId="77777777" w:rsidR="006B02A0" w:rsidRPr="00DF58BE" w:rsidRDefault="006B02A0">
            <w:pPr>
              <w:tabs>
                <w:tab w:val="left" w:pos="-720"/>
                <w:tab w:val="left" w:pos="4536"/>
              </w:tabs>
              <w:suppressAutoHyphens/>
              <w:spacing w:line="240" w:lineRule="auto"/>
              <w:rPr>
                <w:ins w:id="224" w:author="Author"/>
                <w:lang w:val="de-DE"/>
              </w:rPr>
            </w:pPr>
            <w:ins w:id="225" w:author="Author">
              <w:r w:rsidRPr="00DF58BE">
                <w:rPr>
                  <w:b/>
                  <w:lang w:val="de-DE"/>
                </w:rPr>
                <w:t>Suomi/Finland</w:t>
              </w:r>
            </w:ins>
          </w:p>
          <w:p w14:paraId="060940DA" w14:textId="77777777" w:rsidR="006B02A0" w:rsidRPr="00DF58BE" w:rsidRDefault="006B02A0">
            <w:pPr>
              <w:spacing w:line="240" w:lineRule="auto"/>
              <w:rPr>
                <w:ins w:id="226" w:author="Author"/>
                <w:szCs w:val="22"/>
                <w:lang w:val="de-DE"/>
              </w:rPr>
            </w:pPr>
            <w:ins w:id="227" w:author="Author">
              <w:r w:rsidRPr="00DF58BE">
                <w:rPr>
                  <w:szCs w:val="22"/>
                  <w:lang w:val="de-DE"/>
                </w:rPr>
                <w:t>Alexion Pharma Nordics AB</w:t>
              </w:r>
            </w:ins>
          </w:p>
          <w:p w14:paraId="2C098CD7" w14:textId="77777777" w:rsidR="006B02A0" w:rsidRPr="001A0E0F" w:rsidRDefault="006B02A0">
            <w:pPr>
              <w:spacing w:line="240" w:lineRule="auto"/>
              <w:rPr>
                <w:ins w:id="228" w:author="Author"/>
                <w:szCs w:val="22"/>
              </w:rPr>
            </w:pPr>
            <w:ins w:id="229"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6B02A0" w:rsidRPr="00DF58BE" w14:paraId="0F01E693" w14:textId="77777777">
        <w:trPr>
          <w:cantSplit/>
          <w:ins w:id="230" w:author="Author"/>
        </w:trPr>
        <w:tc>
          <w:tcPr>
            <w:tcW w:w="4678" w:type="dxa"/>
          </w:tcPr>
          <w:p w14:paraId="3C64ABF2" w14:textId="77777777" w:rsidR="006B02A0" w:rsidRPr="00DF58BE" w:rsidRDefault="006B02A0">
            <w:pPr>
              <w:spacing w:line="240" w:lineRule="auto"/>
              <w:rPr>
                <w:ins w:id="231" w:author="Author"/>
                <w:b/>
                <w:lang w:val="fr-FR"/>
              </w:rPr>
            </w:pPr>
            <w:ins w:id="232" w:author="Author">
              <w:r w:rsidRPr="001A0E0F">
                <w:rPr>
                  <w:b/>
                </w:rPr>
                <w:t>Κύπρος</w:t>
              </w:r>
            </w:ins>
          </w:p>
          <w:p w14:paraId="7D2524B3" w14:textId="77777777" w:rsidR="006B02A0" w:rsidRPr="00DF58BE" w:rsidRDefault="006B02A0">
            <w:pPr>
              <w:spacing w:line="240" w:lineRule="auto"/>
              <w:rPr>
                <w:ins w:id="233" w:author="Author"/>
                <w:lang w:val="fr-FR"/>
              </w:rPr>
            </w:pPr>
            <w:ins w:id="234" w:author="Author">
              <w:r w:rsidRPr="00DF58BE">
                <w:rPr>
                  <w:lang w:val="fr-FR"/>
                </w:rPr>
                <w:t xml:space="preserve">Alexion </w:t>
              </w:r>
              <w:r w:rsidRPr="00DF58BE">
                <w:rPr>
                  <w:szCs w:val="22"/>
                  <w:lang w:val="fr-FR"/>
                </w:rPr>
                <w:t>Europe</w:t>
              </w:r>
              <w:r w:rsidRPr="00DF58BE">
                <w:rPr>
                  <w:lang w:val="fr-FR"/>
                </w:rPr>
                <w:t xml:space="preserve"> SAS</w:t>
              </w:r>
            </w:ins>
          </w:p>
          <w:p w14:paraId="14FDD34D" w14:textId="77777777" w:rsidR="006B02A0" w:rsidRPr="00DF58BE" w:rsidRDefault="006B02A0">
            <w:pPr>
              <w:spacing w:line="240" w:lineRule="auto"/>
              <w:rPr>
                <w:ins w:id="235" w:author="Author"/>
                <w:lang w:val="fr-FR"/>
              </w:rPr>
            </w:pPr>
            <w:ins w:id="236" w:author="Author">
              <w:r w:rsidRPr="001A0E0F">
                <w:t>Τηλ</w:t>
              </w:r>
              <w:r w:rsidRPr="00DF58BE">
                <w:rPr>
                  <w:lang w:val="fr-FR"/>
                </w:rPr>
                <w:t xml:space="preserve">: </w:t>
              </w:r>
              <w:r w:rsidRPr="00DF58BE">
                <w:rPr>
                  <w:szCs w:val="22"/>
                  <w:lang w:val="fr-FR"/>
                </w:rPr>
                <w:t>+357 22490305</w:t>
              </w:r>
            </w:ins>
          </w:p>
          <w:p w14:paraId="689FF694" w14:textId="77777777" w:rsidR="006B02A0" w:rsidRPr="00DF58BE" w:rsidRDefault="006B02A0">
            <w:pPr>
              <w:spacing w:line="240" w:lineRule="auto"/>
              <w:rPr>
                <w:ins w:id="237" w:author="Author"/>
                <w:b/>
                <w:lang w:val="fr-FR"/>
              </w:rPr>
            </w:pPr>
          </w:p>
        </w:tc>
        <w:tc>
          <w:tcPr>
            <w:tcW w:w="4678" w:type="dxa"/>
          </w:tcPr>
          <w:p w14:paraId="5BC38227" w14:textId="77777777" w:rsidR="006B02A0" w:rsidRPr="00DF58BE" w:rsidRDefault="006B02A0">
            <w:pPr>
              <w:tabs>
                <w:tab w:val="left" w:pos="-720"/>
                <w:tab w:val="left" w:pos="4536"/>
              </w:tabs>
              <w:suppressAutoHyphens/>
              <w:spacing w:line="240" w:lineRule="auto"/>
              <w:rPr>
                <w:ins w:id="238" w:author="Author"/>
                <w:b/>
                <w:lang w:val="de-DE"/>
              </w:rPr>
            </w:pPr>
            <w:ins w:id="239" w:author="Author">
              <w:r w:rsidRPr="00DF58BE">
                <w:rPr>
                  <w:b/>
                  <w:lang w:val="de-DE"/>
                </w:rPr>
                <w:t>Sverige</w:t>
              </w:r>
            </w:ins>
          </w:p>
          <w:p w14:paraId="7664EBB4" w14:textId="77777777" w:rsidR="006B02A0" w:rsidRPr="00DF58BE" w:rsidRDefault="006B02A0">
            <w:pPr>
              <w:spacing w:line="240" w:lineRule="auto"/>
              <w:rPr>
                <w:ins w:id="240" w:author="Author"/>
                <w:lang w:val="de-DE"/>
              </w:rPr>
            </w:pPr>
            <w:ins w:id="241" w:author="Author">
              <w:r w:rsidRPr="00DF58BE">
                <w:rPr>
                  <w:lang w:val="de-DE"/>
                </w:rPr>
                <w:t>Alexion Pharma Nordics AB</w:t>
              </w:r>
            </w:ins>
          </w:p>
          <w:p w14:paraId="18B35AEB" w14:textId="77777777" w:rsidR="006B02A0" w:rsidRPr="00DF58BE" w:rsidDel="001E1EC0" w:rsidRDefault="006B02A0">
            <w:pPr>
              <w:spacing w:line="240" w:lineRule="auto"/>
              <w:rPr>
                <w:ins w:id="242" w:author="Author"/>
                <w:del w:id="243" w:author="Author"/>
                <w:lang w:val="de-DE"/>
              </w:rPr>
            </w:pPr>
            <w:ins w:id="244"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33B3AD08" w14:textId="77777777" w:rsidR="006B02A0" w:rsidRPr="00DF58BE" w:rsidRDefault="006B02A0">
            <w:pPr>
              <w:spacing w:line="240" w:lineRule="auto"/>
              <w:rPr>
                <w:ins w:id="245" w:author="Author"/>
                <w:b/>
                <w:lang w:val="de-DE"/>
              </w:rPr>
            </w:pPr>
          </w:p>
        </w:tc>
      </w:tr>
      <w:tr w:rsidR="006B02A0" w:rsidRPr="00437FA7" w14:paraId="07CCE9AD" w14:textId="77777777">
        <w:trPr>
          <w:cantSplit/>
          <w:ins w:id="246" w:author="Author"/>
        </w:trPr>
        <w:tc>
          <w:tcPr>
            <w:tcW w:w="4678" w:type="dxa"/>
          </w:tcPr>
          <w:p w14:paraId="56F740A3" w14:textId="77777777" w:rsidR="006B02A0" w:rsidRPr="00437FA7" w:rsidRDefault="006B02A0">
            <w:pPr>
              <w:spacing w:line="240" w:lineRule="auto"/>
              <w:rPr>
                <w:ins w:id="247" w:author="Author"/>
                <w:b/>
                <w:szCs w:val="22"/>
                <w:lang w:val="pt-BR"/>
              </w:rPr>
            </w:pPr>
            <w:ins w:id="248" w:author="Author">
              <w:r w:rsidRPr="00437FA7">
                <w:rPr>
                  <w:b/>
                  <w:szCs w:val="22"/>
                  <w:lang w:val="pt-BR"/>
                </w:rPr>
                <w:t>Latvija</w:t>
              </w:r>
            </w:ins>
          </w:p>
          <w:p w14:paraId="66777FA2" w14:textId="77777777" w:rsidR="006B02A0" w:rsidRPr="00437FA7" w:rsidRDefault="006B02A0">
            <w:pPr>
              <w:spacing w:line="240" w:lineRule="auto"/>
              <w:rPr>
                <w:ins w:id="249" w:author="Author"/>
                <w:szCs w:val="22"/>
                <w:lang w:val="pt-BR"/>
              </w:rPr>
            </w:pPr>
            <w:ins w:id="250" w:author="Author">
              <w:r w:rsidRPr="00437FA7">
                <w:rPr>
                  <w:szCs w:val="22"/>
                  <w:lang w:val="pt-BR"/>
                </w:rPr>
                <w:t>SIA AstraZeneca Latvija</w:t>
              </w:r>
            </w:ins>
          </w:p>
          <w:p w14:paraId="11686290" w14:textId="77777777" w:rsidR="006B02A0" w:rsidRPr="00437FA7" w:rsidRDefault="006B02A0">
            <w:pPr>
              <w:spacing w:line="240" w:lineRule="auto"/>
              <w:rPr>
                <w:ins w:id="251" w:author="Author"/>
                <w:szCs w:val="22"/>
                <w:lang w:val="pt-BR"/>
              </w:rPr>
            </w:pPr>
            <w:ins w:id="252" w:author="Author">
              <w:r w:rsidRPr="00437FA7">
                <w:rPr>
                  <w:szCs w:val="22"/>
                  <w:lang w:val="pt-BR"/>
                </w:rPr>
                <w:t>Tel: +371 67377100</w:t>
              </w:r>
            </w:ins>
          </w:p>
          <w:p w14:paraId="6C99F9B0" w14:textId="77777777" w:rsidR="006B02A0" w:rsidRPr="00437FA7" w:rsidRDefault="006B02A0">
            <w:pPr>
              <w:spacing w:line="240" w:lineRule="auto"/>
              <w:rPr>
                <w:ins w:id="253" w:author="Author"/>
                <w:szCs w:val="22"/>
                <w:lang w:val="pt-BR"/>
              </w:rPr>
            </w:pPr>
          </w:p>
        </w:tc>
        <w:tc>
          <w:tcPr>
            <w:tcW w:w="4678" w:type="dxa"/>
          </w:tcPr>
          <w:p w14:paraId="6A0CCACC" w14:textId="77777777" w:rsidR="006B02A0" w:rsidRPr="00437FA7" w:rsidRDefault="006B02A0">
            <w:pPr>
              <w:spacing w:line="240" w:lineRule="auto"/>
              <w:rPr>
                <w:ins w:id="254" w:author="Author"/>
                <w:szCs w:val="22"/>
                <w:lang w:val="pt-BR"/>
              </w:rPr>
            </w:pPr>
          </w:p>
        </w:tc>
      </w:tr>
    </w:tbl>
    <w:p w14:paraId="5B2D4519" w14:textId="77777777" w:rsidR="006B02A0" w:rsidRPr="008A09F1" w:rsidRDefault="006B02A0" w:rsidP="005E2973">
      <w:pPr>
        <w:spacing w:line="240" w:lineRule="auto"/>
        <w:rPr>
          <w:szCs w:val="22"/>
          <w:lang w:val="en-US"/>
        </w:rPr>
      </w:pPr>
    </w:p>
    <w:p w14:paraId="72C0B336" w14:textId="77777777" w:rsidR="00780FF5" w:rsidRPr="009C340D" w:rsidRDefault="00047F3A" w:rsidP="00A7076D">
      <w:pPr>
        <w:numPr>
          <w:ilvl w:val="12"/>
          <w:numId w:val="0"/>
        </w:numPr>
        <w:tabs>
          <w:tab w:val="clear" w:pos="567"/>
        </w:tabs>
        <w:spacing w:line="240" w:lineRule="auto"/>
        <w:ind w:right="-2"/>
        <w:outlineLvl w:val="0"/>
        <w:rPr>
          <w:b/>
          <w:lang w:val="fr-FR"/>
        </w:rPr>
      </w:pPr>
      <w:r w:rsidRPr="009C340D">
        <w:rPr>
          <w:b/>
          <w:szCs w:val="22"/>
          <w:lang w:val="fr-FR"/>
        </w:rPr>
        <w:t>La dernière date à laquelle cette notice a été révisée est</w:t>
      </w:r>
      <w:r w:rsidR="00FD5E6D" w:rsidRPr="009C340D">
        <w:rPr>
          <w:b/>
          <w:szCs w:val="22"/>
          <w:lang w:val="fr-FR"/>
        </w:rPr>
        <w:t xml:space="preserve"> </w:t>
      </w:r>
    </w:p>
    <w:p w14:paraId="65A8045E" w14:textId="77777777" w:rsidR="00896998" w:rsidRPr="009C340D" w:rsidRDefault="00896998" w:rsidP="00A7076D">
      <w:pPr>
        <w:numPr>
          <w:ilvl w:val="12"/>
          <w:numId w:val="0"/>
        </w:numPr>
        <w:tabs>
          <w:tab w:val="clear" w:pos="567"/>
        </w:tabs>
        <w:spacing w:line="240" w:lineRule="auto"/>
        <w:ind w:right="-2"/>
        <w:outlineLvl w:val="0"/>
        <w:rPr>
          <w:szCs w:val="22"/>
          <w:lang w:val="fr-FR"/>
        </w:rPr>
      </w:pPr>
    </w:p>
    <w:p w14:paraId="79BC7DC2" w14:textId="77777777" w:rsidR="00582997" w:rsidRPr="009C340D" w:rsidRDefault="00582997" w:rsidP="00582997">
      <w:pPr>
        <w:suppressAutoHyphens/>
        <w:spacing w:line="240" w:lineRule="auto"/>
        <w:rPr>
          <w:lang w:val="fr-FR"/>
        </w:rPr>
      </w:pPr>
      <w:r w:rsidRPr="009C340D">
        <w:rPr>
          <w:lang w:val="fr-FR"/>
        </w:rPr>
        <w:t>Une autorisation de mise sur le marché « sous circonstances exceptionnelles » a été délivrée pour ce médicament.</w:t>
      </w:r>
    </w:p>
    <w:p w14:paraId="4F318618" w14:textId="77777777" w:rsidR="00582997" w:rsidRPr="009C340D" w:rsidRDefault="00582997" w:rsidP="00582997">
      <w:pPr>
        <w:suppressAutoHyphens/>
        <w:spacing w:line="240" w:lineRule="auto"/>
        <w:rPr>
          <w:lang w:val="fr-FR"/>
        </w:rPr>
      </w:pPr>
      <w:r w:rsidRPr="009C340D">
        <w:rPr>
          <w:szCs w:val="22"/>
          <w:lang w:val="fr-FR"/>
        </w:rPr>
        <w:t xml:space="preserve">Cela signifie qu’en raison de la rareté de cette maladie, </w:t>
      </w:r>
      <w:r w:rsidR="00B14D53" w:rsidRPr="009C340D">
        <w:rPr>
          <w:szCs w:val="22"/>
          <w:lang w:val="fr-FR"/>
        </w:rPr>
        <w:t>il est im</w:t>
      </w:r>
      <w:r w:rsidRPr="009C340D">
        <w:rPr>
          <w:szCs w:val="22"/>
          <w:lang w:val="fr-FR"/>
        </w:rPr>
        <w:t xml:space="preserve">possible d’obtenir des informations complètes </w:t>
      </w:r>
      <w:r w:rsidR="009775A3" w:rsidRPr="009C340D">
        <w:rPr>
          <w:lang w:val="fr-FR"/>
        </w:rPr>
        <w:t>sur</w:t>
      </w:r>
      <w:r w:rsidRPr="009C340D">
        <w:rPr>
          <w:lang w:val="fr-FR"/>
        </w:rPr>
        <w:t xml:space="preserve"> ce médicament.</w:t>
      </w:r>
    </w:p>
    <w:p w14:paraId="39F2220F" w14:textId="77777777" w:rsidR="00896998" w:rsidRPr="009C340D" w:rsidRDefault="00E946B5" w:rsidP="008401E2">
      <w:pPr>
        <w:numPr>
          <w:ilvl w:val="12"/>
          <w:numId w:val="0"/>
        </w:numPr>
        <w:spacing w:line="240" w:lineRule="auto"/>
        <w:ind w:right="-2"/>
        <w:rPr>
          <w:iCs/>
          <w:szCs w:val="22"/>
          <w:lang w:val="fr-FR"/>
        </w:rPr>
      </w:pPr>
      <w:r w:rsidRPr="00306A9D">
        <w:rPr>
          <w:iCs/>
          <w:szCs w:val="22"/>
          <w:lang w:val="fr-FR"/>
        </w:rPr>
        <w:t>L</w:t>
      </w:r>
      <w:r w:rsidR="00C20398" w:rsidRPr="00635429">
        <w:rPr>
          <w:iCs/>
          <w:szCs w:val="22"/>
          <w:lang w:val="fr-FR"/>
        </w:rPr>
        <w:t>’</w:t>
      </w:r>
      <w:r w:rsidRPr="00635429">
        <w:rPr>
          <w:iCs/>
          <w:szCs w:val="22"/>
          <w:lang w:val="fr-FR"/>
        </w:rPr>
        <w:t xml:space="preserve">Agence européenne des médicaments réévaluera </w:t>
      </w:r>
      <w:r w:rsidR="00B14D53" w:rsidRPr="00635429">
        <w:rPr>
          <w:iCs/>
          <w:szCs w:val="22"/>
          <w:lang w:val="fr-FR"/>
        </w:rPr>
        <w:t xml:space="preserve">chaque année </w:t>
      </w:r>
      <w:r w:rsidRPr="00635429">
        <w:rPr>
          <w:iCs/>
          <w:szCs w:val="22"/>
          <w:lang w:val="fr-FR"/>
        </w:rPr>
        <w:t>toute nouvelle information sur ce médicament</w:t>
      </w:r>
      <w:r w:rsidR="00B14D53" w:rsidRPr="00925396">
        <w:rPr>
          <w:iCs/>
          <w:szCs w:val="22"/>
          <w:lang w:val="fr-FR"/>
        </w:rPr>
        <w:t>,</w:t>
      </w:r>
      <w:r w:rsidRPr="00925396">
        <w:rPr>
          <w:iCs/>
          <w:szCs w:val="22"/>
          <w:lang w:val="fr-FR"/>
        </w:rPr>
        <w:t xml:space="preserve"> et, si nécessaire, cette notice sera mise à jour.</w:t>
      </w:r>
    </w:p>
    <w:p w14:paraId="19115D0A" w14:textId="77777777" w:rsidR="00896998" w:rsidRPr="009C340D" w:rsidRDefault="00896998">
      <w:pPr>
        <w:numPr>
          <w:ilvl w:val="12"/>
          <w:numId w:val="0"/>
        </w:numPr>
        <w:spacing w:line="240" w:lineRule="auto"/>
        <w:ind w:right="-2"/>
        <w:rPr>
          <w:iCs/>
          <w:szCs w:val="22"/>
          <w:lang w:val="fr-FR"/>
        </w:rPr>
      </w:pPr>
    </w:p>
    <w:p w14:paraId="4A2AF5F7" w14:textId="77777777" w:rsidR="00896998" w:rsidRPr="009C340D" w:rsidRDefault="00097DAD" w:rsidP="00E93AE6">
      <w:pPr>
        <w:keepNext/>
        <w:numPr>
          <w:ilvl w:val="12"/>
          <w:numId w:val="0"/>
        </w:numPr>
        <w:tabs>
          <w:tab w:val="clear" w:pos="567"/>
        </w:tabs>
        <w:spacing w:line="240" w:lineRule="auto"/>
        <w:ind w:right="-2"/>
        <w:rPr>
          <w:b/>
          <w:lang w:val="fr-FR"/>
        </w:rPr>
      </w:pPr>
      <w:r w:rsidRPr="009C340D">
        <w:rPr>
          <w:b/>
          <w:lang w:val="fr-FR"/>
        </w:rPr>
        <w:t>Autres sources d</w:t>
      </w:r>
      <w:r w:rsidR="00C20398" w:rsidRPr="009C340D">
        <w:rPr>
          <w:b/>
          <w:lang w:val="fr-FR"/>
        </w:rPr>
        <w:t>’</w:t>
      </w:r>
      <w:r w:rsidRPr="009C340D">
        <w:rPr>
          <w:b/>
          <w:lang w:val="fr-FR"/>
        </w:rPr>
        <w:t>informations</w:t>
      </w:r>
    </w:p>
    <w:p w14:paraId="6D2ADA72" w14:textId="77777777" w:rsidR="00896998" w:rsidRPr="009C340D" w:rsidRDefault="00896998" w:rsidP="00E93AE6">
      <w:pPr>
        <w:keepNext/>
        <w:numPr>
          <w:ilvl w:val="12"/>
          <w:numId w:val="0"/>
        </w:numPr>
        <w:spacing w:line="240" w:lineRule="auto"/>
        <w:ind w:right="-2"/>
        <w:rPr>
          <w:lang w:val="fr-FR"/>
        </w:rPr>
      </w:pPr>
    </w:p>
    <w:p w14:paraId="200B3FD3" w14:textId="77777777" w:rsidR="00896998" w:rsidRPr="009C340D" w:rsidRDefault="00097DAD" w:rsidP="006B5675">
      <w:pPr>
        <w:numPr>
          <w:ilvl w:val="12"/>
          <w:numId w:val="0"/>
        </w:numPr>
        <w:spacing w:line="240" w:lineRule="auto"/>
        <w:ind w:right="-2"/>
        <w:rPr>
          <w:szCs w:val="22"/>
          <w:lang w:val="fr-FR"/>
        </w:rPr>
      </w:pPr>
      <w:r w:rsidRPr="009C340D">
        <w:rPr>
          <w:lang w:val="fr-FR"/>
        </w:rPr>
        <w:t>Des informations détaillées sur ce médicament sont disponibles sur le site internet de l</w:t>
      </w:r>
      <w:r w:rsidR="00C20398" w:rsidRPr="009C340D">
        <w:rPr>
          <w:lang w:val="fr-FR"/>
        </w:rPr>
        <w:t>’</w:t>
      </w:r>
      <w:r w:rsidRPr="009C340D">
        <w:rPr>
          <w:lang w:val="fr-FR"/>
        </w:rPr>
        <w:t xml:space="preserve">Agence européenne des médicaments </w:t>
      </w:r>
      <w:del w:id="255" w:author="Author">
        <w:r w:rsidR="005060A3" w:rsidRPr="00CB423D" w:rsidDel="005060A3">
          <w:rPr>
            <w:szCs w:val="22"/>
            <w:lang w:val="fr-FR"/>
            <w:rPrChange w:id="256" w:author="Author">
              <w:rPr>
                <w:rStyle w:val="Hyperlink"/>
                <w:szCs w:val="22"/>
                <w:lang w:val="fr-FR"/>
              </w:rPr>
            </w:rPrChange>
          </w:rPr>
          <w:delText>http://www.ema.europa.eu</w:delText>
        </w:r>
      </w:del>
      <w:ins w:id="257" w:author="Author">
        <w:r w:rsidR="005060A3" w:rsidRPr="00CB423D">
          <w:rPr>
            <w:szCs w:val="22"/>
            <w:lang w:val="fr-FR"/>
            <w:rPrChange w:id="258" w:author="Author">
              <w:rPr>
                <w:rStyle w:val="Hyperlink"/>
                <w:szCs w:val="22"/>
                <w:lang w:val="fr-FR"/>
              </w:rPr>
            </w:rPrChange>
          </w:rPr>
          <w:t>https://www.ema.europa.eu/</w:t>
        </w:r>
      </w:ins>
      <w:r w:rsidRPr="00306A9D">
        <w:rPr>
          <w:lang w:val="fr-FR"/>
        </w:rPr>
        <w:t>.</w:t>
      </w:r>
      <w:r w:rsidR="001D50C3" w:rsidRPr="00635429">
        <w:rPr>
          <w:szCs w:val="22"/>
          <w:lang w:val="fr-FR"/>
        </w:rPr>
        <w:t xml:space="preserve"> </w:t>
      </w:r>
      <w:r w:rsidRPr="00635429">
        <w:rPr>
          <w:szCs w:val="22"/>
          <w:lang w:val="fr-FR"/>
        </w:rPr>
        <w:t>Il existe aussi des liens vers d</w:t>
      </w:r>
      <w:r w:rsidR="00C20398" w:rsidRPr="00635429">
        <w:rPr>
          <w:szCs w:val="22"/>
          <w:lang w:val="fr-FR"/>
        </w:rPr>
        <w:t>’</w:t>
      </w:r>
      <w:r w:rsidRPr="00635429">
        <w:rPr>
          <w:szCs w:val="22"/>
          <w:lang w:val="fr-FR"/>
        </w:rPr>
        <w:t>autres sites concernant les maladies rares et leur traitement.</w:t>
      </w:r>
    </w:p>
    <w:p w14:paraId="6A9C5798" w14:textId="77777777" w:rsidR="000A50C9" w:rsidRPr="009C340D" w:rsidRDefault="000A50C9" w:rsidP="000A50C9">
      <w:pPr>
        <w:tabs>
          <w:tab w:val="clear" w:pos="567"/>
        </w:tabs>
        <w:spacing w:line="240" w:lineRule="auto"/>
        <w:jc w:val="center"/>
        <w:outlineLvl w:val="0"/>
        <w:rPr>
          <w:lang w:val="fr-FR"/>
        </w:rPr>
      </w:pPr>
      <w:r w:rsidRPr="009C340D">
        <w:rPr>
          <w:szCs w:val="22"/>
          <w:lang w:val="fr-FR"/>
        </w:rPr>
        <w:br w:type="page"/>
      </w:r>
      <w:bookmarkStart w:id="259" w:name="OLE_LINK1"/>
      <w:bookmarkStart w:id="260" w:name="OLE_LINK2"/>
      <w:r w:rsidRPr="009C340D">
        <w:rPr>
          <w:b/>
          <w:lang w:val="fr-FR"/>
        </w:rPr>
        <w:lastRenderedPageBreak/>
        <w:t>Notice : Information de l’utilisateur</w:t>
      </w:r>
    </w:p>
    <w:p w14:paraId="0AD9492C" w14:textId="77777777" w:rsidR="000A50C9" w:rsidRPr="009C340D" w:rsidRDefault="000A50C9" w:rsidP="000A50C9">
      <w:pPr>
        <w:numPr>
          <w:ilvl w:val="12"/>
          <w:numId w:val="0"/>
        </w:numPr>
        <w:shd w:val="clear" w:color="auto" w:fill="FFFFFF"/>
        <w:tabs>
          <w:tab w:val="clear" w:pos="567"/>
        </w:tabs>
        <w:spacing w:line="240" w:lineRule="auto"/>
        <w:jc w:val="center"/>
        <w:rPr>
          <w:lang w:val="fr-FR"/>
        </w:rPr>
      </w:pPr>
    </w:p>
    <w:p w14:paraId="4CD8E67D" w14:textId="77777777" w:rsidR="000A50C9" w:rsidRPr="009C340D" w:rsidRDefault="000A50C9" w:rsidP="000A50C9">
      <w:pPr>
        <w:tabs>
          <w:tab w:val="left" w:pos="993"/>
        </w:tabs>
        <w:spacing w:line="240" w:lineRule="auto"/>
        <w:jc w:val="center"/>
        <w:outlineLvl w:val="0"/>
        <w:rPr>
          <w:b/>
          <w:lang w:val="fr-FR"/>
        </w:rPr>
      </w:pPr>
      <w:r w:rsidRPr="009C340D">
        <w:rPr>
          <w:b/>
          <w:lang w:val="fr-FR"/>
        </w:rPr>
        <w:t>Strensiq 100 mg/ml solution injectable</w:t>
      </w:r>
    </w:p>
    <w:p w14:paraId="380F2A85" w14:textId="77777777" w:rsidR="000A50C9" w:rsidRPr="009C340D" w:rsidRDefault="000A50C9" w:rsidP="000A50C9">
      <w:pPr>
        <w:tabs>
          <w:tab w:val="left" w:pos="993"/>
        </w:tabs>
        <w:spacing w:line="240" w:lineRule="auto"/>
        <w:jc w:val="center"/>
        <w:outlineLvl w:val="0"/>
        <w:rPr>
          <w:b/>
          <w:szCs w:val="22"/>
          <w:lang w:val="fr-FR"/>
        </w:rPr>
      </w:pPr>
      <w:r w:rsidRPr="009C340D">
        <w:rPr>
          <w:b/>
          <w:szCs w:val="22"/>
          <w:lang w:val="fr-FR"/>
        </w:rPr>
        <w:t>(80 mg/0,8 ml)</w:t>
      </w:r>
    </w:p>
    <w:p w14:paraId="38DEF361" w14:textId="77777777" w:rsidR="000A50C9" w:rsidRPr="009C340D" w:rsidRDefault="001F5233" w:rsidP="000A50C9">
      <w:pPr>
        <w:tabs>
          <w:tab w:val="left" w:pos="993"/>
        </w:tabs>
        <w:spacing w:line="240" w:lineRule="auto"/>
        <w:jc w:val="center"/>
        <w:outlineLvl w:val="0"/>
        <w:rPr>
          <w:lang w:val="fr-FR"/>
        </w:rPr>
      </w:pPr>
      <w:r w:rsidRPr="009C340D">
        <w:rPr>
          <w:szCs w:val="22"/>
          <w:lang w:val="fr-FR"/>
        </w:rPr>
        <w:t xml:space="preserve">asfotase </w:t>
      </w:r>
      <w:r w:rsidR="000A50C9" w:rsidRPr="009C340D">
        <w:rPr>
          <w:szCs w:val="22"/>
          <w:lang w:val="fr-FR"/>
        </w:rPr>
        <w:t>alfa</w:t>
      </w:r>
    </w:p>
    <w:p w14:paraId="5C2B9984" w14:textId="77777777" w:rsidR="000A50C9" w:rsidRPr="009C340D" w:rsidRDefault="000A50C9" w:rsidP="000A50C9">
      <w:pPr>
        <w:tabs>
          <w:tab w:val="clear" w:pos="567"/>
        </w:tabs>
        <w:spacing w:line="240" w:lineRule="auto"/>
        <w:rPr>
          <w:lang w:val="fr-FR"/>
        </w:rPr>
      </w:pPr>
    </w:p>
    <w:p w14:paraId="0FAD4F86" w14:textId="77777777" w:rsidR="000A50C9" w:rsidRPr="009C340D" w:rsidRDefault="00535692" w:rsidP="000A50C9">
      <w:pPr>
        <w:tabs>
          <w:tab w:val="clear" w:pos="567"/>
        </w:tabs>
        <w:spacing w:line="240" w:lineRule="auto"/>
        <w:rPr>
          <w:szCs w:val="22"/>
          <w:lang w:val="fr-FR"/>
        </w:rPr>
      </w:pPr>
      <w:r w:rsidRPr="00306A9D">
        <w:rPr>
          <w:lang w:val="fr-FR" w:eastAsia="en-GB"/>
        </w:rPr>
        <w:pict w14:anchorId="0AFF62AC">
          <v:shape id="_x0000_i1035" type="#_x0000_t75" alt="BT_1000x858px" style="width:15.65pt;height:14.4pt;visibility:visible">
            <v:imagedata r:id="rId9" o:title="BT_1000x858px"/>
          </v:shape>
        </w:pict>
      </w:r>
      <w:r w:rsidR="000A50C9" w:rsidRPr="009C340D">
        <w:rPr>
          <w:szCs w:val="22"/>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06D070BF" w14:textId="77777777" w:rsidR="000A50C9" w:rsidRPr="009C340D" w:rsidRDefault="000A50C9" w:rsidP="000A50C9">
      <w:pPr>
        <w:tabs>
          <w:tab w:val="clear" w:pos="567"/>
        </w:tabs>
        <w:spacing w:line="240" w:lineRule="auto"/>
        <w:rPr>
          <w:lang w:val="fr-FR"/>
        </w:rPr>
      </w:pPr>
    </w:p>
    <w:p w14:paraId="0581F12F" w14:textId="77777777" w:rsidR="000A50C9" w:rsidRPr="009C340D" w:rsidRDefault="000A50C9" w:rsidP="000A50C9">
      <w:pPr>
        <w:tabs>
          <w:tab w:val="clear" w:pos="567"/>
        </w:tabs>
        <w:suppressAutoHyphens/>
        <w:spacing w:line="240" w:lineRule="auto"/>
        <w:rPr>
          <w:lang w:val="fr-FR"/>
        </w:rPr>
      </w:pPr>
      <w:r w:rsidRPr="009C340D">
        <w:rPr>
          <w:b/>
          <w:lang w:val="fr-FR"/>
        </w:rPr>
        <w:t>Veuillez lire attentivement cette notice avant d’utiliser ce médicament car elle contient des informations importantes pour vous.</w:t>
      </w:r>
    </w:p>
    <w:p w14:paraId="650E487A" w14:textId="77777777" w:rsidR="000A50C9" w:rsidRPr="009C340D" w:rsidRDefault="000A50C9" w:rsidP="000A50C9">
      <w:pPr>
        <w:numPr>
          <w:ilvl w:val="0"/>
          <w:numId w:val="1"/>
        </w:numPr>
        <w:tabs>
          <w:tab w:val="clear" w:pos="567"/>
        </w:tabs>
        <w:spacing w:line="240" w:lineRule="auto"/>
        <w:ind w:left="567" w:right="-2" w:hanging="567"/>
        <w:rPr>
          <w:lang w:val="fr-FR"/>
        </w:rPr>
      </w:pPr>
      <w:r w:rsidRPr="009C340D">
        <w:rPr>
          <w:lang w:val="fr-FR"/>
        </w:rPr>
        <w:t>Gardez cette notice. Vous pourriez avoir besoin de la relire.</w:t>
      </w:r>
    </w:p>
    <w:p w14:paraId="6FFF5732" w14:textId="77777777" w:rsidR="000A50C9" w:rsidRPr="009C340D" w:rsidRDefault="000A50C9" w:rsidP="000A50C9">
      <w:pPr>
        <w:numPr>
          <w:ilvl w:val="0"/>
          <w:numId w:val="1"/>
        </w:numPr>
        <w:tabs>
          <w:tab w:val="clear" w:pos="567"/>
        </w:tabs>
        <w:spacing w:line="240" w:lineRule="auto"/>
        <w:ind w:left="567" w:right="-2" w:hanging="567"/>
        <w:rPr>
          <w:lang w:val="fr-FR"/>
        </w:rPr>
      </w:pPr>
      <w:r w:rsidRPr="009C340D">
        <w:rPr>
          <w:lang w:val="fr-FR"/>
        </w:rPr>
        <w:t>Si vous avez d’autres questions, interrogez votre médecin, votre pharmacien ou votre infirmier/ère.</w:t>
      </w:r>
    </w:p>
    <w:p w14:paraId="31C10211" w14:textId="77777777" w:rsidR="000A50C9" w:rsidRPr="009C340D" w:rsidRDefault="000A50C9" w:rsidP="000A50C9">
      <w:pPr>
        <w:numPr>
          <w:ilvl w:val="0"/>
          <w:numId w:val="1"/>
        </w:numPr>
        <w:spacing w:line="240" w:lineRule="auto"/>
        <w:ind w:left="567" w:right="-2" w:hanging="567"/>
        <w:rPr>
          <w:lang w:val="fr-FR"/>
        </w:rPr>
      </w:pPr>
      <w:r w:rsidRPr="009C340D">
        <w:rPr>
          <w:lang w:val="fr-FR"/>
        </w:rPr>
        <w:t>Ce médicament vous a été personnellement prescrit. Ne le donnez pas à d’autres personnes. Il pourrait leur être nocif, même si les signes de leur maladie sont identiques aux vôtres.</w:t>
      </w:r>
    </w:p>
    <w:p w14:paraId="5479050A" w14:textId="77777777" w:rsidR="000A50C9" w:rsidRPr="009C340D" w:rsidRDefault="000A50C9" w:rsidP="000A50C9">
      <w:pPr>
        <w:numPr>
          <w:ilvl w:val="0"/>
          <w:numId w:val="1"/>
        </w:numPr>
        <w:spacing w:line="240" w:lineRule="auto"/>
        <w:ind w:left="567" w:right="-2" w:hanging="567"/>
        <w:rPr>
          <w:lang w:val="fr-FR"/>
        </w:rPr>
      </w:pPr>
      <w:r w:rsidRPr="009C340D">
        <w:rPr>
          <w:lang w:val="fr-FR"/>
        </w:rPr>
        <w:t>Si vous ressentez un quelconque effet indésirable, parlez</w:t>
      </w:r>
      <w:r w:rsidRPr="009C340D">
        <w:rPr>
          <w:lang w:val="fr-FR"/>
        </w:rPr>
        <w:noBreakHyphen/>
        <w:t>en à votre médecin, votre pharmacien ou votre infirmier/ère. Ceci s’applique aussi à tout effet indésirable qui ne serait pas mentionné dans cette notice. Voir rubrique 4.</w:t>
      </w:r>
    </w:p>
    <w:p w14:paraId="41C339AF" w14:textId="77777777" w:rsidR="000A50C9" w:rsidRPr="009C340D" w:rsidRDefault="000A50C9" w:rsidP="000A50C9">
      <w:pPr>
        <w:tabs>
          <w:tab w:val="clear" w:pos="567"/>
        </w:tabs>
        <w:spacing w:line="240" w:lineRule="auto"/>
        <w:ind w:right="-2"/>
        <w:rPr>
          <w:lang w:val="fr-FR"/>
        </w:rPr>
      </w:pPr>
    </w:p>
    <w:p w14:paraId="7988BB5F" w14:textId="77777777" w:rsidR="000A50C9" w:rsidRPr="009C340D" w:rsidRDefault="000A50C9" w:rsidP="000A50C9">
      <w:pPr>
        <w:keepNext/>
        <w:numPr>
          <w:ilvl w:val="12"/>
          <w:numId w:val="0"/>
        </w:numPr>
        <w:tabs>
          <w:tab w:val="clear" w:pos="567"/>
        </w:tabs>
        <w:spacing w:line="240" w:lineRule="auto"/>
        <w:ind w:right="-2"/>
        <w:outlineLvl w:val="0"/>
        <w:rPr>
          <w:lang w:val="fr-FR"/>
        </w:rPr>
      </w:pPr>
      <w:r w:rsidRPr="00306A9D">
        <w:rPr>
          <w:b/>
          <w:lang w:val="fr-FR"/>
        </w:rPr>
        <w:t>Que contient cette notice ?</w:t>
      </w:r>
    </w:p>
    <w:p w14:paraId="0D8932B0" w14:textId="77777777" w:rsidR="000A50C9" w:rsidRPr="009C340D" w:rsidRDefault="000A50C9" w:rsidP="000A50C9">
      <w:pPr>
        <w:keepNext/>
        <w:numPr>
          <w:ilvl w:val="12"/>
          <w:numId w:val="0"/>
        </w:numPr>
        <w:tabs>
          <w:tab w:val="clear" w:pos="567"/>
        </w:tabs>
        <w:spacing w:line="240" w:lineRule="auto"/>
        <w:ind w:right="-2"/>
        <w:outlineLvl w:val="0"/>
        <w:rPr>
          <w:lang w:val="fr-FR"/>
        </w:rPr>
      </w:pPr>
    </w:p>
    <w:p w14:paraId="636A3120" w14:textId="77777777" w:rsidR="000A50C9" w:rsidRPr="009C340D" w:rsidRDefault="000A50C9" w:rsidP="00A7076D">
      <w:pPr>
        <w:numPr>
          <w:ilvl w:val="12"/>
          <w:numId w:val="0"/>
        </w:numPr>
        <w:tabs>
          <w:tab w:val="clear" w:pos="567"/>
        </w:tabs>
        <w:spacing w:line="240" w:lineRule="auto"/>
        <w:ind w:left="567" w:right="-29" w:hanging="567"/>
        <w:rPr>
          <w:lang w:val="fr-FR"/>
        </w:rPr>
      </w:pPr>
      <w:r w:rsidRPr="009C340D">
        <w:rPr>
          <w:lang w:val="fr-FR"/>
        </w:rPr>
        <w:t>1.</w:t>
      </w:r>
      <w:r w:rsidRPr="009C340D">
        <w:rPr>
          <w:lang w:val="fr-FR"/>
        </w:rPr>
        <w:tab/>
        <w:t>Qu’est</w:t>
      </w:r>
      <w:r w:rsidRPr="009C340D">
        <w:rPr>
          <w:lang w:val="fr-FR"/>
        </w:rPr>
        <w:noBreakHyphen/>
        <w:t>ce que Strensiq et dans quel cas est</w:t>
      </w:r>
      <w:r w:rsidRPr="009C340D">
        <w:rPr>
          <w:lang w:val="fr-FR"/>
        </w:rPr>
        <w:noBreakHyphen/>
        <w:t>il utilisé</w:t>
      </w:r>
    </w:p>
    <w:p w14:paraId="7BEB7263" w14:textId="77777777" w:rsidR="000A50C9" w:rsidRPr="009C340D" w:rsidRDefault="000A50C9" w:rsidP="00A7076D">
      <w:pPr>
        <w:numPr>
          <w:ilvl w:val="12"/>
          <w:numId w:val="0"/>
        </w:numPr>
        <w:tabs>
          <w:tab w:val="clear" w:pos="567"/>
        </w:tabs>
        <w:spacing w:line="240" w:lineRule="auto"/>
        <w:ind w:left="567" w:right="-29" w:hanging="567"/>
        <w:rPr>
          <w:lang w:val="fr-FR"/>
        </w:rPr>
      </w:pPr>
      <w:r w:rsidRPr="009C340D">
        <w:rPr>
          <w:lang w:val="fr-FR"/>
        </w:rPr>
        <w:t>2.</w:t>
      </w:r>
      <w:r w:rsidRPr="009C340D">
        <w:rPr>
          <w:lang w:val="fr-FR"/>
        </w:rPr>
        <w:tab/>
        <w:t>Quelles sont les informations à connaître avant d’utiliser Strensiq</w:t>
      </w:r>
    </w:p>
    <w:p w14:paraId="12903109" w14:textId="77777777" w:rsidR="000A50C9" w:rsidRPr="009C340D" w:rsidRDefault="000A50C9" w:rsidP="00A7076D">
      <w:pPr>
        <w:numPr>
          <w:ilvl w:val="12"/>
          <w:numId w:val="0"/>
        </w:numPr>
        <w:tabs>
          <w:tab w:val="clear" w:pos="567"/>
        </w:tabs>
        <w:spacing w:line="240" w:lineRule="auto"/>
        <w:ind w:left="567" w:right="-29" w:hanging="567"/>
        <w:rPr>
          <w:lang w:val="fr-FR"/>
        </w:rPr>
      </w:pPr>
      <w:r w:rsidRPr="009C340D">
        <w:rPr>
          <w:lang w:val="fr-FR"/>
        </w:rPr>
        <w:t>3.</w:t>
      </w:r>
      <w:r w:rsidRPr="009C340D">
        <w:rPr>
          <w:lang w:val="fr-FR"/>
        </w:rPr>
        <w:tab/>
        <w:t>Comment utiliser Strensiq</w:t>
      </w:r>
    </w:p>
    <w:p w14:paraId="40B5DD7E" w14:textId="77777777" w:rsidR="000A50C9" w:rsidRPr="009C340D" w:rsidRDefault="000A50C9" w:rsidP="00A7076D">
      <w:pPr>
        <w:numPr>
          <w:ilvl w:val="12"/>
          <w:numId w:val="0"/>
        </w:numPr>
        <w:tabs>
          <w:tab w:val="clear" w:pos="567"/>
        </w:tabs>
        <w:spacing w:line="240" w:lineRule="auto"/>
        <w:ind w:left="567" w:right="-29" w:hanging="567"/>
        <w:rPr>
          <w:lang w:val="fr-FR"/>
        </w:rPr>
      </w:pPr>
      <w:r w:rsidRPr="009C340D">
        <w:rPr>
          <w:lang w:val="fr-FR"/>
        </w:rPr>
        <w:t>4.</w:t>
      </w:r>
      <w:r w:rsidRPr="009C340D">
        <w:rPr>
          <w:lang w:val="fr-FR"/>
        </w:rPr>
        <w:tab/>
        <w:t>Quels sont les effets indésirables éventuels</w:t>
      </w:r>
    </w:p>
    <w:p w14:paraId="1BFEFF98" w14:textId="77777777" w:rsidR="000A50C9" w:rsidRPr="009C340D" w:rsidRDefault="000A50C9" w:rsidP="00A7076D">
      <w:pPr>
        <w:tabs>
          <w:tab w:val="clear" w:pos="567"/>
        </w:tabs>
        <w:spacing w:line="240" w:lineRule="auto"/>
        <w:ind w:left="567" w:right="-29" w:hanging="567"/>
        <w:rPr>
          <w:lang w:val="fr-FR"/>
        </w:rPr>
      </w:pPr>
      <w:r w:rsidRPr="009C340D">
        <w:rPr>
          <w:lang w:val="fr-FR"/>
        </w:rPr>
        <w:t>5.</w:t>
      </w:r>
      <w:r w:rsidRPr="009C340D">
        <w:rPr>
          <w:lang w:val="fr-FR"/>
        </w:rPr>
        <w:tab/>
        <w:t>Comment conserver Strensiq</w:t>
      </w:r>
    </w:p>
    <w:p w14:paraId="20A03560" w14:textId="77777777" w:rsidR="000A50C9" w:rsidRPr="009C340D" w:rsidRDefault="000A50C9" w:rsidP="00A7076D">
      <w:pPr>
        <w:tabs>
          <w:tab w:val="clear" w:pos="567"/>
        </w:tabs>
        <w:spacing w:line="240" w:lineRule="auto"/>
        <w:ind w:left="567" w:right="-29" w:hanging="567"/>
        <w:rPr>
          <w:lang w:val="fr-FR"/>
        </w:rPr>
      </w:pPr>
      <w:r w:rsidRPr="009C340D">
        <w:rPr>
          <w:lang w:val="fr-FR"/>
        </w:rPr>
        <w:t>6.</w:t>
      </w:r>
      <w:r w:rsidRPr="009C340D">
        <w:rPr>
          <w:lang w:val="fr-FR"/>
        </w:rPr>
        <w:tab/>
        <w:t>Contenu de l’emballage et autres informations</w:t>
      </w:r>
    </w:p>
    <w:p w14:paraId="3D2C5E78" w14:textId="77777777" w:rsidR="000A50C9" w:rsidRPr="009C340D" w:rsidRDefault="000A50C9" w:rsidP="000A50C9">
      <w:pPr>
        <w:numPr>
          <w:ilvl w:val="12"/>
          <w:numId w:val="0"/>
        </w:numPr>
        <w:tabs>
          <w:tab w:val="clear" w:pos="567"/>
        </w:tabs>
        <w:spacing w:line="240" w:lineRule="auto"/>
        <w:ind w:right="-2"/>
        <w:rPr>
          <w:lang w:val="fr-FR"/>
        </w:rPr>
      </w:pPr>
    </w:p>
    <w:p w14:paraId="6A30FD14" w14:textId="77777777" w:rsidR="000A50C9" w:rsidRPr="009C340D" w:rsidRDefault="000A50C9" w:rsidP="000A50C9">
      <w:pPr>
        <w:numPr>
          <w:ilvl w:val="12"/>
          <w:numId w:val="0"/>
        </w:numPr>
        <w:tabs>
          <w:tab w:val="clear" w:pos="567"/>
        </w:tabs>
        <w:spacing w:line="240" w:lineRule="auto"/>
        <w:rPr>
          <w:szCs w:val="22"/>
          <w:lang w:val="fr-FR"/>
        </w:rPr>
      </w:pPr>
    </w:p>
    <w:p w14:paraId="7469E026" w14:textId="77777777" w:rsidR="000A50C9" w:rsidRPr="009C340D" w:rsidRDefault="000A50C9" w:rsidP="000A50C9">
      <w:pPr>
        <w:keepNext/>
        <w:spacing w:line="240" w:lineRule="auto"/>
        <w:ind w:right="-2"/>
        <w:rPr>
          <w:b/>
          <w:szCs w:val="22"/>
          <w:lang w:val="fr-FR"/>
        </w:rPr>
      </w:pPr>
      <w:r w:rsidRPr="009C340D">
        <w:rPr>
          <w:b/>
          <w:szCs w:val="22"/>
          <w:lang w:val="fr-FR"/>
        </w:rPr>
        <w:t>1.</w:t>
      </w:r>
      <w:r w:rsidRPr="009C340D">
        <w:rPr>
          <w:b/>
          <w:szCs w:val="22"/>
          <w:lang w:val="fr-FR"/>
        </w:rPr>
        <w:tab/>
        <w:t>Qu’est</w:t>
      </w:r>
      <w:r w:rsidRPr="009C340D">
        <w:rPr>
          <w:b/>
          <w:szCs w:val="22"/>
          <w:lang w:val="fr-FR"/>
        </w:rPr>
        <w:noBreakHyphen/>
        <w:t>ce que Strensiq et dans quel cas est</w:t>
      </w:r>
      <w:r w:rsidRPr="009C340D">
        <w:rPr>
          <w:b/>
          <w:szCs w:val="22"/>
          <w:lang w:val="fr-FR"/>
        </w:rPr>
        <w:noBreakHyphen/>
        <w:t>il utilisé ?</w:t>
      </w:r>
    </w:p>
    <w:p w14:paraId="1CC903A0" w14:textId="77777777" w:rsidR="000A50C9" w:rsidRPr="009C340D" w:rsidRDefault="000A50C9" w:rsidP="000A50C9">
      <w:pPr>
        <w:keepNext/>
        <w:numPr>
          <w:ilvl w:val="12"/>
          <w:numId w:val="0"/>
        </w:numPr>
        <w:tabs>
          <w:tab w:val="clear" w:pos="567"/>
        </w:tabs>
        <w:spacing w:line="240" w:lineRule="auto"/>
        <w:rPr>
          <w:szCs w:val="22"/>
          <w:lang w:val="fr-FR"/>
        </w:rPr>
      </w:pPr>
    </w:p>
    <w:p w14:paraId="669CC14D" w14:textId="77777777" w:rsidR="000A50C9" w:rsidRPr="009C340D" w:rsidRDefault="000A50C9" w:rsidP="000A50C9">
      <w:pPr>
        <w:keepNext/>
        <w:tabs>
          <w:tab w:val="clear" w:pos="567"/>
        </w:tabs>
        <w:spacing w:line="240" w:lineRule="auto"/>
        <w:ind w:right="-2"/>
        <w:rPr>
          <w:b/>
          <w:szCs w:val="22"/>
          <w:lang w:val="fr-FR"/>
        </w:rPr>
      </w:pPr>
      <w:r w:rsidRPr="009C340D">
        <w:rPr>
          <w:b/>
          <w:szCs w:val="22"/>
          <w:lang w:val="fr-FR"/>
        </w:rPr>
        <w:t>Qu’est</w:t>
      </w:r>
      <w:r w:rsidRPr="009C340D">
        <w:rPr>
          <w:b/>
          <w:szCs w:val="22"/>
          <w:lang w:val="fr-FR"/>
        </w:rPr>
        <w:noBreakHyphen/>
        <w:t>ce que Strensiq</w:t>
      </w:r>
    </w:p>
    <w:p w14:paraId="26B09F4F" w14:textId="77777777" w:rsidR="000A50C9" w:rsidRPr="009C340D" w:rsidRDefault="000A50C9" w:rsidP="000A50C9">
      <w:pPr>
        <w:tabs>
          <w:tab w:val="clear" w:pos="567"/>
        </w:tabs>
        <w:spacing w:line="240" w:lineRule="auto"/>
        <w:ind w:right="-2"/>
        <w:rPr>
          <w:szCs w:val="22"/>
          <w:lang w:val="fr-FR"/>
        </w:rPr>
      </w:pPr>
      <w:r w:rsidRPr="009C340D">
        <w:rPr>
          <w:szCs w:val="22"/>
          <w:lang w:val="fr-FR"/>
        </w:rPr>
        <w:t>Strensiq est un médicament utilisé pour traiter la maladie héréditaire appelée « hypophosphatasie »</w:t>
      </w:r>
      <w:r w:rsidR="0043463F">
        <w:rPr>
          <w:szCs w:val="22"/>
          <w:lang w:val="fr-FR"/>
        </w:rPr>
        <w:t xml:space="preserve"> dont les </w:t>
      </w:r>
      <w:r w:rsidR="00755506">
        <w:rPr>
          <w:szCs w:val="22"/>
          <w:lang w:val="fr-FR"/>
        </w:rPr>
        <w:t>premiers signes sont apparus pendant l’enfance</w:t>
      </w:r>
      <w:r w:rsidRPr="009C340D">
        <w:rPr>
          <w:szCs w:val="22"/>
          <w:lang w:val="fr-FR"/>
        </w:rPr>
        <w:t>. Il contient la substance active asfotase alfa.</w:t>
      </w:r>
    </w:p>
    <w:p w14:paraId="60DC6899" w14:textId="77777777" w:rsidR="000A50C9" w:rsidRPr="009C340D" w:rsidRDefault="000A50C9" w:rsidP="000A50C9">
      <w:pPr>
        <w:tabs>
          <w:tab w:val="clear" w:pos="567"/>
        </w:tabs>
        <w:spacing w:line="240" w:lineRule="auto"/>
        <w:ind w:right="-2"/>
        <w:rPr>
          <w:szCs w:val="22"/>
          <w:lang w:val="fr-FR"/>
        </w:rPr>
      </w:pPr>
    </w:p>
    <w:p w14:paraId="02A599B1" w14:textId="77777777" w:rsidR="000A50C9" w:rsidRPr="009C340D" w:rsidRDefault="000A50C9" w:rsidP="000A50C9">
      <w:pPr>
        <w:keepNext/>
        <w:tabs>
          <w:tab w:val="clear" w:pos="567"/>
        </w:tabs>
        <w:spacing w:line="240" w:lineRule="auto"/>
        <w:ind w:left="357" w:right="-2" w:hanging="357"/>
        <w:rPr>
          <w:b/>
          <w:szCs w:val="22"/>
          <w:lang w:val="fr-FR"/>
        </w:rPr>
      </w:pPr>
      <w:r w:rsidRPr="009C340D">
        <w:rPr>
          <w:b/>
          <w:szCs w:val="22"/>
          <w:lang w:val="fr-FR"/>
        </w:rPr>
        <w:t>Qu’est</w:t>
      </w:r>
      <w:r w:rsidRPr="009C340D">
        <w:rPr>
          <w:b/>
          <w:szCs w:val="22"/>
          <w:lang w:val="fr-FR"/>
        </w:rPr>
        <w:noBreakHyphen/>
        <w:t>ce que l’hypophosphatasie</w:t>
      </w:r>
    </w:p>
    <w:p w14:paraId="2605C231" w14:textId="77777777" w:rsidR="000A50C9" w:rsidRPr="009C340D" w:rsidRDefault="000A50C9" w:rsidP="000A50C9">
      <w:pPr>
        <w:spacing w:line="240" w:lineRule="auto"/>
        <w:rPr>
          <w:bCs/>
          <w:szCs w:val="22"/>
          <w:lang w:val="fr-FR"/>
        </w:rPr>
      </w:pPr>
      <w:r w:rsidRPr="009C340D">
        <w:rPr>
          <w:szCs w:val="22"/>
          <w:lang w:val="fr-FR"/>
        </w:rPr>
        <w:t xml:space="preserve">Les patients atteints d’hypophosphatasie ont un faible taux d’une enzyme appelée phosphatase alcaline, qui est importante pour différentes fonctions de l’organisme, notamment la solidification correcte des os et des dents. </w:t>
      </w:r>
      <w:r w:rsidRPr="009C340D">
        <w:rPr>
          <w:bCs/>
          <w:szCs w:val="22"/>
          <w:lang w:val="fr-FR"/>
        </w:rPr>
        <w:t>Les patients ont des problèmes de croissance et de solidité des os qui peuvent entraîner des fractures, des douleurs osseuses, des difficultés pour marcher, ainsi que des difficultés pour respirer et un risque de convulsions (crises convulsives).</w:t>
      </w:r>
    </w:p>
    <w:p w14:paraId="45F78FB2" w14:textId="77777777" w:rsidR="000A50C9" w:rsidRPr="009C340D" w:rsidRDefault="000A50C9" w:rsidP="000A50C9">
      <w:pPr>
        <w:tabs>
          <w:tab w:val="clear" w:pos="567"/>
        </w:tabs>
        <w:spacing w:line="240" w:lineRule="auto"/>
        <w:ind w:right="-2"/>
        <w:rPr>
          <w:b/>
          <w:szCs w:val="22"/>
          <w:lang w:val="fr-FR"/>
        </w:rPr>
      </w:pPr>
    </w:p>
    <w:p w14:paraId="45506B7E" w14:textId="77777777" w:rsidR="000A50C9" w:rsidRPr="009C340D" w:rsidRDefault="000A50C9" w:rsidP="000A50C9">
      <w:pPr>
        <w:keepNext/>
        <w:tabs>
          <w:tab w:val="clear" w:pos="567"/>
        </w:tabs>
        <w:spacing w:line="240" w:lineRule="auto"/>
        <w:rPr>
          <w:b/>
          <w:szCs w:val="22"/>
          <w:lang w:val="fr-FR"/>
        </w:rPr>
      </w:pPr>
      <w:r w:rsidRPr="009C340D">
        <w:rPr>
          <w:b/>
          <w:szCs w:val="22"/>
          <w:lang w:val="fr-FR"/>
        </w:rPr>
        <w:t>Dans quel cas Strensiq est</w:t>
      </w:r>
      <w:r w:rsidRPr="009C340D">
        <w:rPr>
          <w:b/>
          <w:szCs w:val="22"/>
          <w:lang w:val="fr-FR"/>
        </w:rPr>
        <w:noBreakHyphen/>
        <w:t>il utilisé</w:t>
      </w:r>
    </w:p>
    <w:p w14:paraId="393893B8" w14:textId="77777777" w:rsidR="000A50C9" w:rsidRPr="009C340D" w:rsidRDefault="000A50C9" w:rsidP="000A50C9">
      <w:pPr>
        <w:spacing w:line="240" w:lineRule="auto"/>
        <w:rPr>
          <w:szCs w:val="22"/>
          <w:lang w:val="fr-FR"/>
        </w:rPr>
      </w:pPr>
      <w:r w:rsidRPr="009C340D">
        <w:rPr>
          <w:szCs w:val="22"/>
          <w:lang w:val="fr-FR"/>
        </w:rPr>
        <w:t>La substance active contenue dans Strensiq peut remplacer l’enzyme (phosphatase alcaline) qui manque dans l’hypophosphatasie. Strensiq est utilisé en traitement enzymatique substitutif au long cours pour traiter les symptômes.</w:t>
      </w:r>
    </w:p>
    <w:p w14:paraId="4A87D69B" w14:textId="77777777" w:rsidR="000A50C9" w:rsidRPr="009C340D" w:rsidRDefault="000A50C9" w:rsidP="000A50C9">
      <w:pPr>
        <w:tabs>
          <w:tab w:val="clear" w:pos="567"/>
        </w:tabs>
        <w:autoSpaceDE w:val="0"/>
        <w:autoSpaceDN w:val="0"/>
        <w:adjustRightInd w:val="0"/>
        <w:spacing w:line="240" w:lineRule="auto"/>
        <w:rPr>
          <w:bCs/>
          <w:szCs w:val="22"/>
          <w:lang w:val="fr-FR"/>
        </w:rPr>
      </w:pPr>
    </w:p>
    <w:p w14:paraId="5840CD34" w14:textId="77777777" w:rsidR="000A50C9" w:rsidRPr="009C340D" w:rsidRDefault="000A50C9" w:rsidP="000A50C9">
      <w:pPr>
        <w:keepNext/>
        <w:tabs>
          <w:tab w:val="clear" w:pos="567"/>
        </w:tabs>
        <w:spacing w:line="240" w:lineRule="auto"/>
        <w:ind w:left="357" w:right="-2" w:hanging="357"/>
        <w:rPr>
          <w:b/>
          <w:szCs w:val="22"/>
          <w:lang w:val="fr-FR"/>
        </w:rPr>
      </w:pPr>
      <w:r w:rsidRPr="009C340D">
        <w:rPr>
          <w:b/>
          <w:szCs w:val="22"/>
          <w:lang w:val="fr-FR"/>
        </w:rPr>
        <w:t>Quels ont été les bénéfices de Strensiq observés dans les études cliniques</w:t>
      </w:r>
    </w:p>
    <w:p w14:paraId="490D1603" w14:textId="77777777" w:rsidR="000A50C9" w:rsidRPr="009C340D" w:rsidRDefault="000A50C9" w:rsidP="000A50C9">
      <w:pPr>
        <w:tabs>
          <w:tab w:val="clear" w:pos="567"/>
        </w:tabs>
        <w:spacing w:line="240" w:lineRule="auto"/>
        <w:ind w:left="357" w:right="-2" w:hanging="357"/>
        <w:rPr>
          <w:szCs w:val="22"/>
          <w:lang w:val="fr-FR"/>
        </w:rPr>
      </w:pPr>
      <w:r w:rsidRPr="009C340D">
        <w:rPr>
          <w:szCs w:val="22"/>
          <w:lang w:val="fr-FR"/>
        </w:rPr>
        <w:t>Strensiq a apporté aux patients</w:t>
      </w:r>
      <w:r w:rsidRPr="009C340D" w:rsidDel="00236BB9">
        <w:rPr>
          <w:szCs w:val="22"/>
          <w:lang w:val="fr-FR"/>
        </w:rPr>
        <w:t xml:space="preserve"> </w:t>
      </w:r>
      <w:r w:rsidRPr="009C340D">
        <w:rPr>
          <w:szCs w:val="22"/>
          <w:lang w:val="fr-FR"/>
        </w:rPr>
        <w:t>des bénéfices en termes de minéralisation du squelette et de croissance.</w:t>
      </w:r>
    </w:p>
    <w:p w14:paraId="16124DEE" w14:textId="77777777" w:rsidR="000A50C9" w:rsidRPr="009C340D" w:rsidRDefault="000A50C9" w:rsidP="000A50C9">
      <w:pPr>
        <w:tabs>
          <w:tab w:val="clear" w:pos="567"/>
        </w:tabs>
        <w:spacing w:line="240" w:lineRule="auto"/>
        <w:ind w:left="357" w:right="-2" w:hanging="357"/>
        <w:rPr>
          <w:szCs w:val="22"/>
          <w:lang w:val="fr-FR"/>
        </w:rPr>
      </w:pPr>
    </w:p>
    <w:p w14:paraId="574458F5" w14:textId="77777777" w:rsidR="000A50C9" w:rsidRPr="009C340D" w:rsidRDefault="000A50C9" w:rsidP="000A50C9">
      <w:pPr>
        <w:tabs>
          <w:tab w:val="clear" w:pos="567"/>
        </w:tabs>
        <w:spacing w:line="240" w:lineRule="auto"/>
        <w:ind w:left="357" w:right="-2" w:hanging="357"/>
        <w:rPr>
          <w:szCs w:val="22"/>
          <w:lang w:val="fr-FR"/>
        </w:rPr>
      </w:pPr>
    </w:p>
    <w:p w14:paraId="7415A35D" w14:textId="77777777" w:rsidR="000A50C9" w:rsidRPr="009C340D" w:rsidRDefault="000A50C9" w:rsidP="000A50C9">
      <w:pPr>
        <w:keepNext/>
        <w:spacing w:line="240" w:lineRule="auto"/>
        <w:ind w:right="-2"/>
        <w:rPr>
          <w:b/>
          <w:szCs w:val="22"/>
          <w:lang w:val="fr-FR"/>
        </w:rPr>
      </w:pPr>
      <w:r w:rsidRPr="009C340D">
        <w:rPr>
          <w:b/>
          <w:lang w:val="fr-FR"/>
        </w:rPr>
        <w:lastRenderedPageBreak/>
        <w:t>2.</w:t>
      </w:r>
      <w:r w:rsidRPr="009C340D">
        <w:rPr>
          <w:b/>
          <w:lang w:val="fr-FR"/>
        </w:rPr>
        <w:tab/>
        <w:t>Quelles sont les informations à connaître avant d’utiliser Strensiq ?</w:t>
      </w:r>
    </w:p>
    <w:p w14:paraId="7D292A5B" w14:textId="77777777" w:rsidR="000A50C9" w:rsidRPr="009C340D" w:rsidRDefault="000A50C9" w:rsidP="000A50C9">
      <w:pPr>
        <w:keepNext/>
        <w:numPr>
          <w:ilvl w:val="12"/>
          <w:numId w:val="0"/>
        </w:numPr>
        <w:tabs>
          <w:tab w:val="clear" w:pos="567"/>
        </w:tabs>
        <w:spacing w:line="240" w:lineRule="auto"/>
        <w:outlineLvl w:val="0"/>
        <w:rPr>
          <w:i/>
          <w:szCs w:val="22"/>
          <w:lang w:val="fr-FR"/>
        </w:rPr>
      </w:pPr>
    </w:p>
    <w:p w14:paraId="2F4AE3C4" w14:textId="77777777" w:rsidR="000A50C9" w:rsidRPr="009C340D" w:rsidRDefault="000A50C9" w:rsidP="000A50C9">
      <w:pPr>
        <w:keepNext/>
        <w:numPr>
          <w:ilvl w:val="12"/>
          <w:numId w:val="0"/>
        </w:numPr>
        <w:tabs>
          <w:tab w:val="clear" w:pos="567"/>
        </w:tabs>
        <w:spacing w:line="240" w:lineRule="auto"/>
        <w:outlineLvl w:val="0"/>
        <w:rPr>
          <w:szCs w:val="22"/>
          <w:lang w:val="fr-FR"/>
        </w:rPr>
      </w:pPr>
      <w:r w:rsidRPr="009C340D">
        <w:rPr>
          <w:b/>
          <w:szCs w:val="22"/>
          <w:lang w:val="fr-FR"/>
        </w:rPr>
        <w:t>N’utilisez jamais Strensiq</w:t>
      </w:r>
    </w:p>
    <w:p w14:paraId="67108FAC" w14:textId="77777777" w:rsidR="000A50C9" w:rsidRPr="009C340D" w:rsidRDefault="009471F2" w:rsidP="000A50C9">
      <w:pPr>
        <w:tabs>
          <w:tab w:val="clear" w:pos="567"/>
        </w:tabs>
        <w:spacing w:line="240" w:lineRule="auto"/>
        <w:rPr>
          <w:szCs w:val="22"/>
          <w:lang w:val="fr-FR"/>
        </w:rPr>
      </w:pPr>
      <w:r w:rsidRPr="009C340D">
        <w:rPr>
          <w:szCs w:val="22"/>
          <w:lang w:val="fr-FR"/>
        </w:rPr>
        <w:t xml:space="preserve">Si </w:t>
      </w:r>
      <w:r w:rsidR="000A50C9" w:rsidRPr="009C340D">
        <w:rPr>
          <w:szCs w:val="22"/>
          <w:lang w:val="fr-FR"/>
        </w:rPr>
        <w:t xml:space="preserve">vous </w:t>
      </w:r>
      <w:r w:rsidR="00BC2C36">
        <w:rPr>
          <w:szCs w:val="22"/>
          <w:lang w:val="fr-FR"/>
        </w:rPr>
        <w:t>présentez une allergie sévère</w:t>
      </w:r>
      <w:r w:rsidR="000A50C9" w:rsidRPr="009C340D">
        <w:rPr>
          <w:szCs w:val="22"/>
          <w:lang w:val="fr-FR"/>
        </w:rPr>
        <w:t xml:space="preserve"> à l’asfotase alfa</w:t>
      </w:r>
      <w:r w:rsidR="00550B7B" w:rsidRPr="009C340D">
        <w:rPr>
          <w:szCs w:val="22"/>
          <w:lang w:val="fr-FR"/>
        </w:rPr>
        <w:t xml:space="preserve"> </w:t>
      </w:r>
      <w:r w:rsidR="00B5277B" w:rsidRPr="009C340D">
        <w:rPr>
          <w:szCs w:val="22"/>
          <w:lang w:val="fr-FR"/>
        </w:rPr>
        <w:t xml:space="preserve">(voir la section « Avertissements et précautions » ci-dessous) </w:t>
      </w:r>
      <w:r w:rsidR="000A50C9" w:rsidRPr="009C340D">
        <w:rPr>
          <w:szCs w:val="22"/>
          <w:lang w:val="fr-FR"/>
        </w:rPr>
        <w:t>ou à l’un des autres composants contenus dans ce médicament (mentionnés dans la rubrique 6).</w:t>
      </w:r>
    </w:p>
    <w:p w14:paraId="01649F8A" w14:textId="77777777" w:rsidR="000A50C9" w:rsidRPr="009C340D" w:rsidRDefault="000A50C9" w:rsidP="000A50C9">
      <w:pPr>
        <w:numPr>
          <w:ilvl w:val="12"/>
          <w:numId w:val="0"/>
        </w:numPr>
        <w:tabs>
          <w:tab w:val="clear" w:pos="567"/>
        </w:tabs>
        <w:spacing w:line="240" w:lineRule="auto"/>
        <w:rPr>
          <w:szCs w:val="22"/>
          <w:lang w:val="fr-FR"/>
        </w:rPr>
      </w:pPr>
    </w:p>
    <w:p w14:paraId="0C4933BF" w14:textId="77777777" w:rsidR="000A50C9" w:rsidRDefault="000A50C9" w:rsidP="000A50C9">
      <w:pPr>
        <w:keepNext/>
        <w:numPr>
          <w:ilvl w:val="12"/>
          <w:numId w:val="0"/>
        </w:numPr>
        <w:tabs>
          <w:tab w:val="clear" w:pos="567"/>
        </w:tabs>
        <w:spacing w:line="240" w:lineRule="auto"/>
        <w:outlineLvl w:val="0"/>
        <w:rPr>
          <w:b/>
          <w:lang w:val="fr-FR"/>
        </w:rPr>
      </w:pPr>
      <w:r w:rsidRPr="009C340D">
        <w:rPr>
          <w:b/>
          <w:lang w:val="fr-FR"/>
        </w:rPr>
        <w:t>Avertissements et précautions</w:t>
      </w:r>
    </w:p>
    <w:p w14:paraId="6F52EC38" w14:textId="77777777" w:rsidR="00F66DE2" w:rsidRPr="009C340D" w:rsidRDefault="00F66DE2" w:rsidP="000A50C9">
      <w:pPr>
        <w:keepNext/>
        <w:numPr>
          <w:ilvl w:val="12"/>
          <w:numId w:val="0"/>
        </w:numPr>
        <w:tabs>
          <w:tab w:val="clear" w:pos="567"/>
        </w:tabs>
        <w:spacing w:line="240" w:lineRule="auto"/>
        <w:outlineLvl w:val="0"/>
        <w:rPr>
          <w:b/>
          <w:szCs w:val="22"/>
          <w:lang w:val="fr-FR"/>
        </w:rPr>
      </w:pPr>
      <w:r>
        <w:rPr>
          <w:lang w:val="fr-FR"/>
        </w:rPr>
        <w:t>Adressez</w:t>
      </w:r>
      <w:r>
        <w:rPr>
          <w:lang w:val="fr-FR"/>
        </w:rPr>
        <w:noBreakHyphen/>
        <w:t>vous à votre médecin avant d’utiliser Strensiq.</w:t>
      </w:r>
    </w:p>
    <w:p w14:paraId="5B3D10C6" w14:textId="77777777" w:rsidR="000A50C9" w:rsidRPr="009C340D" w:rsidRDefault="00680E38" w:rsidP="00487DB1">
      <w:pPr>
        <w:numPr>
          <w:ilvl w:val="0"/>
          <w:numId w:val="11"/>
        </w:numPr>
        <w:tabs>
          <w:tab w:val="clear" w:pos="567"/>
        </w:tabs>
        <w:spacing w:line="240" w:lineRule="auto"/>
        <w:ind w:left="567" w:hanging="567"/>
        <w:rPr>
          <w:lang w:val="fr-FR"/>
        </w:rPr>
      </w:pPr>
      <w:r w:rsidRPr="009C340D">
        <w:rPr>
          <w:lang w:val="fr-FR"/>
        </w:rPr>
        <w:t xml:space="preserve">Des patients </w:t>
      </w:r>
      <w:r w:rsidR="009471F2" w:rsidRPr="009C340D">
        <w:rPr>
          <w:lang w:val="fr-FR"/>
        </w:rPr>
        <w:t>traités par l’</w:t>
      </w:r>
      <w:r w:rsidRPr="009C340D">
        <w:rPr>
          <w:lang w:val="fr-FR"/>
        </w:rPr>
        <w:t xml:space="preserve">asfotase alfa ont présenté des réactions allergiques, </w:t>
      </w:r>
      <w:r w:rsidR="00B5277B" w:rsidRPr="009C340D">
        <w:rPr>
          <w:lang w:val="fr-FR"/>
        </w:rPr>
        <w:t>notamment</w:t>
      </w:r>
      <w:r w:rsidRPr="009C340D">
        <w:rPr>
          <w:lang w:val="fr-FR"/>
        </w:rPr>
        <w:t xml:space="preserve"> des réactions </w:t>
      </w:r>
      <w:r w:rsidR="00B5277B" w:rsidRPr="009C340D">
        <w:rPr>
          <w:lang w:val="fr-FR"/>
        </w:rPr>
        <w:t>menaçant</w:t>
      </w:r>
      <w:r w:rsidRPr="009C340D">
        <w:rPr>
          <w:lang w:val="fr-FR"/>
        </w:rPr>
        <w:t xml:space="preserve"> le pronostic vital nécessitant un traitement médical similaire à celui d’une anaphylaxie. Les patients qui avaient développé des symptômes de type anaphylaxie </w:t>
      </w:r>
      <w:r w:rsidR="00B5277B" w:rsidRPr="009C340D">
        <w:rPr>
          <w:lang w:val="fr-FR"/>
        </w:rPr>
        <w:t>ont présenté</w:t>
      </w:r>
      <w:r w:rsidRPr="009C340D">
        <w:rPr>
          <w:lang w:val="fr-FR"/>
        </w:rPr>
        <w:t xml:space="preserve"> des difficultés </w:t>
      </w:r>
      <w:r w:rsidR="00B5277B" w:rsidRPr="009C340D">
        <w:rPr>
          <w:lang w:val="fr-FR"/>
        </w:rPr>
        <w:t>à</w:t>
      </w:r>
      <w:r w:rsidRPr="009C340D">
        <w:rPr>
          <w:lang w:val="fr-FR"/>
        </w:rPr>
        <w:t xml:space="preserve"> respirer, une sensation d’étouffement, des nausées, un </w:t>
      </w:r>
      <w:r w:rsidR="009471F2" w:rsidRPr="009C340D">
        <w:rPr>
          <w:lang w:val="fr-FR"/>
        </w:rPr>
        <w:t>gonflement</w:t>
      </w:r>
      <w:r w:rsidRPr="009C340D">
        <w:rPr>
          <w:lang w:val="fr-FR"/>
        </w:rPr>
        <w:t xml:space="preserve"> </w:t>
      </w:r>
      <w:r w:rsidR="009471F2" w:rsidRPr="009C340D">
        <w:rPr>
          <w:lang w:val="fr-FR"/>
        </w:rPr>
        <w:t>au niveau</w:t>
      </w:r>
      <w:r w:rsidRPr="009C340D">
        <w:rPr>
          <w:lang w:val="fr-FR"/>
        </w:rPr>
        <w:t xml:space="preserve"> des yeux et des sensations </w:t>
      </w:r>
      <w:r w:rsidR="009471F2" w:rsidRPr="009C340D">
        <w:rPr>
          <w:lang w:val="fr-FR"/>
        </w:rPr>
        <w:t>de vertige</w:t>
      </w:r>
      <w:r w:rsidRPr="009C340D">
        <w:rPr>
          <w:lang w:val="fr-FR"/>
        </w:rPr>
        <w:t xml:space="preserve">. Les réactions sont apparues dans les minutes suivant l’administration d’asfotase alfa et peuvent survenir chez </w:t>
      </w:r>
      <w:r w:rsidR="009471F2" w:rsidRPr="009C340D">
        <w:rPr>
          <w:lang w:val="fr-FR"/>
        </w:rPr>
        <w:t>d</w:t>
      </w:r>
      <w:r w:rsidRPr="009C340D">
        <w:rPr>
          <w:lang w:val="fr-FR"/>
        </w:rPr>
        <w:t xml:space="preserve">es patients qui reçoivent l’asfotase alfa depuis plus d’un an. </w:t>
      </w:r>
      <w:r w:rsidR="000A50C9" w:rsidRPr="009C340D">
        <w:rPr>
          <w:szCs w:val="22"/>
          <w:lang w:val="fr-FR"/>
        </w:rPr>
        <w:t xml:space="preserve">Si vous présentez l’un de ces symptômes, </w:t>
      </w:r>
      <w:r w:rsidRPr="009C340D">
        <w:rPr>
          <w:szCs w:val="22"/>
          <w:lang w:val="fr-FR"/>
        </w:rPr>
        <w:t xml:space="preserve">arrêtez le traitement par Strensiq et </w:t>
      </w:r>
      <w:r w:rsidR="009471F2" w:rsidRPr="009C340D">
        <w:rPr>
          <w:szCs w:val="22"/>
          <w:lang w:val="fr-FR"/>
        </w:rPr>
        <w:t>sollicitez</w:t>
      </w:r>
      <w:r w:rsidR="009068B6" w:rsidRPr="009C340D">
        <w:rPr>
          <w:szCs w:val="22"/>
          <w:lang w:val="fr-FR"/>
        </w:rPr>
        <w:t xml:space="preserve"> </w:t>
      </w:r>
      <w:r w:rsidR="000A50C9" w:rsidRPr="009C340D">
        <w:rPr>
          <w:szCs w:val="22"/>
          <w:lang w:val="fr-FR"/>
        </w:rPr>
        <w:t xml:space="preserve">immédiatement </w:t>
      </w:r>
      <w:r w:rsidR="009471F2" w:rsidRPr="009C340D">
        <w:rPr>
          <w:szCs w:val="22"/>
          <w:lang w:val="fr-FR"/>
        </w:rPr>
        <w:t>une aide</w:t>
      </w:r>
      <w:r w:rsidRPr="009C340D">
        <w:rPr>
          <w:szCs w:val="22"/>
          <w:lang w:val="fr-FR"/>
        </w:rPr>
        <w:t xml:space="preserve"> médicale</w:t>
      </w:r>
      <w:r w:rsidR="000A50C9" w:rsidRPr="009C340D">
        <w:rPr>
          <w:szCs w:val="22"/>
          <w:lang w:val="fr-FR"/>
        </w:rPr>
        <w:t>.</w:t>
      </w:r>
    </w:p>
    <w:p w14:paraId="50B957DE" w14:textId="77777777" w:rsidR="00680E38" w:rsidRPr="009C340D" w:rsidRDefault="00680E38" w:rsidP="00487DB1">
      <w:pPr>
        <w:numPr>
          <w:ilvl w:val="0"/>
          <w:numId w:val="11"/>
        </w:numPr>
        <w:tabs>
          <w:tab w:val="clear" w:pos="567"/>
        </w:tabs>
        <w:spacing w:line="240" w:lineRule="auto"/>
        <w:ind w:left="567" w:hanging="567"/>
        <w:rPr>
          <w:lang w:val="fr-FR"/>
        </w:rPr>
      </w:pPr>
      <w:r w:rsidRPr="009C340D">
        <w:rPr>
          <w:lang w:val="fr-FR"/>
        </w:rPr>
        <w:t>Si vous présentez une réaction anaphylactique, ou en cas de symptômes similaires, votre médecin parlera avec vous des prochaines étapes et de la possibilité de reprendre le traitement par Strensiq sous surveillance médicale. Suivez toujours les instructions de votre médecin</w:t>
      </w:r>
      <w:r w:rsidR="00B27CBA" w:rsidRPr="009C340D">
        <w:rPr>
          <w:lang w:val="fr-FR"/>
        </w:rPr>
        <w:t>.</w:t>
      </w:r>
    </w:p>
    <w:p w14:paraId="716CB49D" w14:textId="77777777" w:rsidR="00E157AB" w:rsidRPr="009C340D" w:rsidRDefault="00E157AB" w:rsidP="00487DB1">
      <w:pPr>
        <w:numPr>
          <w:ilvl w:val="0"/>
          <w:numId w:val="11"/>
        </w:numPr>
        <w:tabs>
          <w:tab w:val="clear" w:pos="567"/>
        </w:tabs>
        <w:spacing w:line="240" w:lineRule="auto"/>
        <w:ind w:left="567" w:hanging="567"/>
        <w:rPr>
          <w:lang w:val="fr-FR"/>
        </w:rPr>
      </w:pPr>
      <w:r w:rsidRPr="009C340D">
        <w:rPr>
          <w:lang w:val="fr-FR"/>
        </w:rPr>
        <w:t>Le développement dans le sang de protéines dirigées contre Strensiq, appelées « anticorps anti</w:t>
      </w:r>
      <w:r w:rsidRPr="009C340D">
        <w:rPr>
          <w:lang w:val="fr-FR"/>
        </w:rPr>
        <w:noBreakHyphen/>
        <w:t>médicament », peut survenir au cours du traitement. Si vous constatez une diminution de l’efficacité de Strensiq, consultez votre médecin.</w:t>
      </w:r>
    </w:p>
    <w:p w14:paraId="7259EA7C" w14:textId="77777777" w:rsidR="002A4683" w:rsidRPr="009C340D" w:rsidRDefault="00CC4FBC" w:rsidP="00487DB1">
      <w:pPr>
        <w:numPr>
          <w:ilvl w:val="0"/>
          <w:numId w:val="11"/>
        </w:numPr>
        <w:tabs>
          <w:tab w:val="clear" w:pos="567"/>
        </w:tabs>
        <w:spacing w:line="240" w:lineRule="auto"/>
        <w:ind w:left="567" w:hanging="567"/>
        <w:rPr>
          <w:lang w:val="fr-FR"/>
        </w:rPr>
      </w:pPr>
      <w:r>
        <w:rPr>
          <w:lang w:val="fr-FR"/>
        </w:rPr>
        <w:t>Une formation d’</w:t>
      </w:r>
      <w:r w:rsidR="008512E5" w:rsidRPr="009C340D">
        <w:rPr>
          <w:lang w:val="fr-FR"/>
        </w:rPr>
        <w:t>amas graisseux</w:t>
      </w:r>
      <w:r w:rsidR="00121C1E" w:rsidRPr="009C340D">
        <w:rPr>
          <w:lang w:val="fr-FR"/>
        </w:rPr>
        <w:t xml:space="preserve"> ou </w:t>
      </w:r>
      <w:r>
        <w:rPr>
          <w:lang w:val="fr-FR"/>
        </w:rPr>
        <w:t xml:space="preserve">une </w:t>
      </w:r>
      <w:r w:rsidR="00121C1E" w:rsidRPr="009C340D">
        <w:rPr>
          <w:lang w:val="fr-FR"/>
        </w:rPr>
        <w:t>perte de tissu adipeux à la surface de la peau</w:t>
      </w:r>
      <w:r>
        <w:rPr>
          <w:lang w:val="fr-FR"/>
        </w:rPr>
        <w:t xml:space="preserve"> (lipodystrophie localisée</w:t>
      </w:r>
      <w:r w:rsidR="00121C1E" w:rsidRPr="009C340D">
        <w:rPr>
          <w:lang w:val="fr-FR"/>
        </w:rPr>
        <w:t xml:space="preserve">) aux sites d’injection a été rapportée </w:t>
      </w:r>
      <w:r w:rsidR="00DD6C3F" w:rsidRPr="009C340D">
        <w:rPr>
          <w:lang w:val="fr-FR"/>
        </w:rPr>
        <w:t xml:space="preserve">après plusieurs mois </w:t>
      </w:r>
      <w:r w:rsidR="00121C1E" w:rsidRPr="009C340D">
        <w:rPr>
          <w:lang w:val="fr-FR"/>
        </w:rPr>
        <w:t xml:space="preserve">chez des patients </w:t>
      </w:r>
      <w:r w:rsidR="00DD6C3F" w:rsidRPr="009C340D">
        <w:rPr>
          <w:lang w:val="fr-FR"/>
        </w:rPr>
        <w:t xml:space="preserve">traités par </w:t>
      </w:r>
      <w:r w:rsidR="00121C1E" w:rsidRPr="009C340D">
        <w:rPr>
          <w:lang w:val="fr-FR"/>
        </w:rPr>
        <w:t xml:space="preserve">Strensiq. Veuillez lire attentivement la rubrique 3 pour prendre connaissance des recommandations relatives à l’injection. Il est important d’alterner les sites d’injection suivants pour diminuer le risque de lipodystrophie : abdomen, cuisse ou </w:t>
      </w:r>
      <w:r w:rsidR="00DD6C3F" w:rsidRPr="009C340D">
        <w:rPr>
          <w:lang w:val="fr-FR"/>
        </w:rPr>
        <w:t xml:space="preserve">haut du </w:t>
      </w:r>
      <w:r w:rsidR="00121C1E" w:rsidRPr="009C340D">
        <w:rPr>
          <w:lang w:val="fr-FR"/>
        </w:rPr>
        <w:t>bras.</w:t>
      </w:r>
    </w:p>
    <w:p w14:paraId="7E859632" w14:textId="77777777" w:rsidR="00020736" w:rsidRPr="009C340D" w:rsidRDefault="000A50C9" w:rsidP="00487DB1">
      <w:pPr>
        <w:numPr>
          <w:ilvl w:val="0"/>
          <w:numId w:val="11"/>
        </w:numPr>
        <w:tabs>
          <w:tab w:val="clear" w:pos="567"/>
        </w:tabs>
        <w:spacing w:line="240" w:lineRule="auto"/>
        <w:ind w:left="567" w:hanging="567"/>
        <w:rPr>
          <w:lang w:val="fr-FR"/>
        </w:rPr>
      </w:pPr>
      <w:r w:rsidRPr="009C340D">
        <w:rPr>
          <w:lang w:val="fr-FR"/>
        </w:rPr>
        <w:t>Dans les études cliniques, certains effets indésirables oculaires</w:t>
      </w:r>
      <w:r w:rsidR="00F773F7">
        <w:rPr>
          <w:lang w:val="fr-FR"/>
        </w:rPr>
        <w:t xml:space="preserve"> (par exemple une accumulation de calcium dans l’œil </w:t>
      </w:r>
      <w:r w:rsidR="00F773F7">
        <w:rPr>
          <w:lang w:val="fr-FR"/>
        </w:rPr>
        <w:sym w:font="Symbol" w:char="F05B"/>
      </w:r>
      <w:r w:rsidR="00F773F7">
        <w:rPr>
          <w:lang w:val="fr-FR"/>
        </w:rPr>
        <w:t>calcification conjonctivale et cornéenne</w:t>
      </w:r>
      <w:r w:rsidR="00F773F7">
        <w:rPr>
          <w:lang w:val="fr-FR"/>
        </w:rPr>
        <w:sym w:font="Symbol" w:char="F05D"/>
      </w:r>
      <w:r w:rsidR="00F773F7">
        <w:rPr>
          <w:lang w:val="fr-FR"/>
        </w:rPr>
        <w:t>)</w:t>
      </w:r>
      <w:r w:rsidRPr="009C340D">
        <w:rPr>
          <w:lang w:val="fr-FR"/>
        </w:rPr>
        <w:t>, probablement liés à l’hypophosphatasie, ont été rapportés chez des patients traités ou non par Strensiq. En cas de problèmes de vision, consultez votre médecin.</w:t>
      </w:r>
    </w:p>
    <w:p w14:paraId="65E005CE" w14:textId="77777777" w:rsidR="000A50C9" w:rsidRPr="009C340D" w:rsidRDefault="000A50C9" w:rsidP="00487DB1">
      <w:pPr>
        <w:numPr>
          <w:ilvl w:val="0"/>
          <w:numId w:val="11"/>
        </w:numPr>
        <w:tabs>
          <w:tab w:val="clear" w:pos="567"/>
        </w:tabs>
        <w:spacing w:line="240" w:lineRule="auto"/>
        <w:ind w:left="567" w:hanging="567"/>
        <w:rPr>
          <w:lang w:val="fr-FR"/>
        </w:rPr>
      </w:pPr>
      <w:r w:rsidRPr="009C340D">
        <w:rPr>
          <w:lang w:val="fr-FR"/>
        </w:rPr>
        <w:t xml:space="preserve">Une soudure prématurée des os du crâne </w:t>
      </w:r>
      <w:r w:rsidR="008F6359">
        <w:rPr>
          <w:lang w:val="fr-FR"/>
        </w:rPr>
        <w:t>(</w:t>
      </w:r>
      <w:r w:rsidR="008F6359" w:rsidRPr="009C340D">
        <w:rPr>
          <w:szCs w:val="22"/>
          <w:lang w:val="fr-FR"/>
        </w:rPr>
        <w:t>craniosynostose</w:t>
      </w:r>
      <w:r w:rsidR="008F6359">
        <w:rPr>
          <w:szCs w:val="22"/>
          <w:lang w:val="fr-FR"/>
        </w:rPr>
        <w:t>)</w:t>
      </w:r>
      <w:r w:rsidR="001864C2">
        <w:rPr>
          <w:szCs w:val="22"/>
          <w:lang w:val="fr-FR"/>
        </w:rPr>
        <w:t xml:space="preserve"> </w:t>
      </w:r>
      <w:r w:rsidRPr="009C340D">
        <w:rPr>
          <w:lang w:val="fr-FR"/>
        </w:rPr>
        <w:t>chez des enfants âgés de moins de 5 ans a été rapportée dans les études cliniques menées chez des nourrissons atteints d’hypophosphatasie, avec ou sans traitement par Strensiq. Si vous remarquez des modifications de la forme de la tête de votre enfant, consultez votre médecin.</w:t>
      </w:r>
    </w:p>
    <w:p w14:paraId="5E4BA399" w14:textId="77777777" w:rsidR="000A50C9" w:rsidRPr="009C340D" w:rsidRDefault="000A50C9" w:rsidP="00487DB1">
      <w:pPr>
        <w:numPr>
          <w:ilvl w:val="0"/>
          <w:numId w:val="11"/>
        </w:numPr>
        <w:tabs>
          <w:tab w:val="clear" w:pos="567"/>
        </w:tabs>
        <w:spacing w:line="240" w:lineRule="auto"/>
        <w:ind w:left="567" w:hanging="567"/>
        <w:rPr>
          <w:lang w:val="fr-FR"/>
        </w:rPr>
      </w:pPr>
      <w:r w:rsidRPr="009C340D">
        <w:rPr>
          <w:lang w:val="fr-FR"/>
        </w:rPr>
        <w:t xml:space="preserve">Si vous êtes traité(e) par Strensiq, vous </w:t>
      </w:r>
      <w:r w:rsidR="00C0010D" w:rsidRPr="009C340D">
        <w:rPr>
          <w:lang w:val="fr-FR"/>
        </w:rPr>
        <w:t xml:space="preserve">êtes susceptible de </w:t>
      </w:r>
      <w:r w:rsidRPr="009C340D">
        <w:rPr>
          <w:lang w:val="fr-FR"/>
        </w:rPr>
        <w:t>présenter une réaction au site d’injection (douleur, nodule, éruption cutanée, coloration anormale de la peau) pendant l’administration du médicament ou dans les heures qui suivent. Si vous présentez une réaction sévère au site d’injection, informez immédiatement votre médecin.</w:t>
      </w:r>
    </w:p>
    <w:p w14:paraId="16D016C7" w14:textId="77777777" w:rsidR="000A50C9" w:rsidRPr="009C340D" w:rsidRDefault="000A50C9" w:rsidP="00487DB1">
      <w:pPr>
        <w:numPr>
          <w:ilvl w:val="0"/>
          <w:numId w:val="11"/>
        </w:numPr>
        <w:tabs>
          <w:tab w:val="clear" w:pos="567"/>
        </w:tabs>
        <w:spacing w:line="240" w:lineRule="auto"/>
        <w:ind w:left="567" w:hanging="567"/>
        <w:rPr>
          <w:lang w:val="fr-FR"/>
        </w:rPr>
      </w:pPr>
      <w:r w:rsidRPr="009C340D">
        <w:rPr>
          <w:lang w:val="fr-FR"/>
        </w:rPr>
        <w:t xml:space="preserve">Une augmentation </w:t>
      </w:r>
      <w:r w:rsidR="00C0010D" w:rsidRPr="009C340D">
        <w:rPr>
          <w:lang w:val="fr-FR"/>
        </w:rPr>
        <w:t xml:space="preserve">des </w:t>
      </w:r>
      <w:r w:rsidRPr="009C340D">
        <w:rPr>
          <w:lang w:val="fr-FR"/>
        </w:rPr>
        <w:t>taux de parathormone et de faibles taux de calcium ont été rapportés lors des études cliniques. Par conséquent, votre médecin pourra vous prescrire une supplémentation en calcium et en vitamine D orale si nécessaire.</w:t>
      </w:r>
    </w:p>
    <w:p w14:paraId="48067CE0" w14:textId="77777777" w:rsidR="000A50C9" w:rsidRPr="009C340D" w:rsidRDefault="000A50C9" w:rsidP="00487DB1">
      <w:pPr>
        <w:numPr>
          <w:ilvl w:val="0"/>
          <w:numId w:val="11"/>
        </w:numPr>
        <w:tabs>
          <w:tab w:val="clear" w:pos="567"/>
        </w:tabs>
        <w:spacing w:line="240" w:lineRule="auto"/>
        <w:ind w:left="567" w:hanging="567"/>
        <w:rPr>
          <w:lang w:val="fr-FR"/>
        </w:rPr>
      </w:pPr>
      <w:r w:rsidRPr="009C340D">
        <w:rPr>
          <w:lang w:val="fr-FR"/>
        </w:rPr>
        <w:t xml:space="preserve">Une prise de poids peut survenir pendant le traitement par Strensiq. </w:t>
      </w:r>
      <w:r w:rsidRPr="009C340D">
        <w:rPr>
          <w:szCs w:val="22"/>
          <w:lang w:val="fr-FR"/>
        </w:rPr>
        <w:t>Si nécessaire, votre médecin vous donnera des conseils</w:t>
      </w:r>
      <w:r w:rsidR="00D30DC0" w:rsidRPr="009C340D">
        <w:rPr>
          <w:szCs w:val="22"/>
          <w:lang w:val="fr-FR"/>
        </w:rPr>
        <w:t xml:space="preserve"> diététiques</w:t>
      </w:r>
      <w:r w:rsidRPr="009C340D">
        <w:rPr>
          <w:szCs w:val="22"/>
          <w:lang w:val="fr-FR"/>
        </w:rPr>
        <w:t>.</w:t>
      </w:r>
    </w:p>
    <w:p w14:paraId="3BF17A23" w14:textId="77777777" w:rsidR="000A50C9" w:rsidRPr="009C340D" w:rsidRDefault="000A50C9" w:rsidP="000A50C9">
      <w:pPr>
        <w:numPr>
          <w:ilvl w:val="12"/>
          <w:numId w:val="0"/>
        </w:numPr>
        <w:tabs>
          <w:tab w:val="clear" w:pos="567"/>
        </w:tabs>
        <w:spacing w:line="240" w:lineRule="auto"/>
        <w:ind w:right="-2"/>
        <w:rPr>
          <w:szCs w:val="22"/>
          <w:lang w:val="fr-FR"/>
        </w:rPr>
      </w:pPr>
    </w:p>
    <w:p w14:paraId="39E7659C" w14:textId="77777777" w:rsidR="000A50C9" w:rsidRPr="009C340D" w:rsidRDefault="000A50C9" w:rsidP="000A50C9">
      <w:pPr>
        <w:keepNext/>
        <w:numPr>
          <w:ilvl w:val="12"/>
          <w:numId w:val="0"/>
        </w:numPr>
        <w:tabs>
          <w:tab w:val="clear" w:pos="567"/>
        </w:tabs>
        <w:spacing w:line="240" w:lineRule="auto"/>
        <w:ind w:right="-2"/>
        <w:rPr>
          <w:lang w:val="fr-FR"/>
        </w:rPr>
      </w:pPr>
      <w:r w:rsidRPr="009C340D">
        <w:rPr>
          <w:b/>
          <w:lang w:val="fr-FR"/>
        </w:rPr>
        <w:t>Autres médicaments et Strensiq</w:t>
      </w:r>
    </w:p>
    <w:p w14:paraId="7D31E3CA"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lang w:val="fr-FR"/>
        </w:rPr>
        <w:t>Informez votre médecin ou pharmacien si vous prenez, avez récemment pris ou pourriez prendre tout autre médicament.</w:t>
      </w:r>
    </w:p>
    <w:p w14:paraId="7DFCBF94" w14:textId="77777777" w:rsidR="00BA471B" w:rsidRPr="009C340D" w:rsidRDefault="00BA471B" w:rsidP="00BA471B">
      <w:pPr>
        <w:numPr>
          <w:ilvl w:val="12"/>
          <w:numId w:val="0"/>
        </w:numPr>
        <w:tabs>
          <w:tab w:val="clear" w:pos="567"/>
        </w:tabs>
        <w:spacing w:line="240" w:lineRule="auto"/>
        <w:rPr>
          <w:lang w:val="fr-FR"/>
        </w:rPr>
      </w:pPr>
    </w:p>
    <w:p w14:paraId="644E9310" w14:textId="77777777" w:rsidR="00BA471B" w:rsidRPr="009C340D" w:rsidRDefault="00BA471B" w:rsidP="00BA471B">
      <w:pPr>
        <w:numPr>
          <w:ilvl w:val="12"/>
          <w:numId w:val="0"/>
        </w:numPr>
        <w:tabs>
          <w:tab w:val="clear" w:pos="567"/>
        </w:tabs>
        <w:spacing w:line="240" w:lineRule="auto"/>
        <w:rPr>
          <w:szCs w:val="22"/>
          <w:lang w:val="fr-FR"/>
        </w:rPr>
      </w:pPr>
      <w:r w:rsidRPr="009C340D">
        <w:rPr>
          <w:lang w:val="fr-FR"/>
        </w:rPr>
        <w:t>Si des analyses biologiques doivent être réalisées (prise de sang pour des analyses), signalez à votre médecin que vous êtes traité(e) par Strensiq. Strensiq peut entraîner des résultats faussement élevés ou faibles de certaines analyses. Il peut donc être nécessaire d’utiliser une autre méthode d’analyse si vous êtes traité(e) par Strensiq.</w:t>
      </w:r>
    </w:p>
    <w:p w14:paraId="356CC838" w14:textId="77777777" w:rsidR="000A50C9" w:rsidRPr="009C340D" w:rsidRDefault="000A50C9" w:rsidP="000A50C9">
      <w:pPr>
        <w:numPr>
          <w:ilvl w:val="12"/>
          <w:numId w:val="0"/>
        </w:numPr>
        <w:tabs>
          <w:tab w:val="clear" w:pos="567"/>
        </w:tabs>
        <w:spacing w:line="240" w:lineRule="auto"/>
        <w:ind w:right="-2"/>
        <w:rPr>
          <w:szCs w:val="22"/>
          <w:lang w:val="fr-FR"/>
        </w:rPr>
      </w:pPr>
    </w:p>
    <w:p w14:paraId="2949EC67" w14:textId="77777777" w:rsidR="000A50C9" w:rsidRPr="009C340D" w:rsidRDefault="000A50C9" w:rsidP="000A50C9">
      <w:pPr>
        <w:keepNext/>
        <w:numPr>
          <w:ilvl w:val="12"/>
          <w:numId w:val="0"/>
        </w:numPr>
        <w:tabs>
          <w:tab w:val="clear" w:pos="567"/>
        </w:tabs>
        <w:spacing w:line="240" w:lineRule="auto"/>
        <w:ind w:right="-2"/>
        <w:outlineLvl w:val="0"/>
        <w:rPr>
          <w:b/>
          <w:szCs w:val="22"/>
          <w:lang w:val="fr-FR"/>
        </w:rPr>
      </w:pPr>
      <w:r w:rsidRPr="009C340D">
        <w:rPr>
          <w:b/>
          <w:szCs w:val="22"/>
          <w:lang w:val="fr-FR"/>
        </w:rPr>
        <w:lastRenderedPageBreak/>
        <w:t>Grossesse</w:t>
      </w:r>
    </w:p>
    <w:p w14:paraId="13FF0004" w14:textId="77777777" w:rsidR="005E1D29" w:rsidRDefault="000A50C9" w:rsidP="005E1D29">
      <w:pPr>
        <w:numPr>
          <w:ilvl w:val="12"/>
          <w:numId w:val="0"/>
        </w:numPr>
        <w:tabs>
          <w:tab w:val="clear" w:pos="567"/>
        </w:tabs>
        <w:spacing w:line="240" w:lineRule="auto"/>
        <w:rPr>
          <w:lang w:val="fr-FR"/>
        </w:rPr>
      </w:pPr>
      <w:r w:rsidRPr="009C340D">
        <w:rPr>
          <w:lang w:val="fr-FR"/>
        </w:rPr>
        <w:t xml:space="preserve">Strensiq ne doit </w:t>
      </w:r>
      <w:r w:rsidR="001864C2">
        <w:rPr>
          <w:lang w:val="fr-FR"/>
        </w:rPr>
        <w:t xml:space="preserve">pas </w:t>
      </w:r>
      <w:r w:rsidRPr="009C340D">
        <w:rPr>
          <w:lang w:val="fr-FR"/>
        </w:rPr>
        <w:t>être utilisé pendant la grossesse.</w:t>
      </w:r>
      <w:r w:rsidR="00227C48">
        <w:rPr>
          <w:lang w:val="fr-FR"/>
        </w:rPr>
        <w:t xml:space="preserve"> </w:t>
      </w:r>
      <w:r w:rsidR="005E1D29">
        <w:rPr>
          <w:lang w:val="fr-FR"/>
        </w:rPr>
        <w:t>L’utilisation d’une contraception efficace pendant le traitement doit être envisagée chez les femmes en âge de procréer.</w:t>
      </w:r>
    </w:p>
    <w:p w14:paraId="38B04FB4" w14:textId="77777777" w:rsidR="005E1D29" w:rsidRDefault="005E1D29" w:rsidP="005E1D29">
      <w:pPr>
        <w:numPr>
          <w:ilvl w:val="12"/>
          <w:numId w:val="0"/>
        </w:numPr>
        <w:tabs>
          <w:tab w:val="clear" w:pos="567"/>
        </w:tabs>
        <w:spacing w:line="240" w:lineRule="auto"/>
        <w:rPr>
          <w:lang w:val="fr-FR"/>
        </w:rPr>
      </w:pPr>
    </w:p>
    <w:p w14:paraId="5EEE7359" w14:textId="77777777" w:rsidR="005E1D29" w:rsidRDefault="005E1D29" w:rsidP="00437E07">
      <w:pPr>
        <w:keepNext/>
        <w:numPr>
          <w:ilvl w:val="12"/>
          <w:numId w:val="0"/>
        </w:numPr>
        <w:tabs>
          <w:tab w:val="clear" w:pos="567"/>
        </w:tabs>
        <w:spacing w:line="240" w:lineRule="auto"/>
        <w:rPr>
          <w:lang w:val="fr-FR"/>
        </w:rPr>
      </w:pPr>
      <w:r>
        <w:rPr>
          <w:b/>
          <w:lang w:val="fr-FR"/>
        </w:rPr>
        <w:t>Allaitement</w:t>
      </w:r>
    </w:p>
    <w:p w14:paraId="7CCBF7B1" w14:textId="77777777" w:rsidR="000A50C9" w:rsidRDefault="005E1D29" w:rsidP="005E1D29">
      <w:pPr>
        <w:numPr>
          <w:ilvl w:val="12"/>
          <w:numId w:val="0"/>
        </w:numPr>
        <w:tabs>
          <w:tab w:val="clear" w:pos="567"/>
        </w:tabs>
        <w:spacing w:line="240" w:lineRule="auto"/>
        <w:rPr>
          <w:rFonts w:eastAsia="SimSun"/>
          <w:color w:val="000000"/>
          <w:szCs w:val="22"/>
          <w:lang w:val="fr-FR" w:eastAsia="zh-CN"/>
        </w:rPr>
      </w:pPr>
      <w:r>
        <w:rPr>
          <w:lang w:val="fr-FR"/>
        </w:rPr>
        <w:t xml:space="preserve">On ne sait pas si Strensiq peut passer dans le lait maternel. </w:t>
      </w:r>
      <w:r>
        <w:rPr>
          <w:szCs w:val="22"/>
          <w:lang w:val="fr-FR"/>
        </w:rPr>
        <w:t xml:space="preserve">Si vous allaitez ou si vous prévoyez d’allaiter, </w:t>
      </w:r>
      <w:r w:rsidR="00FC1D88">
        <w:rPr>
          <w:szCs w:val="22"/>
          <w:lang w:val="fr-FR"/>
        </w:rPr>
        <w:t xml:space="preserve">veuillez en </w:t>
      </w:r>
      <w:r>
        <w:rPr>
          <w:szCs w:val="22"/>
          <w:lang w:val="fr-FR"/>
        </w:rPr>
        <w:t>informe</w:t>
      </w:r>
      <w:r w:rsidR="00FC1D88">
        <w:rPr>
          <w:szCs w:val="22"/>
          <w:lang w:val="fr-FR"/>
        </w:rPr>
        <w:t>r</w:t>
      </w:r>
      <w:r w:rsidR="002A5CD1">
        <w:rPr>
          <w:szCs w:val="22"/>
          <w:lang w:val="fr-FR"/>
        </w:rPr>
        <w:t xml:space="preserve"> </w:t>
      </w:r>
      <w:r>
        <w:rPr>
          <w:szCs w:val="22"/>
          <w:lang w:val="fr-FR"/>
        </w:rPr>
        <w:t xml:space="preserve">votre médecin. </w:t>
      </w:r>
      <w:r w:rsidR="002A5CD1">
        <w:rPr>
          <w:szCs w:val="22"/>
          <w:lang w:val="fr-FR"/>
        </w:rPr>
        <w:t>Votre médecin</w:t>
      </w:r>
      <w:r>
        <w:rPr>
          <w:szCs w:val="22"/>
          <w:lang w:val="fr-FR"/>
        </w:rPr>
        <w:t xml:space="preserve"> vous aidera alors à décider soit d’interrompre l’allaitement, soit d’interrompre le traitement avec Strensiq, </w:t>
      </w:r>
      <w:r w:rsidRPr="0014713C">
        <w:rPr>
          <w:rFonts w:eastAsia="SimSun"/>
          <w:color w:val="000000"/>
          <w:szCs w:val="22"/>
          <w:lang w:val="fr-FR" w:eastAsia="zh-CN"/>
        </w:rPr>
        <w:t>en prenant en compte le bénéfice de l’allaitement pour l’enfant au regard du bénéfice d</w:t>
      </w:r>
      <w:r>
        <w:rPr>
          <w:rFonts w:eastAsia="SimSun"/>
          <w:color w:val="000000"/>
          <w:szCs w:val="22"/>
          <w:lang w:val="fr-FR" w:eastAsia="zh-CN"/>
        </w:rPr>
        <w:t>e Strensiq</w:t>
      </w:r>
      <w:r w:rsidRPr="0014713C">
        <w:rPr>
          <w:rFonts w:eastAsia="SimSun"/>
          <w:color w:val="000000"/>
          <w:szCs w:val="22"/>
          <w:lang w:val="fr-FR" w:eastAsia="zh-CN"/>
        </w:rPr>
        <w:t xml:space="preserve"> pour</w:t>
      </w:r>
      <w:r>
        <w:rPr>
          <w:rFonts w:eastAsia="SimSun"/>
          <w:color w:val="000000"/>
          <w:szCs w:val="22"/>
          <w:lang w:val="fr-FR" w:eastAsia="zh-CN"/>
        </w:rPr>
        <w:t xml:space="preserve"> la mère.</w:t>
      </w:r>
    </w:p>
    <w:p w14:paraId="37EA43C0" w14:textId="77777777" w:rsidR="00FE7F85" w:rsidRPr="009C340D" w:rsidRDefault="00FE7F85" w:rsidP="005E1D29">
      <w:pPr>
        <w:numPr>
          <w:ilvl w:val="12"/>
          <w:numId w:val="0"/>
        </w:numPr>
        <w:tabs>
          <w:tab w:val="clear" w:pos="567"/>
        </w:tabs>
        <w:spacing w:line="240" w:lineRule="auto"/>
        <w:rPr>
          <w:lang w:val="fr-FR"/>
        </w:rPr>
      </w:pPr>
    </w:p>
    <w:p w14:paraId="3135FFBB" w14:textId="77777777" w:rsidR="000A50C9" w:rsidRPr="009C340D" w:rsidRDefault="000A50C9" w:rsidP="000A50C9">
      <w:pPr>
        <w:numPr>
          <w:ilvl w:val="12"/>
          <w:numId w:val="0"/>
        </w:numPr>
        <w:tabs>
          <w:tab w:val="clear" w:pos="567"/>
        </w:tabs>
        <w:spacing w:line="240" w:lineRule="auto"/>
        <w:rPr>
          <w:szCs w:val="22"/>
          <w:lang w:val="fr-FR"/>
        </w:rPr>
      </w:pPr>
      <w:r w:rsidRPr="009C340D">
        <w:rPr>
          <w:lang w:val="fr-FR"/>
        </w:rPr>
        <w:t>Si vous êtes enceinte ou que vous allaitez, si vous pensez être enceinte ou planifiez une grossesse, demandez conseil à votre médecin ou pharmacien avant d’utiliser ce médicament.</w:t>
      </w:r>
    </w:p>
    <w:p w14:paraId="7FA080BF" w14:textId="77777777" w:rsidR="000A50C9" w:rsidRPr="009C340D" w:rsidRDefault="000A50C9" w:rsidP="000A50C9">
      <w:pPr>
        <w:numPr>
          <w:ilvl w:val="12"/>
          <w:numId w:val="0"/>
        </w:numPr>
        <w:tabs>
          <w:tab w:val="clear" w:pos="567"/>
        </w:tabs>
        <w:spacing w:line="240" w:lineRule="auto"/>
        <w:rPr>
          <w:szCs w:val="22"/>
          <w:lang w:val="fr-FR"/>
        </w:rPr>
      </w:pPr>
    </w:p>
    <w:p w14:paraId="4B781B18" w14:textId="77777777" w:rsidR="000A50C9" w:rsidRPr="009C340D" w:rsidRDefault="000A50C9" w:rsidP="000A50C9">
      <w:pPr>
        <w:keepNext/>
        <w:numPr>
          <w:ilvl w:val="12"/>
          <w:numId w:val="0"/>
        </w:numPr>
        <w:tabs>
          <w:tab w:val="clear" w:pos="567"/>
        </w:tabs>
        <w:spacing w:line="240" w:lineRule="auto"/>
        <w:ind w:right="-2"/>
        <w:outlineLvl w:val="0"/>
        <w:rPr>
          <w:szCs w:val="22"/>
          <w:lang w:val="fr-FR"/>
        </w:rPr>
      </w:pPr>
      <w:r w:rsidRPr="009C340D">
        <w:rPr>
          <w:b/>
          <w:szCs w:val="22"/>
          <w:lang w:val="fr-FR"/>
        </w:rPr>
        <w:t>Conduite de véhicules et utilisation de machines</w:t>
      </w:r>
    </w:p>
    <w:p w14:paraId="59B43D5C"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Ce médicament ne devrait pas avoir d’effet sur l’aptitude à conduire des véhicules et à utiliser des machines.</w:t>
      </w:r>
    </w:p>
    <w:p w14:paraId="72A2E3DC" w14:textId="77777777" w:rsidR="000A50C9" w:rsidRPr="009C340D" w:rsidRDefault="000A50C9" w:rsidP="000A50C9">
      <w:pPr>
        <w:numPr>
          <w:ilvl w:val="12"/>
          <w:numId w:val="0"/>
        </w:numPr>
        <w:tabs>
          <w:tab w:val="clear" w:pos="567"/>
        </w:tabs>
        <w:spacing w:line="240" w:lineRule="auto"/>
        <w:ind w:right="-2"/>
        <w:rPr>
          <w:szCs w:val="22"/>
          <w:lang w:val="fr-FR"/>
        </w:rPr>
      </w:pPr>
    </w:p>
    <w:p w14:paraId="6E0C6F46" w14:textId="77777777" w:rsidR="000A50C9" w:rsidRPr="009C340D" w:rsidRDefault="000A50C9" w:rsidP="000A50C9">
      <w:pPr>
        <w:keepNext/>
        <w:numPr>
          <w:ilvl w:val="12"/>
          <w:numId w:val="0"/>
        </w:numPr>
        <w:tabs>
          <w:tab w:val="clear" w:pos="567"/>
        </w:tabs>
        <w:spacing w:line="240" w:lineRule="auto"/>
        <w:ind w:right="-2"/>
        <w:rPr>
          <w:b/>
          <w:szCs w:val="22"/>
          <w:lang w:val="fr-FR"/>
        </w:rPr>
      </w:pPr>
      <w:r w:rsidRPr="009C340D">
        <w:rPr>
          <w:b/>
          <w:szCs w:val="22"/>
          <w:lang w:val="fr-FR"/>
        </w:rPr>
        <w:t>Informations importantes concernant certains composants de Strensiq</w:t>
      </w:r>
    </w:p>
    <w:p w14:paraId="6E15B01C" w14:textId="77777777" w:rsidR="000A50C9" w:rsidRPr="009C340D" w:rsidRDefault="000A50C9" w:rsidP="000A50C9">
      <w:pPr>
        <w:numPr>
          <w:ilvl w:val="12"/>
          <w:numId w:val="0"/>
        </w:numPr>
        <w:tabs>
          <w:tab w:val="clear" w:pos="567"/>
        </w:tabs>
        <w:spacing w:line="240" w:lineRule="auto"/>
        <w:ind w:right="-2"/>
        <w:rPr>
          <w:lang w:val="fr-FR"/>
        </w:rPr>
      </w:pPr>
      <w:r w:rsidRPr="009C340D">
        <w:rPr>
          <w:lang w:val="fr-FR"/>
        </w:rPr>
        <w:t>Ce médicament contient moins de 1 mmol (23 mg) de sodium par flacon, c’est</w:t>
      </w:r>
      <w:r w:rsidRPr="009C340D">
        <w:rPr>
          <w:lang w:val="fr-FR"/>
        </w:rPr>
        <w:noBreakHyphen/>
        <w:t>à</w:t>
      </w:r>
      <w:r w:rsidRPr="009C340D">
        <w:rPr>
          <w:lang w:val="fr-FR"/>
        </w:rPr>
        <w:noBreakHyphen/>
        <w:t>dire qu'il est essentiellement « sans sodium ».</w:t>
      </w:r>
    </w:p>
    <w:p w14:paraId="511220BA" w14:textId="77777777" w:rsidR="000A50C9" w:rsidRPr="009C340D" w:rsidRDefault="000A50C9" w:rsidP="000A50C9">
      <w:pPr>
        <w:numPr>
          <w:ilvl w:val="12"/>
          <w:numId w:val="0"/>
        </w:numPr>
        <w:tabs>
          <w:tab w:val="clear" w:pos="567"/>
        </w:tabs>
        <w:spacing w:line="240" w:lineRule="auto"/>
        <w:ind w:right="-2"/>
        <w:rPr>
          <w:szCs w:val="22"/>
          <w:lang w:val="fr-FR"/>
        </w:rPr>
      </w:pPr>
    </w:p>
    <w:p w14:paraId="3F7E5178" w14:textId="77777777" w:rsidR="000A50C9" w:rsidRPr="009C340D" w:rsidRDefault="000A50C9" w:rsidP="000A50C9">
      <w:pPr>
        <w:numPr>
          <w:ilvl w:val="12"/>
          <w:numId w:val="0"/>
        </w:numPr>
        <w:tabs>
          <w:tab w:val="clear" w:pos="567"/>
        </w:tabs>
        <w:spacing w:line="240" w:lineRule="auto"/>
        <w:ind w:right="-2"/>
        <w:rPr>
          <w:szCs w:val="22"/>
          <w:lang w:val="fr-FR"/>
        </w:rPr>
      </w:pPr>
    </w:p>
    <w:p w14:paraId="6C083086" w14:textId="77777777" w:rsidR="000A50C9" w:rsidRPr="009C340D" w:rsidRDefault="000A50C9" w:rsidP="000A50C9">
      <w:pPr>
        <w:keepNext/>
        <w:spacing w:line="240" w:lineRule="auto"/>
        <w:ind w:left="567" w:right="-2" w:hanging="567"/>
        <w:rPr>
          <w:b/>
          <w:szCs w:val="22"/>
          <w:lang w:val="fr-FR"/>
        </w:rPr>
      </w:pPr>
      <w:r w:rsidRPr="009C340D">
        <w:rPr>
          <w:b/>
          <w:szCs w:val="22"/>
          <w:lang w:val="fr-FR"/>
        </w:rPr>
        <w:t>3.</w:t>
      </w:r>
      <w:r w:rsidRPr="009C340D">
        <w:rPr>
          <w:b/>
          <w:szCs w:val="22"/>
          <w:lang w:val="fr-FR"/>
        </w:rPr>
        <w:tab/>
      </w:r>
      <w:r w:rsidRPr="009C340D">
        <w:rPr>
          <w:b/>
          <w:lang w:val="fr-FR"/>
        </w:rPr>
        <w:t>Comment utiliser Strensiq ?</w:t>
      </w:r>
    </w:p>
    <w:p w14:paraId="113A6CE8" w14:textId="77777777" w:rsidR="000A50C9" w:rsidRPr="009C340D" w:rsidRDefault="000A50C9" w:rsidP="000A50C9">
      <w:pPr>
        <w:keepNext/>
        <w:numPr>
          <w:ilvl w:val="12"/>
          <w:numId w:val="0"/>
        </w:numPr>
        <w:tabs>
          <w:tab w:val="clear" w:pos="567"/>
        </w:tabs>
        <w:spacing w:line="240" w:lineRule="auto"/>
        <w:ind w:right="-2"/>
        <w:rPr>
          <w:szCs w:val="22"/>
          <w:lang w:val="fr-FR"/>
        </w:rPr>
      </w:pPr>
    </w:p>
    <w:p w14:paraId="0970CD3C" w14:textId="77777777" w:rsidR="000A50C9" w:rsidRPr="009C340D" w:rsidRDefault="000A50C9" w:rsidP="000A50C9">
      <w:pPr>
        <w:numPr>
          <w:ilvl w:val="12"/>
          <w:numId w:val="0"/>
        </w:numPr>
        <w:tabs>
          <w:tab w:val="clear" w:pos="567"/>
        </w:tabs>
        <w:spacing w:line="240" w:lineRule="auto"/>
        <w:ind w:right="-2"/>
        <w:rPr>
          <w:lang w:val="fr-FR"/>
        </w:rPr>
      </w:pPr>
      <w:r w:rsidRPr="009C340D">
        <w:rPr>
          <w:lang w:val="fr-FR"/>
        </w:rPr>
        <w:t>Veillez à toujours utiliser ce médicament en suivant exactement les instructions de cette notice ou les indications de votre médecin, pharmacien ou infirmier/ère. Vérifiez auprès de votre médecin, pharmacien ou infirmier/ère en cas de doute.</w:t>
      </w:r>
    </w:p>
    <w:p w14:paraId="477E3F2D" w14:textId="77777777" w:rsidR="000A50C9" w:rsidRPr="009C340D" w:rsidRDefault="000A50C9" w:rsidP="000A50C9">
      <w:pPr>
        <w:numPr>
          <w:ilvl w:val="12"/>
          <w:numId w:val="0"/>
        </w:numPr>
        <w:tabs>
          <w:tab w:val="clear" w:pos="567"/>
        </w:tabs>
        <w:spacing w:line="240" w:lineRule="auto"/>
        <w:ind w:right="-2"/>
        <w:rPr>
          <w:lang w:val="fr-FR"/>
        </w:rPr>
      </w:pPr>
    </w:p>
    <w:p w14:paraId="514A8D05"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 xml:space="preserve">Un médecin ayant l’expérience de la prise en charge des patients atteints de maladies métaboliques ou osseuses vous expliquera comment utiliser Strensiq. Après avoir été formé(e) par le médecin ou par un(e) infirmier/ère spécialisé(e), vous pourrez </w:t>
      </w:r>
      <w:r w:rsidR="00C0010D" w:rsidRPr="009C340D">
        <w:rPr>
          <w:szCs w:val="22"/>
          <w:lang w:val="fr-FR"/>
        </w:rPr>
        <w:t xml:space="preserve">vous </w:t>
      </w:r>
      <w:r w:rsidRPr="009C340D">
        <w:rPr>
          <w:szCs w:val="22"/>
          <w:lang w:val="fr-FR"/>
        </w:rPr>
        <w:t>injecter Strensiq vous</w:t>
      </w:r>
      <w:r w:rsidRPr="009C340D">
        <w:rPr>
          <w:szCs w:val="22"/>
          <w:lang w:val="fr-FR"/>
        </w:rPr>
        <w:noBreakHyphen/>
        <w:t>même à domicile.</w:t>
      </w:r>
    </w:p>
    <w:p w14:paraId="3410D355" w14:textId="77777777" w:rsidR="000A50C9" w:rsidRPr="009C340D" w:rsidRDefault="000A50C9" w:rsidP="000A50C9">
      <w:pPr>
        <w:numPr>
          <w:ilvl w:val="12"/>
          <w:numId w:val="0"/>
        </w:numPr>
        <w:tabs>
          <w:tab w:val="clear" w:pos="567"/>
        </w:tabs>
        <w:spacing w:line="240" w:lineRule="auto"/>
        <w:ind w:right="-2"/>
        <w:rPr>
          <w:lang w:val="fr-FR"/>
        </w:rPr>
      </w:pPr>
    </w:p>
    <w:p w14:paraId="0488278B" w14:textId="77777777" w:rsidR="000A50C9" w:rsidRPr="009C340D" w:rsidRDefault="00FE7F85" w:rsidP="000A50C9">
      <w:pPr>
        <w:keepNext/>
        <w:numPr>
          <w:ilvl w:val="12"/>
          <w:numId w:val="0"/>
        </w:numPr>
        <w:tabs>
          <w:tab w:val="clear" w:pos="567"/>
        </w:tabs>
        <w:spacing w:line="240" w:lineRule="auto"/>
        <w:ind w:right="-2"/>
        <w:rPr>
          <w:b/>
          <w:szCs w:val="22"/>
          <w:lang w:val="fr-FR"/>
        </w:rPr>
      </w:pPr>
      <w:r>
        <w:rPr>
          <w:b/>
          <w:szCs w:val="22"/>
          <w:lang w:val="fr-FR"/>
        </w:rPr>
        <w:t>Dose</w:t>
      </w:r>
    </w:p>
    <w:p w14:paraId="7661B3CB" w14:textId="77777777" w:rsidR="000A50C9" w:rsidRPr="00306A9D" w:rsidRDefault="000A50C9" w:rsidP="00487DB1">
      <w:pPr>
        <w:numPr>
          <w:ilvl w:val="0"/>
          <w:numId w:val="7"/>
        </w:numPr>
        <w:tabs>
          <w:tab w:val="clear" w:pos="567"/>
        </w:tabs>
        <w:spacing w:line="240" w:lineRule="auto"/>
        <w:ind w:left="567" w:right="-2" w:hanging="567"/>
        <w:rPr>
          <w:szCs w:val="22"/>
          <w:lang w:val="fr-FR"/>
        </w:rPr>
      </w:pPr>
      <w:r w:rsidRPr="00306A9D">
        <w:rPr>
          <w:szCs w:val="22"/>
          <w:lang w:val="fr-FR"/>
        </w:rPr>
        <w:t>La dose que vous recevez est basée sur votre poids.</w:t>
      </w:r>
    </w:p>
    <w:p w14:paraId="1D3B6AB5" w14:textId="77777777" w:rsidR="000A50C9" w:rsidRPr="00925396" w:rsidRDefault="000A50C9" w:rsidP="00487DB1">
      <w:pPr>
        <w:numPr>
          <w:ilvl w:val="0"/>
          <w:numId w:val="8"/>
        </w:numPr>
        <w:tabs>
          <w:tab w:val="clear" w:pos="567"/>
        </w:tabs>
        <w:spacing w:line="240" w:lineRule="auto"/>
        <w:ind w:left="567" w:right="-2" w:hanging="567"/>
        <w:rPr>
          <w:rFonts w:eastAsia="SimSun"/>
          <w:szCs w:val="22"/>
          <w:lang w:val="fr-FR"/>
        </w:rPr>
      </w:pPr>
      <w:r w:rsidRPr="00635429">
        <w:rPr>
          <w:szCs w:val="22"/>
          <w:lang w:val="fr-FR"/>
        </w:rPr>
        <w:t xml:space="preserve">La dose </w:t>
      </w:r>
      <w:r w:rsidR="00C0010D" w:rsidRPr="00635429">
        <w:rPr>
          <w:szCs w:val="22"/>
          <w:lang w:val="fr-FR"/>
        </w:rPr>
        <w:t xml:space="preserve">exacte </w:t>
      </w:r>
      <w:r w:rsidRPr="00635429">
        <w:rPr>
          <w:szCs w:val="22"/>
          <w:lang w:val="fr-FR"/>
        </w:rPr>
        <w:t xml:space="preserve">sera calculée par votre médecin et </w:t>
      </w:r>
      <w:r w:rsidR="00C0010D" w:rsidRPr="00635429">
        <w:rPr>
          <w:szCs w:val="22"/>
          <w:lang w:val="fr-FR"/>
        </w:rPr>
        <w:t xml:space="preserve">correspondra à un </w:t>
      </w:r>
      <w:r w:rsidRPr="00635429">
        <w:rPr>
          <w:szCs w:val="22"/>
          <w:lang w:val="fr-FR"/>
        </w:rPr>
        <w:t xml:space="preserve">total de 6 mg/kg d’asfotase alfa </w:t>
      </w:r>
      <w:r w:rsidR="00C0010D" w:rsidRPr="00635429">
        <w:rPr>
          <w:szCs w:val="22"/>
          <w:lang w:val="fr-FR"/>
        </w:rPr>
        <w:t xml:space="preserve">par </w:t>
      </w:r>
      <w:r w:rsidRPr="00635429">
        <w:rPr>
          <w:szCs w:val="22"/>
          <w:lang w:val="fr-FR"/>
        </w:rPr>
        <w:t xml:space="preserve">semaine, </w:t>
      </w:r>
      <w:r w:rsidR="000C1405">
        <w:rPr>
          <w:szCs w:val="22"/>
          <w:lang w:val="fr-FR"/>
        </w:rPr>
        <w:t xml:space="preserve">administrée en injection de 1 mg/kg d’asfotase alfa 6 fois par semaine ou de 2 mg/kg d’asfotase alfa 3 fois par semaine selon la recommandation de votre médecin. Chaque dose sera </w:t>
      </w:r>
      <w:r w:rsidRPr="00635429">
        <w:rPr>
          <w:szCs w:val="22"/>
          <w:lang w:val="fr-FR"/>
        </w:rPr>
        <w:t>administrée en injection sous la peau (voie sous</w:t>
      </w:r>
      <w:r w:rsidRPr="00635429">
        <w:rPr>
          <w:szCs w:val="22"/>
          <w:lang w:val="fr-FR"/>
        </w:rPr>
        <w:noBreakHyphen/>
        <w:t>cutanée) (voir le tableau de la posologie ci-dessous pour des informations détaillées sur le volume à injecter et le type de flacons à utili</w:t>
      </w:r>
      <w:r w:rsidRPr="00925396">
        <w:rPr>
          <w:szCs w:val="22"/>
          <w:lang w:val="fr-FR"/>
        </w:rPr>
        <w:t>ser, en fonction de votre poids).</w:t>
      </w:r>
    </w:p>
    <w:p w14:paraId="0B797441" w14:textId="77777777" w:rsidR="000A50C9" w:rsidRPr="009C340D" w:rsidRDefault="007927E2" w:rsidP="00487DB1">
      <w:pPr>
        <w:numPr>
          <w:ilvl w:val="0"/>
          <w:numId w:val="8"/>
        </w:numPr>
        <w:tabs>
          <w:tab w:val="clear" w:pos="567"/>
        </w:tabs>
        <w:spacing w:line="240" w:lineRule="auto"/>
        <w:ind w:left="567" w:right="-2" w:hanging="567"/>
        <w:rPr>
          <w:szCs w:val="22"/>
          <w:lang w:val="fr-FR"/>
        </w:rPr>
      </w:pPr>
      <w:r>
        <w:rPr>
          <w:szCs w:val="22"/>
          <w:lang w:val="fr-FR"/>
        </w:rPr>
        <w:t>Votre médecin adaptera régulièrement les doses au fur et à mesure de l’évolution de votre poids</w:t>
      </w:r>
      <w:r w:rsidR="000A50C9" w:rsidRPr="00412B6C">
        <w:rPr>
          <w:rFonts w:eastAsia="SimSun"/>
          <w:szCs w:val="22"/>
          <w:lang w:val="fr-FR"/>
        </w:rPr>
        <w:t>.</w:t>
      </w:r>
    </w:p>
    <w:p w14:paraId="4D6D9490" w14:textId="77777777" w:rsidR="00966955" w:rsidRPr="009C340D" w:rsidRDefault="000A50C9" w:rsidP="00487DB1">
      <w:pPr>
        <w:numPr>
          <w:ilvl w:val="0"/>
          <w:numId w:val="8"/>
        </w:numPr>
        <w:tabs>
          <w:tab w:val="clear" w:pos="567"/>
        </w:tabs>
        <w:autoSpaceDE w:val="0"/>
        <w:autoSpaceDN w:val="0"/>
        <w:adjustRightInd w:val="0"/>
        <w:spacing w:line="240" w:lineRule="auto"/>
        <w:ind w:left="567" w:hanging="567"/>
        <w:rPr>
          <w:rFonts w:eastAsia="SimSun"/>
          <w:szCs w:val="22"/>
          <w:lang w:val="fr-FR"/>
        </w:rPr>
      </w:pPr>
      <w:r w:rsidRPr="009C340D">
        <w:rPr>
          <w:rFonts w:eastAsia="SimSun"/>
          <w:szCs w:val="22"/>
          <w:lang w:val="fr-FR"/>
        </w:rPr>
        <w:t xml:space="preserve">Le volume maximal de solution </w:t>
      </w:r>
      <w:r w:rsidR="00C0010D" w:rsidRPr="009C340D">
        <w:rPr>
          <w:rFonts w:eastAsia="SimSun"/>
          <w:szCs w:val="22"/>
          <w:lang w:val="fr-FR"/>
        </w:rPr>
        <w:t xml:space="preserve">pour chaque </w:t>
      </w:r>
      <w:r w:rsidRPr="009C340D">
        <w:rPr>
          <w:rFonts w:eastAsia="SimSun"/>
          <w:szCs w:val="22"/>
          <w:lang w:val="fr-FR"/>
        </w:rPr>
        <w:t>injection ne doit pas excéder 1 ml. Si un volume supérieur à 1 ml est nécessaire, vous devrez effectuer plusieurs injections, immédiatement l’une après l’autre.</w:t>
      </w:r>
    </w:p>
    <w:p w14:paraId="7FE945EE" w14:textId="77777777" w:rsidR="00F03A71" w:rsidRPr="009C340D" w:rsidRDefault="00966955" w:rsidP="00E91E47">
      <w:pPr>
        <w:pStyle w:val="C-BodyText"/>
        <w:rPr>
          <w:rFonts w:eastAsia="SimSun"/>
          <w:szCs w:val="22"/>
          <w:lang w:val="fr-FR"/>
        </w:rPr>
      </w:pPr>
      <w:r w:rsidRPr="009C340D">
        <w:rPr>
          <w:rFonts w:eastAsia="SimSun"/>
          <w:lang w:val="fr-FR"/>
        </w:rPr>
        <w:br w:type="page"/>
      </w:r>
    </w:p>
    <w:p w14:paraId="332CB1B3" w14:textId="77777777" w:rsidR="000A50C9" w:rsidRPr="009C340D" w:rsidRDefault="000A50C9" w:rsidP="000A50C9">
      <w:pPr>
        <w:keepNext/>
        <w:numPr>
          <w:ilvl w:val="12"/>
          <w:numId w:val="0"/>
        </w:numPr>
        <w:tabs>
          <w:tab w:val="clear" w:pos="567"/>
        </w:tabs>
        <w:spacing w:line="240" w:lineRule="auto"/>
        <w:ind w:right="-2"/>
        <w:outlineLvl w:val="0"/>
        <w:rPr>
          <w:b/>
          <w:szCs w:val="22"/>
          <w:lang w:val="fr-FR"/>
        </w:rPr>
        <w:sectPr w:rsidR="000A50C9" w:rsidRPr="009C340D" w:rsidSect="00D635E9">
          <w:footerReference w:type="default" r:id="rId22"/>
          <w:footerReference w:type="first" r:id="rId23"/>
          <w:endnotePr>
            <w:numFmt w:val="decimal"/>
          </w:endnotePr>
          <w:type w:val="continuous"/>
          <w:pgSz w:w="11907" w:h="16840" w:code="9"/>
          <w:pgMar w:top="1134" w:right="1418" w:bottom="1134" w:left="1418" w:header="737" w:footer="737" w:gutter="0"/>
          <w:cols w:space="720"/>
          <w:titlePg/>
          <w:docGrid w:linePitch="299"/>
        </w:sectPr>
      </w:pPr>
    </w:p>
    <w:p w14:paraId="54A9EBC7" w14:textId="77777777" w:rsidR="000A50C9" w:rsidRPr="009C340D" w:rsidRDefault="000A50C9" w:rsidP="00A7076D">
      <w:pPr>
        <w:keepNext/>
        <w:tabs>
          <w:tab w:val="clear" w:pos="567"/>
          <w:tab w:val="left" w:pos="720"/>
        </w:tabs>
        <w:spacing w:line="240" w:lineRule="auto"/>
        <w:ind w:left="360" w:right="-2"/>
        <w:rPr>
          <w:b/>
          <w:bCs/>
          <w:szCs w:val="22"/>
          <w:lang w:val="fr-FR"/>
        </w:rPr>
      </w:pPr>
      <w:r w:rsidRPr="009C340D">
        <w:rPr>
          <w:b/>
          <w:bCs/>
          <w:szCs w:val="22"/>
          <w:lang w:val="fr-FR"/>
        </w:rPr>
        <w:t>En cas d’injection 3 fois par semaine</w:t>
      </w:r>
    </w:p>
    <w:p w14:paraId="15C723A3" w14:textId="77777777" w:rsidR="000A50C9" w:rsidRPr="009C340D" w:rsidRDefault="000A50C9" w:rsidP="00A7076D">
      <w:pPr>
        <w:keepNext/>
        <w:tabs>
          <w:tab w:val="clear" w:pos="567"/>
          <w:tab w:val="left" w:pos="720"/>
        </w:tabs>
        <w:spacing w:line="240" w:lineRule="auto"/>
        <w:ind w:left="360" w:right="-2"/>
        <w:rPr>
          <w:szCs w:val="22"/>
          <w:lang w:val="fr-FR"/>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0A50C9" w:rsidRPr="009C340D" w14:paraId="1A022D1F" w14:textId="77777777" w:rsidTr="00C55695">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13AEDEBD" w14:textId="77777777" w:rsidR="000A50C9" w:rsidRPr="009C340D" w:rsidRDefault="000A50C9" w:rsidP="00A7076D">
            <w:pPr>
              <w:keepNext/>
              <w:tabs>
                <w:tab w:val="clear" w:pos="567"/>
              </w:tabs>
              <w:spacing w:line="240" w:lineRule="auto"/>
              <w:rPr>
                <w:b/>
                <w:bCs/>
                <w:color w:val="FFFFFF"/>
                <w:szCs w:val="22"/>
                <w:lang w:val="fr-FR"/>
              </w:rPr>
            </w:pPr>
            <w:r w:rsidRPr="009C340D">
              <w:rPr>
                <w:b/>
                <w:bCs/>
                <w:szCs w:val="22"/>
                <w:lang w:val="fr-FR"/>
              </w:rPr>
              <w:t>Poids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36A3A6D1" w14:textId="77777777" w:rsidR="000A50C9" w:rsidRPr="009C340D" w:rsidRDefault="000A50C9" w:rsidP="00A7076D">
            <w:pPr>
              <w:keepNext/>
              <w:spacing w:line="240" w:lineRule="auto"/>
              <w:jc w:val="center"/>
              <w:rPr>
                <w:b/>
                <w:bCs/>
                <w:szCs w:val="22"/>
                <w:lang w:val="fr-FR"/>
              </w:rPr>
            </w:pPr>
            <w:r w:rsidRPr="009C340D">
              <w:rPr>
                <w:b/>
                <w:bCs/>
                <w:szCs w:val="22"/>
                <w:lang w:val="fr-FR"/>
              </w:rPr>
              <w:t>Volume à injecter</w:t>
            </w:r>
          </w:p>
        </w:tc>
        <w:tc>
          <w:tcPr>
            <w:tcW w:w="1340" w:type="dxa"/>
            <w:tcBorders>
              <w:top w:val="single" w:sz="6" w:space="0" w:color="auto"/>
              <w:left w:val="single" w:sz="6" w:space="0" w:color="auto"/>
              <w:bottom w:val="single" w:sz="6" w:space="0" w:color="auto"/>
              <w:right w:val="double" w:sz="4" w:space="0" w:color="auto"/>
            </w:tcBorders>
            <w:vAlign w:val="center"/>
            <w:hideMark/>
          </w:tcPr>
          <w:p w14:paraId="3F437592" w14:textId="77777777" w:rsidR="000A50C9" w:rsidRPr="009C340D" w:rsidRDefault="000A50C9" w:rsidP="00A7076D">
            <w:pPr>
              <w:keepNext/>
              <w:spacing w:line="240" w:lineRule="auto"/>
              <w:jc w:val="center"/>
              <w:rPr>
                <w:b/>
                <w:bCs/>
                <w:szCs w:val="22"/>
                <w:lang w:val="fr-FR"/>
              </w:rPr>
            </w:pPr>
            <w:r w:rsidRPr="009C340D">
              <w:rPr>
                <w:b/>
                <w:bCs/>
                <w:szCs w:val="22"/>
                <w:lang w:val="fr-FR"/>
              </w:rPr>
              <w:t>Code couleur du flacon à utiliser</w:t>
            </w:r>
          </w:p>
        </w:tc>
      </w:tr>
      <w:tr w:rsidR="000A50C9" w:rsidRPr="009C340D" w14:paraId="2D18FCB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089B1E3"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D7A3113" w14:textId="77777777" w:rsidR="000A50C9" w:rsidRPr="00635429" w:rsidRDefault="000A50C9" w:rsidP="00A7076D">
            <w:pPr>
              <w:keepNext/>
              <w:spacing w:line="240" w:lineRule="auto"/>
              <w:rPr>
                <w:szCs w:val="22"/>
                <w:lang w:val="fr-FR"/>
              </w:rPr>
            </w:pPr>
            <w:r w:rsidRPr="00635429">
              <w:rPr>
                <w:szCs w:val="22"/>
                <w:lang w:val="fr-FR"/>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3B9770C"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760297">
              <w:rPr>
                <w:szCs w:val="22"/>
                <w:lang w:val="fr-FR"/>
              </w:rPr>
              <w:t xml:space="preserve"> </w:t>
            </w:r>
          </w:p>
        </w:tc>
      </w:tr>
      <w:tr w:rsidR="000A50C9" w:rsidRPr="009C340D" w14:paraId="034D0F2A"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2A323E3"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7A49288" w14:textId="77777777" w:rsidR="000A50C9" w:rsidRPr="00635429" w:rsidRDefault="000A50C9" w:rsidP="00A7076D">
            <w:pPr>
              <w:keepNext/>
              <w:spacing w:line="240" w:lineRule="auto"/>
              <w:rPr>
                <w:szCs w:val="22"/>
                <w:lang w:val="fr-FR"/>
              </w:rPr>
            </w:pPr>
            <w:r w:rsidRPr="00635429">
              <w:rPr>
                <w:szCs w:val="22"/>
                <w:lang w:val="fr-FR"/>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F9647CB"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760297">
              <w:rPr>
                <w:szCs w:val="22"/>
                <w:lang w:val="fr-FR"/>
              </w:rPr>
              <w:t xml:space="preserve"> </w:t>
            </w:r>
          </w:p>
        </w:tc>
      </w:tr>
      <w:tr w:rsidR="000A50C9" w:rsidRPr="009C340D" w14:paraId="472DAF72"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E4B7E9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14574B9" w14:textId="77777777" w:rsidR="000A50C9" w:rsidRPr="00635429" w:rsidRDefault="000A50C9" w:rsidP="00A7076D">
            <w:pPr>
              <w:keepNext/>
              <w:spacing w:line="240" w:lineRule="auto"/>
              <w:rPr>
                <w:szCs w:val="22"/>
                <w:lang w:val="fr-FR"/>
              </w:rPr>
            </w:pPr>
            <w:r w:rsidRPr="00635429">
              <w:rPr>
                <w:szCs w:val="22"/>
                <w:lang w:val="fr-FR"/>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09BE1AF"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760297">
              <w:rPr>
                <w:szCs w:val="22"/>
                <w:lang w:val="fr-FR"/>
              </w:rPr>
              <w:t xml:space="preserve"> </w:t>
            </w:r>
          </w:p>
        </w:tc>
      </w:tr>
      <w:tr w:rsidR="000A50C9" w:rsidRPr="009C340D" w14:paraId="7963F0E0"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EB07D1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3BB7236" w14:textId="77777777" w:rsidR="000A50C9" w:rsidRPr="00635429" w:rsidRDefault="000A50C9" w:rsidP="00A7076D">
            <w:pPr>
              <w:keepNext/>
              <w:spacing w:line="240" w:lineRule="auto"/>
              <w:rPr>
                <w:szCs w:val="22"/>
                <w:lang w:val="fr-FR"/>
              </w:rPr>
            </w:pPr>
            <w:r w:rsidRPr="00635429">
              <w:rPr>
                <w:szCs w:val="22"/>
                <w:lang w:val="fr-FR"/>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9194475"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760297">
              <w:rPr>
                <w:szCs w:val="22"/>
                <w:lang w:val="fr-FR"/>
              </w:rPr>
              <w:t xml:space="preserve"> </w:t>
            </w:r>
          </w:p>
        </w:tc>
      </w:tr>
      <w:tr w:rsidR="000A50C9" w:rsidRPr="009C340D" w14:paraId="217023D4"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1CC04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C0A3ECA" w14:textId="77777777" w:rsidR="000A50C9" w:rsidRPr="00635429" w:rsidRDefault="000A50C9" w:rsidP="00A7076D">
            <w:pPr>
              <w:keepNext/>
              <w:spacing w:line="240" w:lineRule="auto"/>
              <w:rPr>
                <w:szCs w:val="22"/>
                <w:lang w:val="fr-FR"/>
              </w:rPr>
            </w:pPr>
            <w:r w:rsidRPr="00635429">
              <w:rPr>
                <w:szCs w:val="22"/>
                <w:lang w:val="fr-FR"/>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01785AE" w14:textId="77777777" w:rsidR="000A50C9" w:rsidRPr="00925396" w:rsidRDefault="000A50C9" w:rsidP="00A7076D">
            <w:pPr>
              <w:keepNext/>
              <w:spacing w:line="240" w:lineRule="auto"/>
              <w:rPr>
                <w:szCs w:val="22"/>
                <w:lang w:val="fr-FR"/>
              </w:rPr>
            </w:pPr>
            <w:r w:rsidRPr="00925396">
              <w:rPr>
                <w:lang w:val="fr-FR"/>
              </w:rPr>
              <w:t>Orange</w:t>
            </w:r>
          </w:p>
        </w:tc>
      </w:tr>
      <w:tr w:rsidR="000A50C9" w:rsidRPr="009C340D" w14:paraId="6C37074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61B37A8"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D3325FC" w14:textId="77777777" w:rsidR="000A50C9" w:rsidRPr="00635429" w:rsidRDefault="000A50C9" w:rsidP="00A7076D">
            <w:pPr>
              <w:keepNext/>
              <w:spacing w:line="240" w:lineRule="auto"/>
              <w:rPr>
                <w:color w:val="000000"/>
                <w:szCs w:val="22"/>
                <w:lang w:val="fr-FR"/>
              </w:rPr>
            </w:pPr>
            <w:r w:rsidRPr="00635429">
              <w:rPr>
                <w:color w:val="000000"/>
                <w:szCs w:val="22"/>
                <w:lang w:val="fr-FR"/>
              </w:rPr>
              <w:t>0,40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451B59"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72D2EB90"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61E7EC4"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AF1EE8F" w14:textId="77777777" w:rsidR="000A50C9" w:rsidRPr="00635429" w:rsidRDefault="000A50C9" w:rsidP="00A7076D">
            <w:pPr>
              <w:keepNext/>
              <w:spacing w:line="240" w:lineRule="auto"/>
              <w:rPr>
                <w:color w:val="000000"/>
                <w:szCs w:val="22"/>
                <w:lang w:val="fr-FR"/>
              </w:rPr>
            </w:pPr>
            <w:r w:rsidRPr="00635429">
              <w:rPr>
                <w:color w:val="000000"/>
                <w:szCs w:val="22"/>
                <w:lang w:val="fr-FR"/>
              </w:rPr>
              <w:t>0,45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E59B71F"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7B8FBE56"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0A3E23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A29DE80" w14:textId="77777777" w:rsidR="000A50C9" w:rsidRPr="00635429" w:rsidRDefault="000A50C9"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349A6C5"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4A63D9FF"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485E33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6AF6D2" w14:textId="77777777" w:rsidR="000A50C9" w:rsidRPr="00635429" w:rsidRDefault="000A50C9" w:rsidP="00A7076D">
            <w:pPr>
              <w:keepNext/>
              <w:spacing w:line="240" w:lineRule="auto"/>
              <w:rPr>
                <w:color w:val="000000"/>
                <w:szCs w:val="22"/>
                <w:lang w:val="fr-FR"/>
              </w:rPr>
            </w:pPr>
            <w:r w:rsidRPr="00635429">
              <w:rPr>
                <w:color w:val="000000"/>
                <w:szCs w:val="22"/>
                <w:lang w:val="fr-FR"/>
              </w:rPr>
              <w:t>0,55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58BAC75"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40E4510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3AEEF23"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9191A50" w14:textId="77777777" w:rsidR="000A50C9" w:rsidRPr="00635429" w:rsidRDefault="000A50C9"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31327A1"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38FEACCF"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204ADF2"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891C5D3" w14:textId="77777777" w:rsidR="000A50C9" w:rsidRPr="00635429" w:rsidRDefault="000A50C9" w:rsidP="00A7076D">
            <w:pPr>
              <w:keepNext/>
              <w:spacing w:line="240" w:lineRule="auto"/>
              <w:rPr>
                <w:color w:val="000000"/>
                <w:szCs w:val="22"/>
                <w:lang w:val="fr-FR"/>
              </w:rPr>
            </w:pPr>
            <w:r w:rsidRPr="00635429">
              <w:rPr>
                <w:color w:val="000000"/>
                <w:szCs w:val="22"/>
                <w:lang w:val="fr-FR"/>
              </w:rPr>
              <w:t>0,65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B5F103C"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74E7CC3B"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3840F7"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2210D50" w14:textId="77777777" w:rsidR="000A50C9" w:rsidRPr="00635429" w:rsidRDefault="000A50C9"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90877C7"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27A1F3C0"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B92E373"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D2CA1E5" w14:textId="77777777" w:rsidR="000A50C9" w:rsidRPr="00635429" w:rsidRDefault="000A50C9" w:rsidP="00A7076D">
            <w:pPr>
              <w:keepNext/>
              <w:spacing w:line="240" w:lineRule="auto"/>
              <w:rPr>
                <w:color w:val="000000"/>
                <w:szCs w:val="22"/>
                <w:lang w:val="fr-FR"/>
              </w:rPr>
            </w:pPr>
            <w:r w:rsidRPr="00635429">
              <w:rPr>
                <w:color w:val="000000"/>
                <w:szCs w:val="22"/>
                <w:lang w:val="fr-FR"/>
              </w:rPr>
              <w:t>0,75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44BB66B"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30EE927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B10CE2A"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EC1EAB1" w14:textId="77777777" w:rsidR="000A50C9" w:rsidRPr="00635429" w:rsidRDefault="000A50C9"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0553C14"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5E057BDC"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B750EA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4C11F4C" w14:textId="77777777" w:rsidR="000A50C9" w:rsidRPr="00635429" w:rsidRDefault="000A50C9" w:rsidP="00A7076D">
            <w:pPr>
              <w:keepNext/>
              <w:spacing w:line="240" w:lineRule="auto"/>
              <w:rPr>
                <w:color w:val="000000"/>
                <w:szCs w:val="22"/>
                <w:lang w:val="fr-FR"/>
              </w:rPr>
            </w:pPr>
            <w:r w:rsidRPr="00635429">
              <w:rPr>
                <w:color w:val="000000"/>
                <w:szCs w:val="22"/>
                <w:lang w:val="fr-FR"/>
              </w:rPr>
              <w:t>0,85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FDA8AA3"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0876DED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36D8F4D"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D1F316C" w14:textId="77777777" w:rsidR="000A50C9" w:rsidRPr="00635429" w:rsidRDefault="000A50C9" w:rsidP="00A7076D">
            <w:pPr>
              <w:keepNext/>
              <w:spacing w:line="240" w:lineRule="auto"/>
              <w:rPr>
                <w:color w:val="000000"/>
                <w:szCs w:val="22"/>
                <w:lang w:val="fr-FR"/>
              </w:rPr>
            </w:pPr>
            <w:r w:rsidRPr="00635429">
              <w:rPr>
                <w:color w:val="000000"/>
                <w:szCs w:val="22"/>
                <w:lang w:val="fr-FR"/>
              </w:rPr>
              <w:t>0,90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0B7DBC4"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41A9CCDA"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34EF85A"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79A7B46" w14:textId="77777777" w:rsidR="000A50C9" w:rsidRPr="00635429" w:rsidRDefault="000A50C9" w:rsidP="00A7076D">
            <w:pPr>
              <w:keepNext/>
              <w:spacing w:line="240" w:lineRule="auto"/>
              <w:rPr>
                <w:color w:val="000000"/>
                <w:szCs w:val="22"/>
                <w:lang w:val="fr-FR"/>
              </w:rPr>
            </w:pPr>
            <w:r w:rsidRPr="00635429">
              <w:rPr>
                <w:color w:val="000000"/>
                <w:szCs w:val="22"/>
                <w:lang w:val="fr-FR"/>
              </w:rPr>
              <w:t>0,95</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C77F975"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48ABBDE2"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A24AEB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C50B046" w14:textId="77777777" w:rsidR="000A50C9" w:rsidRPr="00635429" w:rsidRDefault="000A50C9" w:rsidP="00A7603B">
            <w:pPr>
              <w:keepNext/>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E8753EF"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3A5AA6F2"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FA05A91"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5BF7A37" w14:textId="77777777" w:rsidR="000A50C9" w:rsidRPr="00635429" w:rsidRDefault="000A50C9"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DC06E77"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3DB4589E"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2C351FA"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A2CC946" w14:textId="77777777" w:rsidR="000A50C9" w:rsidRPr="00635429" w:rsidRDefault="000A50C9"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3325A06"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4D193220"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B8875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42CA1DF" w14:textId="77777777" w:rsidR="000A50C9" w:rsidRPr="00635429" w:rsidRDefault="000A50C9"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F4AA141"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1255D387"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A4C49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E170CA7" w14:textId="77777777" w:rsidR="000A50C9" w:rsidRPr="00635429" w:rsidRDefault="000A50C9"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54D5229"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bl>
    <w:p w14:paraId="01A0935A" w14:textId="77777777" w:rsidR="000A50C9" w:rsidRPr="00635429" w:rsidRDefault="000A50C9" w:rsidP="00A7076D">
      <w:pPr>
        <w:keepNext/>
        <w:tabs>
          <w:tab w:val="clear" w:pos="567"/>
        </w:tabs>
        <w:spacing w:line="240" w:lineRule="auto"/>
        <w:ind w:right="-2"/>
        <w:rPr>
          <w:b/>
          <w:bCs/>
          <w:szCs w:val="22"/>
          <w:lang w:val="fr-FR"/>
        </w:rPr>
      </w:pPr>
      <w:r w:rsidRPr="00306A9D">
        <w:rPr>
          <w:szCs w:val="22"/>
          <w:lang w:val="fr-FR"/>
        </w:rPr>
        <w:br w:type="column"/>
      </w:r>
      <w:r w:rsidRPr="00635429">
        <w:rPr>
          <w:b/>
          <w:bCs/>
          <w:szCs w:val="22"/>
          <w:lang w:val="fr-FR"/>
        </w:rPr>
        <w:t>En cas d’injection 6 fois par semaine</w:t>
      </w:r>
    </w:p>
    <w:p w14:paraId="084184BE" w14:textId="77777777" w:rsidR="000A50C9" w:rsidRPr="00925396" w:rsidRDefault="000A50C9" w:rsidP="00A7076D">
      <w:pPr>
        <w:keepNext/>
        <w:rPr>
          <w:b/>
          <w:bCs/>
          <w:szCs w:val="22"/>
          <w:lang w:val="fr-FR"/>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0A50C9" w:rsidRPr="009C340D" w14:paraId="1DDE6727" w14:textId="77777777" w:rsidTr="00C55695">
        <w:trPr>
          <w:cantSplit/>
          <w:trHeight w:val="1695"/>
        </w:trPr>
        <w:tc>
          <w:tcPr>
            <w:tcW w:w="0" w:type="auto"/>
            <w:tcBorders>
              <w:left w:val="single" w:sz="4" w:space="0" w:color="auto"/>
              <w:bottom w:val="single" w:sz="6" w:space="0" w:color="auto"/>
              <w:right w:val="double" w:sz="4" w:space="0" w:color="auto"/>
            </w:tcBorders>
            <w:vAlign w:val="center"/>
            <w:hideMark/>
          </w:tcPr>
          <w:p w14:paraId="548E2478" w14:textId="77777777" w:rsidR="000A50C9" w:rsidRPr="00412B6C" w:rsidRDefault="000A50C9" w:rsidP="00A7076D">
            <w:pPr>
              <w:keepNext/>
              <w:tabs>
                <w:tab w:val="clear" w:pos="567"/>
              </w:tabs>
              <w:spacing w:line="240" w:lineRule="auto"/>
              <w:rPr>
                <w:b/>
                <w:bCs/>
                <w:color w:val="FFFFFF"/>
                <w:szCs w:val="22"/>
                <w:lang w:val="fr-FR"/>
              </w:rPr>
            </w:pPr>
            <w:r w:rsidRPr="00412B6C">
              <w:rPr>
                <w:b/>
                <w:bCs/>
                <w:szCs w:val="22"/>
                <w:lang w:val="fr-FR"/>
              </w:rPr>
              <w:t>Poids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6C1A04D1" w14:textId="77777777" w:rsidR="000A50C9" w:rsidRPr="008D0A47" w:rsidRDefault="000A50C9" w:rsidP="00A7076D">
            <w:pPr>
              <w:keepNext/>
              <w:spacing w:line="240" w:lineRule="auto"/>
              <w:jc w:val="center"/>
              <w:rPr>
                <w:b/>
                <w:bCs/>
                <w:szCs w:val="22"/>
                <w:lang w:val="fr-FR"/>
              </w:rPr>
            </w:pPr>
            <w:r w:rsidRPr="00F33F8A">
              <w:rPr>
                <w:b/>
                <w:bCs/>
                <w:szCs w:val="22"/>
                <w:lang w:val="fr-FR"/>
              </w:rPr>
              <w:t>Volume à inj</w:t>
            </w:r>
            <w:r w:rsidRPr="008D0A47">
              <w:rPr>
                <w:b/>
                <w:bCs/>
                <w:szCs w:val="22"/>
                <w:lang w:val="fr-FR"/>
              </w:rPr>
              <w:t>ecter</w:t>
            </w:r>
          </w:p>
        </w:tc>
        <w:tc>
          <w:tcPr>
            <w:tcW w:w="1363" w:type="dxa"/>
            <w:tcBorders>
              <w:top w:val="single" w:sz="6" w:space="0" w:color="auto"/>
              <w:left w:val="single" w:sz="6" w:space="0" w:color="auto"/>
              <w:bottom w:val="single" w:sz="6" w:space="0" w:color="auto"/>
              <w:right w:val="single" w:sz="4" w:space="0" w:color="auto"/>
            </w:tcBorders>
            <w:vAlign w:val="center"/>
            <w:hideMark/>
          </w:tcPr>
          <w:p w14:paraId="3D37B9C4" w14:textId="77777777" w:rsidR="000A50C9" w:rsidRPr="008D0A47" w:rsidRDefault="000A50C9" w:rsidP="00A7076D">
            <w:pPr>
              <w:keepNext/>
              <w:spacing w:line="240" w:lineRule="auto"/>
              <w:jc w:val="center"/>
              <w:rPr>
                <w:b/>
                <w:bCs/>
                <w:szCs w:val="22"/>
                <w:lang w:val="fr-FR"/>
              </w:rPr>
            </w:pPr>
            <w:r w:rsidRPr="008D0A47">
              <w:rPr>
                <w:b/>
                <w:bCs/>
                <w:szCs w:val="22"/>
                <w:lang w:val="fr-FR"/>
              </w:rPr>
              <w:t>Code couleur du flacon à utiliser</w:t>
            </w:r>
          </w:p>
        </w:tc>
      </w:tr>
      <w:tr w:rsidR="000A50C9" w:rsidRPr="009C340D" w14:paraId="6E480C99"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827F990"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09E0492" w14:textId="77777777" w:rsidR="000A50C9" w:rsidRPr="00635429" w:rsidRDefault="000A50C9" w:rsidP="00A7076D">
            <w:pPr>
              <w:keepNext/>
              <w:spacing w:line="240" w:lineRule="auto"/>
              <w:rPr>
                <w:szCs w:val="22"/>
                <w:lang w:val="fr-FR"/>
              </w:rPr>
            </w:pPr>
            <w:r w:rsidRPr="00635429">
              <w:rPr>
                <w:szCs w:val="22"/>
                <w:lang w:val="fr-FR"/>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922273C" w14:textId="77777777" w:rsidR="000A50C9" w:rsidRPr="00925396" w:rsidRDefault="000A50C9" w:rsidP="00A7076D">
            <w:pPr>
              <w:keepNext/>
              <w:spacing w:line="240" w:lineRule="auto"/>
              <w:rPr>
                <w:szCs w:val="22"/>
                <w:lang w:val="fr-FR"/>
              </w:rPr>
            </w:pPr>
            <w:r w:rsidRPr="00925396">
              <w:rPr>
                <w:szCs w:val="22"/>
                <w:lang w:val="fr-FR"/>
              </w:rPr>
              <w:t>Bleu foncé</w:t>
            </w:r>
          </w:p>
        </w:tc>
      </w:tr>
      <w:tr w:rsidR="000A50C9" w:rsidRPr="009C340D" w14:paraId="6FE458BD"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1847A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782F964" w14:textId="77777777" w:rsidR="000A50C9" w:rsidRPr="00635429" w:rsidRDefault="000A50C9" w:rsidP="00A7076D">
            <w:pPr>
              <w:keepNext/>
              <w:spacing w:line="240" w:lineRule="auto"/>
              <w:rPr>
                <w:szCs w:val="22"/>
                <w:lang w:val="fr-FR"/>
              </w:rPr>
            </w:pPr>
            <w:r w:rsidRPr="00635429">
              <w:rPr>
                <w:szCs w:val="22"/>
                <w:lang w:val="fr-FR"/>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6A62B9F"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5691183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62D2CAB"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E176614" w14:textId="77777777" w:rsidR="000A50C9" w:rsidRPr="00635429" w:rsidRDefault="000A50C9" w:rsidP="00A7076D">
            <w:pPr>
              <w:keepNext/>
              <w:spacing w:line="240" w:lineRule="auto"/>
              <w:rPr>
                <w:color w:val="000000"/>
                <w:szCs w:val="22"/>
                <w:lang w:val="fr-FR"/>
              </w:rPr>
            </w:pPr>
            <w:r w:rsidRPr="00635429">
              <w:rPr>
                <w:color w:val="000000"/>
                <w:szCs w:val="22"/>
                <w:lang w:val="fr-FR"/>
              </w:rPr>
              <w:t>0,20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2B3CB75"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1F944CAD"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75A4E6C"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E7F3C4E" w14:textId="77777777" w:rsidR="000A50C9" w:rsidRPr="00635429" w:rsidRDefault="000A50C9" w:rsidP="00A7076D">
            <w:pPr>
              <w:keepNext/>
              <w:spacing w:line="240" w:lineRule="auto"/>
              <w:rPr>
                <w:color w:val="000000"/>
                <w:szCs w:val="22"/>
                <w:lang w:val="fr-FR"/>
              </w:rPr>
            </w:pPr>
            <w:r w:rsidRPr="00635429">
              <w:rPr>
                <w:color w:val="000000"/>
                <w:szCs w:val="22"/>
                <w:lang w:val="fr-FR"/>
              </w:rPr>
              <w:t>0,23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2396994"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07537861"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74E50B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27AEAA6" w14:textId="77777777" w:rsidR="000A50C9" w:rsidRPr="00635429" w:rsidRDefault="000A50C9" w:rsidP="00A7076D">
            <w:pPr>
              <w:keepNext/>
              <w:spacing w:line="240" w:lineRule="auto"/>
              <w:rPr>
                <w:color w:val="000000"/>
                <w:szCs w:val="22"/>
                <w:lang w:val="fr-FR"/>
              </w:rPr>
            </w:pPr>
            <w:r w:rsidRPr="00635429">
              <w:rPr>
                <w:color w:val="000000"/>
                <w:szCs w:val="22"/>
                <w:lang w:val="fr-FR"/>
              </w:rPr>
              <w:t>0,25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088B34E"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1D20784D"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83DC7D4"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527D865" w14:textId="77777777" w:rsidR="000A50C9" w:rsidRPr="00635429" w:rsidRDefault="000A50C9" w:rsidP="00A7076D">
            <w:pPr>
              <w:keepNext/>
              <w:spacing w:line="240" w:lineRule="auto"/>
              <w:rPr>
                <w:color w:val="000000"/>
                <w:szCs w:val="22"/>
                <w:lang w:val="fr-FR"/>
              </w:rPr>
            </w:pPr>
            <w:r w:rsidRPr="00635429">
              <w:rPr>
                <w:color w:val="000000"/>
                <w:szCs w:val="22"/>
                <w:lang w:val="fr-FR"/>
              </w:rPr>
              <w:t>0,28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4A5865D"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779F01A5"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1B3E5A3"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D7D5283" w14:textId="77777777" w:rsidR="000A50C9" w:rsidRPr="00635429" w:rsidRDefault="000A50C9" w:rsidP="00A7076D">
            <w:pPr>
              <w:keepNext/>
              <w:spacing w:line="240" w:lineRule="auto"/>
              <w:rPr>
                <w:color w:val="000000"/>
                <w:szCs w:val="22"/>
                <w:lang w:val="fr-FR"/>
              </w:rPr>
            </w:pPr>
            <w:r w:rsidRPr="00635429">
              <w:rPr>
                <w:color w:val="000000"/>
                <w:szCs w:val="22"/>
                <w:lang w:val="fr-FR"/>
              </w:rPr>
              <w:t>0,30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BD3638D" w14:textId="77777777" w:rsidR="000A50C9" w:rsidRPr="00925396" w:rsidRDefault="000A50C9" w:rsidP="00A7076D">
            <w:pPr>
              <w:keepNext/>
              <w:spacing w:line="240" w:lineRule="auto"/>
              <w:rPr>
                <w:szCs w:val="22"/>
                <w:lang w:val="fr-FR"/>
              </w:rPr>
            </w:pPr>
            <w:r w:rsidRPr="00925396">
              <w:rPr>
                <w:szCs w:val="22"/>
                <w:lang w:val="fr-FR"/>
              </w:rPr>
              <w:t>Bleu foncé</w:t>
            </w:r>
            <w:r w:rsidRPr="00925396" w:rsidDel="00E54A92">
              <w:rPr>
                <w:szCs w:val="22"/>
                <w:lang w:val="fr-FR"/>
              </w:rPr>
              <w:t xml:space="preserve"> </w:t>
            </w:r>
          </w:p>
        </w:tc>
      </w:tr>
      <w:tr w:rsidR="000A50C9" w:rsidRPr="009C340D" w14:paraId="5ABE149B"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A0F06A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D7F54A4" w14:textId="77777777" w:rsidR="000A50C9" w:rsidRPr="00635429" w:rsidRDefault="000A50C9" w:rsidP="00A7076D">
            <w:pPr>
              <w:keepNext/>
              <w:spacing w:line="240" w:lineRule="auto"/>
              <w:rPr>
                <w:color w:val="000000"/>
                <w:szCs w:val="22"/>
                <w:lang w:val="fr-FR"/>
              </w:rPr>
            </w:pPr>
            <w:r w:rsidRPr="00635429">
              <w:rPr>
                <w:color w:val="000000"/>
                <w:szCs w:val="22"/>
                <w:lang w:val="fr-FR"/>
              </w:rPr>
              <w:t>0,33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8DEE9DA" w14:textId="77777777" w:rsidR="000A50C9" w:rsidRPr="00925396" w:rsidRDefault="000A50C9" w:rsidP="00A7076D">
            <w:pPr>
              <w:keepNext/>
              <w:spacing w:line="240" w:lineRule="auto"/>
              <w:rPr>
                <w:color w:val="000000"/>
                <w:szCs w:val="22"/>
                <w:lang w:val="fr-FR"/>
              </w:rPr>
            </w:pPr>
            <w:r w:rsidRPr="00925396">
              <w:rPr>
                <w:color w:val="000000"/>
                <w:szCs w:val="22"/>
                <w:lang w:val="fr-FR"/>
              </w:rPr>
              <w:t>Orange</w:t>
            </w:r>
          </w:p>
        </w:tc>
      </w:tr>
      <w:tr w:rsidR="000A50C9" w:rsidRPr="009C340D" w14:paraId="6E6DA38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2951EE"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138E636" w14:textId="77777777" w:rsidR="000A50C9" w:rsidRPr="00635429" w:rsidRDefault="000A50C9" w:rsidP="00A7076D">
            <w:pPr>
              <w:keepNext/>
              <w:spacing w:line="240" w:lineRule="auto"/>
              <w:rPr>
                <w:color w:val="000000"/>
                <w:szCs w:val="22"/>
                <w:lang w:val="fr-FR"/>
              </w:rPr>
            </w:pPr>
            <w:r w:rsidRPr="00635429">
              <w:rPr>
                <w:color w:val="000000"/>
                <w:szCs w:val="22"/>
                <w:lang w:val="fr-FR"/>
              </w:rPr>
              <w:t>0,35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EE47BCA"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6F75F1C6"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F26BC17"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C0AC6F4" w14:textId="77777777" w:rsidR="000A50C9" w:rsidRPr="00635429" w:rsidRDefault="000A50C9" w:rsidP="00A7076D">
            <w:pPr>
              <w:keepNext/>
              <w:spacing w:line="240" w:lineRule="auto"/>
              <w:rPr>
                <w:color w:val="000000"/>
                <w:szCs w:val="22"/>
                <w:lang w:val="fr-FR"/>
              </w:rPr>
            </w:pPr>
            <w:r w:rsidRPr="00635429">
              <w:rPr>
                <w:color w:val="000000"/>
                <w:szCs w:val="22"/>
                <w:lang w:val="fr-FR"/>
              </w:rPr>
              <w:t>0,38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47F3737"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17BF924F"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C92CFF"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2CFF40D" w14:textId="77777777" w:rsidR="000A50C9" w:rsidRPr="00635429" w:rsidRDefault="000A50C9" w:rsidP="00A7076D">
            <w:pPr>
              <w:keepNext/>
              <w:spacing w:line="240" w:lineRule="auto"/>
              <w:rPr>
                <w:color w:val="000000"/>
                <w:szCs w:val="22"/>
                <w:lang w:val="fr-FR"/>
              </w:rPr>
            </w:pPr>
            <w:r w:rsidRPr="00635429">
              <w:rPr>
                <w:color w:val="000000"/>
                <w:szCs w:val="22"/>
                <w:lang w:val="fr-FR"/>
              </w:rPr>
              <w:t>0,40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ED26026"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2688FE03"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B5CA7F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CA431E1" w14:textId="77777777" w:rsidR="000A50C9" w:rsidRPr="00635429" w:rsidRDefault="000A50C9" w:rsidP="00A7076D">
            <w:pPr>
              <w:keepNext/>
              <w:spacing w:line="240" w:lineRule="auto"/>
              <w:rPr>
                <w:color w:val="000000"/>
                <w:szCs w:val="22"/>
                <w:lang w:val="fr-FR"/>
              </w:rPr>
            </w:pPr>
            <w:r w:rsidRPr="00635429">
              <w:rPr>
                <w:color w:val="000000"/>
                <w:szCs w:val="22"/>
                <w:lang w:val="fr-FR"/>
              </w:rPr>
              <w:t>0,43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21A5057"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2DF24B8A"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0857BD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BED2DF7" w14:textId="77777777" w:rsidR="000A50C9" w:rsidRPr="00635429" w:rsidRDefault="000A50C9" w:rsidP="00A7076D">
            <w:pPr>
              <w:keepNext/>
              <w:spacing w:line="240" w:lineRule="auto"/>
              <w:rPr>
                <w:color w:val="000000"/>
                <w:szCs w:val="22"/>
                <w:lang w:val="fr-FR"/>
              </w:rPr>
            </w:pPr>
            <w:r w:rsidRPr="00635429">
              <w:rPr>
                <w:color w:val="000000"/>
                <w:szCs w:val="22"/>
                <w:lang w:val="fr-FR"/>
              </w:rPr>
              <w:t>0,45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5093991" w14:textId="77777777" w:rsidR="000A50C9" w:rsidRPr="00925396" w:rsidRDefault="000A50C9" w:rsidP="00A7076D">
            <w:pPr>
              <w:keepNext/>
              <w:spacing w:line="240" w:lineRule="auto"/>
              <w:rPr>
                <w:color w:val="000000"/>
                <w:szCs w:val="22"/>
                <w:lang w:val="fr-FR"/>
              </w:rPr>
            </w:pPr>
            <w:r w:rsidRPr="00925396">
              <w:rPr>
                <w:lang w:val="fr-FR"/>
              </w:rPr>
              <w:t>Orange</w:t>
            </w:r>
          </w:p>
        </w:tc>
      </w:tr>
      <w:tr w:rsidR="000A50C9" w:rsidRPr="009C340D" w14:paraId="242D266E"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348BB22"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83FE490" w14:textId="77777777" w:rsidR="000A50C9" w:rsidRPr="00635429" w:rsidRDefault="000A50C9" w:rsidP="00A7076D">
            <w:pPr>
              <w:keepNext/>
              <w:spacing w:line="240" w:lineRule="auto"/>
              <w:rPr>
                <w:color w:val="000000"/>
                <w:szCs w:val="22"/>
                <w:lang w:val="fr-FR"/>
              </w:rPr>
            </w:pPr>
            <w:r w:rsidRPr="00635429">
              <w:rPr>
                <w:color w:val="000000"/>
                <w:szCs w:val="22"/>
                <w:lang w:val="fr-FR"/>
              </w:rPr>
              <w:t>0,48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63040A8"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5E229CFB"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32802AE"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0FBBA4E" w14:textId="77777777" w:rsidR="000A50C9" w:rsidRPr="00635429" w:rsidRDefault="000A50C9"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4272E29"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51B6D036"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0ED2AF6"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5962124" w14:textId="77777777" w:rsidR="000A50C9" w:rsidRPr="00635429" w:rsidRDefault="000A50C9" w:rsidP="00A7076D">
            <w:pPr>
              <w:keepNext/>
              <w:spacing w:line="240" w:lineRule="auto"/>
              <w:rPr>
                <w:color w:val="000000"/>
                <w:szCs w:val="22"/>
                <w:lang w:val="fr-FR"/>
              </w:rPr>
            </w:pPr>
            <w:r w:rsidRPr="00635429">
              <w:rPr>
                <w:color w:val="000000"/>
                <w:szCs w:val="22"/>
                <w:lang w:val="fr-FR"/>
              </w:rPr>
              <w:t>0,63</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B8252FE" w14:textId="77777777" w:rsidR="000A50C9" w:rsidRPr="00925396" w:rsidRDefault="000A50C9" w:rsidP="00A7076D">
            <w:pPr>
              <w:keepNext/>
              <w:spacing w:line="240" w:lineRule="auto"/>
              <w:rPr>
                <w:color w:val="000000"/>
                <w:szCs w:val="22"/>
                <w:lang w:val="fr-FR"/>
              </w:rPr>
            </w:pPr>
            <w:r w:rsidRPr="00925396">
              <w:rPr>
                <w:color w:val="000000"/>
                <w:szCs w:val="22"/>
                <w:lang w:val="fr-FR"/>
              </w:rPr>
              <w:t>Bleu clair</w:t>
            </w:r>
          </w:p>
        </w:tc>
      </w:tr>
      <w:tr w:rsidR="000A50C9" w:rsidRPr="009C340D" w14:paraId="5F4EE0E4"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D5E7DDB"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D0F3D62" w14:textId="77777777" w:rsidR="000A50C9" w:rsidRPr="00635429" w:rsidRDefault="000A50C9" w:rsidP="00A7076D">
            <w:pPr>
              <w:keepNext/>
              <w:spacing w:line="240" w:lineRule="auto"/>
              <w:rPr>
                <w:color w:val="000000"/>
                <w:szCs w:val="22"/>
                <w:lang w:val="fr-FR"/>
              </w:rPr>
            </w:pPr>
            <w:r w:rsidRPr="00635429">
              <w:rPr>
                <w:color w:val="000000"/>
                <w:szCs w:val="22"/>
                <w:lang w:val="fr-FR"/>
              </w:rPr>
              <w:t>0,75</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CB2B823"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72000081"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016844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ADDCF38" w14:textId="77777777" w:rsidR="000A50C9" w:rsidRPr="00635429" w:rsidRDefault="000A50C9" w:rsidP="00A7076D">
            <w:pPr>
              <w:keepNext/>
              <w:spacing w:line="240" w:lineRule="auto"/>
              <w:rPr>
                <w:color w:val="000000"/>
                <w:szCs w:val="22"/>
                <w:lang w:val="fr-FR"/>
              </w:rPr>
            </w:pPr>
            <w:r w:rsidRPr="00635429">
              <w:rPr>
                <w:color w:val="000000"/>
                <w:szCs w:val="22"/>
                <w:lang w:val="fr-FR"/>
              </w:rPr>
              <w:t>0,88</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A6363FF"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5774ABDF"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5205106"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3D105E8" w14:textId="77777777" w:rsidR="000A50C9" w:rsidRPr="00635429" w:rsidRDefault="000A50C9" w:rsidP="00A7603B">
            <w:pPr>
              <w:keepNext/>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4DC6DFF" w14:textId="77777777" w:rsidR="000A50C9" w:rsidRPr="00925396" w:rsidRDefault="000A50C9" w:rsidP="00A7076D">
            <w:pPr>
              <w:keepNext/>
              <w:spacing w:line="240" w:lineRule="auto"/>
              <w:rPr>
                <w:color w:val="000000"/>
                <w:szCs w:val="22"/>
                <w:lang w:val="fr-FR"/>
              </w:rPr>
            </w:pPr>
            <w:r w:rsidRPr="00925396">
              <w:rPr>
                <w:color w:val="000000"/>
                <w:szCs w:val="22"/>
                <w:lang w:val="fr-FR"/>
              </w:rPr>
              <w:t>Rose</w:t>
            </w:r>
          </w:p>
        </w:tc>
      </w:tr>
      <w:tr w:rsidR="000A50C9" w:rsidRPr="009C340D" w14:paraId="271DAD1C"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1F27ADB"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E5FEC2A" w14:textId="77777777" w:rsidR="000A50C9" w:rsidRPr="00635429" w:rsidRDefault="000A50C9" w:rsidP="00A7076D">
            <w:pPr>
              <w:keepNext/>
              <w:spacing w:line="240" w:lineRule="auto"/>
              <w:rPr>
                <w:color w:val="000000"/>
                <w:szCs w:val="22"/>
                <w:lang w:val="fr-FR"/>
              </w:rPr>
            </w:pPr>
            <w:r w:rsidRPr="00635429">
              <w:rPr>
                <w:color w:val="000000"/>
                <w:szCs w:val="22"/>
                <w:lang w:val="fr-FR"/>
              </w:rPr>
              <w:t>0,50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0F3E17A"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39A8F1D6"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886CFF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6E4C59B" w14:textId="77777777" w:rsidR="000A50C9" w:rsidRPr="00635429" w:rsidRDefault="000A50C9" w:rsidP="00A7076D">
            <w:pPr>
              <w:keepNext/>
              <w:spacing w:line="240" w:lineRule="auto"/>
              <w:rPr>
                <w:color w:val="000000"/>
                <w:szCs w:val="22"/>
                <w:lang w:val="fr-FR"/>
              </w:rPr>
            </w:pPr>
            <w:r w:rsidRPr="00635429">
              <w:rPr>
                <w:color w:val="000000"/>
                <w:szCs w:val="22"/>
                <w:lang w:val="fr-FR"/>
              </w:rPr>
              <w:t>0,60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17D9424"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271C6D6D"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1526088"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04E0750" w14:textId="77777777" w:rsidR="000A50C9" w:rsidRPr="00635429" w:rsidRDefault="000A50C9" w:rsidP="00A7076D">
            <w:pPr>
              <w:keepNext/>
              <w:spacing w:line="240" w:lineRule="auto"/>
              <w:rPr>
                <w:color w:val="000000"/>
                <w:szCs w:val="22"/>
                <w:lang w:val="fr-FR"/>
              </w:rPr>
            </w:pPr>
            <w:r w:rsidRPr="00635429">
              <w:rPr>
                <w:color w:val="000000"/>
                <w:szCs w:val="22"/>
                <w:lang w:val="fr-FR"/>
              </w:rPr>
              <w:t>0,70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C7B73F5"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150E8885"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9EA5F9"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951FDD9" w14:textId="77777777" w:rsidR="000A50C9" w:rsidRPr="00635429" w:rsidRDefault="000A50C9" w:rsidP="00A7076D">
            <w:pPr>
              <w:keepNext/>
              <w:spacing w:line="240" w:lineRule="auto"/>
              <w:rPr>
                <w:color w:val="000000"/>
                <w:szCs w:val="22"/>
                <w:lang w:val="fr-FR"/>
              </w:rPr>
            </w:pPr>
            <w:r w:rsidRPr="00635429">
              <w:rPr>
                <w:color w:val="000000"/>
                <w:szCs w:val="22"/>
                <w:lang w:val="fr-FR"/>
              </w:rPr>
              <w:t>0,80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984571B"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p>
        </w:tc>
      </w:tr>
      <w:tr w:rsidR="000A50C9" w:rsidRPr="009C340D" w14:paraId="56A675F7" w14:textId="77777777" w:rsidTr="00C5569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9980465" w14:textId="77777777" w:rsidR="000A50C9" w:rsidRPr="00306A9D" w:rsidRDefault="000A50C9" w:rsidP="00A7076D">
            <w:pPr>
              <w:keepNext/>
              <w:spacing w:line="240" w:lineRule="auto"/>
              <w:jc w:val="center"/>
              <w:rPr>
                <w:b/>
                <w:color w:val="000000"/>
                <w:szCs w:val="22"/>
                <w:lang w:val="fr-FR"/>
              </w:rPr>
            </w:pPr>
            <w:r w:rsidRPr="00306A9D">
              <w:rPr>
                <w:b/>
                <w:color w:val="000000"/>
                <w:szCs w:val="22"/>
                <w:lang w:val="fr-FR"/>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7ED8BBC" w14:textId="77777777" w:rsidR="000A50C9" w:rsidRPr="00635429" w:rsidRDefault="000A50C9" w:rsidP="00A7076D">
            <w:pPr>
              <w:keepNext/>
              <w:spacing w:line="240" w:lineRule="auto"/>
              <w:rPr>
                <w:color w:val="000000"/>
                <w:szCs w:val="22"/>
                <w:lang w:val="fr-FR"/>
              </w:rPr>
            </w:pPr>
            <w:r w:rsidRPr="00635429">
              <w:rPr>
                <w:color w:val="000000"/>
                <w:szCs w:val="22"/>
                <w:lang w:val="fr-FR"/>
              </w:rPr>
              <w:t>0,90</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F165422" w14:textId="77777777" w:rsidR="000A50C9" w:rsidRPr="00925396" w:rsidRDefault="000A50C9" w:rsidP="00A7076D">
            <w:pPr>
              <w:keepNext/>
              <w:spacing w:line="240" w:lineRule="auto"/>
              <w:rPr>
                <w:color w:val="000000"/>
                <w:szCs w:val="22"/>
                <w:lang w:val="fr-FR"/>
              </w:rPr>
            </w:pPr>
            <w:r w:rsidRPr="00925396">
              <w:rPr>
                <w:color w:val="000000"/>
                <w:szCs w:val="22"/>
                <w:lang w:val="fr-FR"/>
              </w:rPr>
              <w:t>Vert</w:t>
            </w:r>
            <w:r w:rsidRPr="00925396" w:rsidDel="003D503F">
              <w:rPr>
                <w:color w:val="000000"/>
                <w:szCs w:val="22"/>
                <w:lang w:val="fr-FR"/>
              </w:rPr>
              <w:t xml:space="preserve"> </w:t>
            </w:r>
            <w:r w:rsidRPr="00925396">
              <w:rPr>
                <w:color w:val="000000"/>
                <w:szCs w:val="22"/>
                <w:lang w:val="fr-FR"/>
              </w:rPr>
              <w:t>(x 2)</w:t>
            </w:r>
          </w:p>
        </w:tc>
      </w:tr>
      <w:tr w:rsidR="000A50C9" w:rsidRPr="009C340D" w14:paraId="3A85FD98" w14:textId="77777777" w:rsidTr="00C55695">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4B0867DC" w14:textId="77777777" w:rsidR="000A50C9" w:rsidRPr="00306A9D" w:rsidRDefault="000A50C9" w:rsidP="00C55695">
            <w:pPr>
              <w:spacing w:line="240" w:lineRule="auto"/>
              <w:jc w:val="center"/>
              <w:rPr>
                <w:b/>
                <w:color w:val="000000"/>
                <w:szCs w:val="22"/>
                <w:lang w:val="fr-FR"/>
              </w:rPr>
            </w:pPr>
            <w:r w:rsidRPr="00306A9D">
              <w:rPr>
                <w:b/>
                <w:color w:val="000000"/>
                <w:szCs w:val="22"/>
                <w:lang w:val="fr-FR"/>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1C8548AD" w14:textId="77777777" w:rsidR="000A50C9" w:rsidRPr="00635429" w:rsidRDefault="000A50C9" w:rsidP="00A7603B">
            <w:pPr>
              <w:spacing w:line="240" w:lineRule="auto"/>
              <w:rPr>
                <w:color w:val="000000"/>
                <w:szCs w:val="22"/>
                <w:lang w:val="fr-FR"/>
              </w:rPr>
            </w:pPr>
            <w:r w:rsidRPr="00635429">
              <w:rPr>
                <w:color w:val="000000"/>
                <w:szCs w:val="22"/>
                <w:lang w:val="fr-FR"/>
              </w:rPr>
              <w:t>1</w:t>
            </w:r>
            <w:r w:rsidRPr="00635429">
              <w:rPr>
                <w:szCs w:val="22"/>
                <w:lang w:val="fr-FR"/>
              </w:rPr>
              <w:t> </w:t>
            </w:r>
            <w:r w:rsidRPr="00635429">
              <w:rPr>
                <w:color w:val="000000"/>
                <w:szCs w:val="22"/>
                <w:lang w:val="fr-FR"/>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4041E1F3" w14:textId="77777777" w:rsidR="000A50C9" w:rsidRPr="00925396" w:rsidRDefault="000A50C9" w:rsidP="00C55695">
            <w:pPr>
              <w:spacing w:line="240" w:lineRule="auto"/>
              <w:rPr>
                <w:color w:val="000000"/>
                <w:szCs w:val="22"/>
                <w:lang w:val="fr-FR"/>
              </w:rPr>
            </w:pPr>
            <w:r w:rsidRPr="00925396">
              <w:rPr>
                <w:color w:val="000000"/>
                <w:szCs w:val="22"/>
                <w:lang w:val="fr-FR"/>
              </w:rPr>
              <w:t>Vert</w:t>
            </w:r>
            <w:r w:rsidRPr="00925396" w:rsidDel="003D503F">
              <w:rPr>
                <w:color w:val="000000"/>
                <w:szCs w:val="22"/>
                <w:lang w:val="fr-FR"/>
              </w:rPr>
              <w:t xml:space="preserve"> </w:t>
            </w:r>
            <w:r w:rsidRPr="00925396">
              <w:rPr>
                <w:color w:val="000000"/>
                <w:szCs w:val="22"/>
                <w:lang w:val="fr-FR"/>
              </w:rPr>
              <w:t>(x 2)</w:t>
            </w:r>
          </w:p>
        </w:tc>
      </w:tr>
    </w:tbl>
    <w:p w14:paraId="415E93A6" w14:textId="77777777" w:rsidR="000A50C9" w:rsidRPr="009C340D" w:rsidRDefault="000A50C9" w:rsidP="000A50C9">
      <w:pPr>
        <w:tabs>
          <w:tab w:val="clear" w:pos="567"/>
        </w:tabs>
        <w:spacing w:line="240" w:lineRule="auto"/>
        <w:ind w:right="-2"/>
        <w:rPr>
          <w:szCs w:val="22"/>
          <w:lang w:val="fr-FR"/>
        </w:rPr>
        <w:sectPr w:rsidR="000A50C9" w:rsidRPr="009C340D" w:rsidSect="00D635E9">
          <w:endnotePr>
            <w:numFmt w:val="decimal"/>
          </w:endnotePr>
          <w:type w:val="continuous"/>
          <w:pgSz w:w="11907" w:h="16840" w:code="9"/>
          <w:pgMar w:top="1134" w:right="1418" w:bottom="1134" w:left="1418" w:header="737" w:footer="737" w:gutter="0"/>
          <w:cols w:num="2" w:space="720"/>
          <w:titlePg/>
          <w:docGrid w:linePitch="299"/>
        </w:sectPr>
      </w:pPr>
    </w:p>
    <w:p w14:paraId="64532291" w14:textId="77777777" w:rsidR="000A50C9" w:rsidRPr="009C340D" w:rsidRDefault="000A50C9" w:rsidP="000A50C9">
      <w:pPr>
        <w:numPr>
          <w:ilvl w:val="12"/>
          <w:numId w:val="0"/>
        </w:numPr>
        <w:tabs>
          <w:tab w:val="clear" w:pos="567"/>
        </w:tabs>
        <w:spacing w:line="240" w:lineRule="auto"/>
        <w:ind w:right="-2"/>
        <w:rPr>
          <w:lang w:val="fr-FR"/>
        </w:rPr>
      </w:pPr>
    </w:p>
    <w:p w14:paraId="6461F7A7" w14:textId="77777777" w:rsidR="000A50C9" w:rsidRPr="009C340D" w:rsidRDefault="000A50C9" w:rsidP="000A50C9">
      <w:pPr>
        <w:keepNext/>
        <w:numPr>
          <w:ilvl w:val="12"/>
          <w:numId w:val="0"/>
        </w:numPr>
        <w:tabs>
          <w:tab w:val="clear" w:pos="567"/>
        </w:tabs>
        <w:spacing w:line="240" w:lineRule="auto"/>
        <w:ind w:right="-2"/>
        <w:outlineLvl w:val="0"/>
        <w:rPr>
          <w:b/>
          <w:szCs w:val="22"/>
          <w:lang w:val="fr-FR"/>
        </w:rPr>
      </w:pPr>
      <w:r w:rsidRPr="009C340D">
        <w:rPr>
          <w:b/>
          <w:szCs w:val="22"/>
          <w:lang w:val="fr-FR"/>
        </w:rPr>
        <w:t>Recommandations pour l’injection</w:t>
      </w:r>
    </w:p>
    <w:p w14:paraId="1D66BFDA" w14:textId="77777777" w:rsidR="000A50C9" w:rsidRPr="009C340D" w:rsidRDefault="000A50C9" w:rsidP="00487DB1">
      <w:pPr>
        <w:numPr>
          <w:ilvl w:val="0"/>
          <w:numId w:val="9"/>
        </w:numPr>
        <w:tabs>
          <w:tab w:val="clear" w:pos="567"/>
        </w:tabs>
        <w:spacing w:line="240" w:lineRule="auto"/>
        <w:ind w:left="567" w:hanging="567"/>
        <w:rPr>
          <w:lang w:val="fr-FR"/>
        </w:rPr>
      </w:pPr>
      <w:r w:rsidRPr="00306A9D">
        <w:rPr>
          <w:lang w:val="fr-FR"/>
        </w:rPr>
        <w:t>Vous pourrez présenter une réaction au site d’injection. Veuillez lire attentivement la rubrique 4 avant d’utiliser ce médicament afin de savoir quels effets indési</w:t>
      </w:r>
      <w:r w:rsidRPr="00635429">
        <w:rPr>
          <w:lang w:val="fr-FR"/>
        </w:rPr>
        <w:t>rables peuvent survenir.</w:t>
      </w:r>
    </w:p>
    <w:p w14:paraId="09DABD2E" w14:textId="77777777" w:rsidR="000A50C9" w:rsidRPr="009C340D" w:rsidRDefault="000A50C9" w:rsidP="00487DB1">
      <w:pPr>
        <w:numPr>
          <w:ilvl w:val="0"/>
          <w:numId w:val="9"/>
        </w:numPr>
        <w:tabs>
          <w:tab w:val="clear" w:pos="567"/>
        </w:tabs>
        <w:spacing w:line="240" w:lineRule="auto"/>
        <w:ind w:left="567" w:hanging="567"/>
        <w:rPr>
          <w:lang w:val="fr-FR"/>
        </w:rPr>
      </w:pPr>
      <w:r w:rsidRPr="009C340D">
        <w:rPr>
          <w:lang w:val="fr-FR"/>
        </w:rPr>
        <w:t xml:space="preserve">En cas d’injections régulières, </w:t>
      </w:r>
      <w:r w:rsidR="00C0010D" w:rsidRPr="009C340D">
        <w:rPr>
          <w:lang w:val="fr-FR"/>
        </w:rPr>
        <w:t xml:space="preserve">vous devez alterner </w:t>
      </w:r>
      <w:r w:rsidRPr="009C340D">
        <w:rPr>
          <w:lang w:val="fr-FR"/>
        </w:rPr>
        <w:t>les sites d’injection entre les différentes parties du corps pour limiter la douleur et l’irritation éventuelles.</w:t>
      </w:r>
    </w:p>
    <w:p w14:paraId="27983CEB" w14:textId="77777777" w:rsidR="000A50C9" w:rsidRPr="009C340D" w:rsidRDefault="000A50C9" w:rsidP="00487DB1">
      <w:pPr>
        <w:numPr>
          <w:ilvl w:val="0"/>
          <w:numId w:val="9"/>
        </w:numPr>
        <w:tabs>
          <w:tab w:val="clear" w:pos="567"/>
        </w:tabs>
        <w:spacing w:line="240" w:lineRule="auto"/>
        <w:ind w:left="567" w:hanging="567"/>
        <w:rPr>
          <w:lang w:val="fr-FR"/>
        </w:rPr>
      </w:pPr>
      <w:r w:rsidRPr="009C340D">
        <w:rPr>
          <w:lang w:val="fr-FR"/>
        </w:rPr>
        <w:t>Les régions présentant une couche suffisante de tissu adipeux (graisse) sous la peau (cuisses, bras</w:t>
      </w:r>
      <w:r w:rsidR="00AA1006" w:rsidRPr="009C340D">
        <w:rPr>
          <w:lang w:val="fr-FR"/>
        </w:rPr>
        <w:t xml:space="preserve"> </w:t>
      </w:r>
      <w:r w:rsidR="0033159E" w:rsidRPr="009C340D">
        <w:rPr>
          <w:lang w:val="fr-FR"/>
        </w:rPr>
        <w:t>[</w:t>
      </w:r>
      <w:r w:rsidR="00AA1006" w:rsidRPr="009C340D">
        <w:rPr>
          <w:lang w:val="fr-FR"/>
        </w:rPr>
        <w:t>deltoïdes</w:t>
      </w:r>
      <w:r w:rsidR="0033159E" w:rsidRPr="009C340D">
        <w:rPr>
          <w:lang w:val="fr-FR"/>
        </w:rPr>
        <w:t>]</w:t>
      </w:r>
      <w:r w:rsidR="00AA1006" w:rsidRPr="009C340D">
        <w:rPr>
          <w:lang w:val="fr-FR"/>
        </w:rPr>
        <w:t>, abdomen et fesses</w:t>
      </w:r>
      <w:r w:rsidRPr="009C340D">
        <w:rPr>
          <w:lang w:val="fr-FR"/>
        </w:rPr>
        <w:t>) sont les sites les plus adaptés pour l’injection. Demandez à votre médecin ou infirmier/ère quels sont les sites d’injection préférables pour vous.</w:t>
      </w:r>
    </w:p>
    <w:p w14:paraId="1665C77C" w14:textId="77777777" w:rsidR="000A50C9" w:rsidRPr="009C340D" w:rsidRDefault="000A50C9" w:rsidP="000A50C9">
      <w:pPr>
        <w:numPr>
          <w:ilvl w:val="12"/>
          <w:numId w:val="0"/>
        </w:numPr>
        <w:tabs>
          <w:tab w:val="clear" w:pos="567"/>
        </w:tabs>
        <w:spacing w:line="240" w:lineRule="auto"/>
        <w:ind w:right="-2"/>
        <w:outlineLvl w:val="0"/>
        <w:rPr>
          <w:b/>
          <w:szCs w:val="22"/>
          <w:lang w:val="fr-FR"/>
        </w:rPr>
      </w:pPr>
    </w:p>
    <w:p w14:paraId="59A297CB" w14:textId="77777777" w:rsidR="000A50C9" w:rsidRPr="009C340D" w:rsidRDefault="000A50C9" w:rsidP="000A50C9">
      <w:pPr>
        <w:keepNext/>
        <w:numPr>
          <w:ilvl w:val="12"/>
          <w:numId w:val="0"/>
        </w:numPr>
        <w:tabs>
          <w:tab w:val="clear" w:pos="567"/>
        </w:tabs>
        <w:spacing w:line="240" w:lineRule="auto"/>
        <w:ind w:right="-2"/>
        <w:rPr>
          <w:b/>
          <w:szCs w:val="22"/>
          <w:lang w:val="fr-FR"/>
        </w:rPr>
      </w:pPr>
      <w:r w:rsidRPr="009C340D">
        <w:rPr>
          <w:rFonts w:eastAsia="SimSun"/>
          <w:b/>
          <w:szCs w:val="22"/>
          <w:lang w:val="fr-FR"/>
        </w:rPr>
        <w:t xml:space="preserve">Avant d’injecter </w:t>
      </w:r>
      <w:r w:rsidRPr="009C340D">
        <w:rPr>
          <w:b/>
          <w:szCs w:val="22"/>
          <w:lang w:val="fr-FR"/>
        </w:rPr>
        <w:t>Strensiq, veuillez lire attentivement les instructions ci</w:t>
      </w:r>
      <w:r w:rsidRPr="009C340D">
        <w:rPr>
          <w:b/>
          <w:szCs w:val="22"/>
          <w:lang w:val="fr-FR"/>
        </w:rPr>
        <w:noBreakHyphen/>
        <w:t>dessous.</w:t>
      </w:r>
    </w:p>
    <w:p w14:paraId="4DA625FB" w14:textId="77777777" w:rsidR="000A50C9" w:rsidRPr="009C340D" w:rsidRDefault="000A50C9" w:rsidP="00487DB1">
      <w:pPr>
        <w:numPr>
          <w:ilvl w:val="0"/>
          <w:numId w:val="10"/>
        </w:numPr>
        <w:tabs>
          <w:tab w:val="clear" w:pos="567"/>
        </w:tabs>
        <w:spacing w:line="240" w:lineRule="auto"/>
        <w:ind w:left="567" w:hanging="567"/>
        <w:rPr>
          <w:szCs w:val="22"/>
          <w:lang w:val="fr-FR"/>
        </w:rPr>
      </w:pPr>
      <w:r w:rsidRPr="009C340D">
        <w:rPr>
          <w:szCs w:val="22"/>
          <w:lang w:val="fr-FR"/>
        </w:rPr>
        <w:t xml:space="preserve">Chaque flacon est </w:t>
      </w:r>
      <w:r w:rsidRPr="00487DB1">
        <w:rPr>
          <w:szCs w:val="22"/>
          <w:lang w:val="fr-FR"/>
        </w:rPr>
        <w:t>à usage unique</w:t>
      </w:r>
      <w:r w:rsidRPr="009C340D">
        <w:rPr>
          <w:szCs w:val="22"/>
          <w:lang w:val="fr-FR"/>
        </w:rPr>
        <w:t xml:space="preserve"> et ne doit être ponctionné qu’une seule fois. La solution </w:t>
      </w:r>
      <w:r w:rsidR="002C30C1">
        <w:rPr>
          <w:szCs w:val="22"/>
          <w:lang w:val="fr-FR"/>
        </w:rPr>
        <w:t>de Strensiq</w:t>
      </w:r>
      <w:r w:rsidR="002C30C1" w:rsidRPr="009C340D">
        <w:rPr>
          <w:szCs w:val="22"/>
          <w:lang w:val="fr-FR"/>
        </w:rPr>
        <w:t xml:space="preserve"> </w:t>
      </w:r>
      <w:r w:rsidRPr="009C340D">
        <w:rPr>
          <w:szCs w:val="22"/>
          <w:lang w:val="fr-FR"/>
        </w:rPr>
        <w:t>doit être limpide</w:t>
      </w:r>
      <w:r w:rsidR="00024C57">
        <w:rPr>
          <w:szCs w:val="22"/>
          <w:lang w:val="fr-FR"/>
        </w:rPr>
        <w:t xml:space="preserve">, </w:t>
      </w:r>
      <w:r w:rsidR="00024C57" w:rsidRPr="00024C57">
        <w:rPr>
          <w:szCs w:val="22"/>
          <w:lang w:val="fr-FR"/>
        </w:rPr>
        <w:t>opalescente ou légèrement opalescente</w:t>
      </w:r>
      <w:r w:rsidR="00391850">
        <w:rPr>
          <w:szCs w:val="22"/>
          <w:lang w:val="fr-FR"/>
        </w:rPr>
        <w:t>,</w:t>
      </w:r>
      <w:r w:rsidRPr="009C340D">
        <w:rPr>
          <w:szCs w:val="22"/>
          <w:lang w:val="fr-FR"/>
        </w:rPr>
        <w:t xml:space="preserve"> incolore à légèrement jaune</w:t>
      </w:r>
      <w:r w:rsidR="002C30C1">
        <w:rPr>
          <w:szCs w:val="22"/>
          <w:lang w:val="fr-FR"/>
        </w:rPr>
        <w:t xml:space="preserve"> et peut contenir quelques petites particules translucides ou blanches. Si la solution présente une coloration anormale ou contient des grumeaux ou de grosses particules, ne l’utilisez pas et </w:t>
      </w:r>
      <w:r w:rsidR="002C30C1">
        <w:rPr>
          <w:szCs w:val="22"/>
          <w:lang w:val="fr-FR"/>
        </w:rPr>
        <w:lastRenderedPageBreak/>
        <w:t>utilisez u</w:t>
      </w:r>
      <w:r w:rsidR="002C30C1" w:rsidRPr="002F7A82">
        <w:rPr>
          <w:szCs w:val="22"/>
          <w:lang w:val="fr-FR"/>
        </w:rPr>
        <w:t xml:space="preserve">n flacon neuf. </w:t>
      </w:r>
      <w:r w:rsidR="002C30C1" w:rsidRPr="002F7A82">
        <w:rPr>
          <w:lang w:val="fr-FR"/>
        </w:rPr>
        <w:t>Tout médicament non utilisé ou déchet doit être éliminé conformément à la réglementation en vigueur</w:t>
      </w:r>
      <w:r w:rsidRPr="009C340D">
        <w:rPr>
          <w:szCs w:val="22"/>
          <w:lang w:val="fr-FR"/>
        </w:rPr>
        <w:t>.</w:t>
      </w:r>
    </w:p>
    <w:p w14:paraId="7A0BE2D9" w14:textId="77777777" w:rsidR="000A50C9" w:rsidRPr="009C340D" w:rsidRDefault="000A50C9" w:rsidP="00487DB1">
      <w:pPr>
        <w:numPr>
          <w:ilvl w:val="0"/>
          <w:numId w:val="10"/>
        </w:numPr>
        <w:tabs>
          <w:tab w:val="clear" w:pos="567"/>
        </w:tabs>
        <w:spacing w:line="240" w:lineRule="auto"/>
        <w:ind w:left="567" w:hanging="567"/>
        <w:rPr>
          <w:lang w:val="fr-FR"/>
        </w:rPr>
      </w:pPr>
      <w:r w:rsidRPr="009C340D">
        <w:rPr>
          <w:lang w:val="fr-FR"/>
        </w:rPr>
        <w:t>Si vous injectez vous</w:t>
      </w:r>
      <w:r w:rsidRPr="009C340D">
        <w:rPr>
          <w:lang w:val="fr-FR"/>
        </w:rPr>
        <w:noBreakHyphen/>
        <w:t>même ce médicament, votre médecin, votre pharmacien ou votre infirmier/ère vous montrera comment préparer et injecter le médicament. N’injectez pas ce médicament vous</w:t>
      </w:r>
      <w:r w:rsidRPr="009C340D">
        <w:rPr>
          <w:lang w:val="fr-FR"/>
        </w:rPr>
        <w:noBreakHyphen/>
        <w:t>même à moins d’avoir reçu une formation et compris la procédure.</w:t>
      </w:r>
    </w:p>
    <w:p w14:paraId="350AA8C7" w14:textId="77777777" w:rsidR="000A50C9" w:rsidRPr="009C340D" w:rsidRDefault="000A50C9" w:rsidP="000A50C9">
      <w:pPr>
        <w:numPr>
          <w:ilvl w:val="12"/>
          <w:numId w:val="0"/>
        </w:numPr>
        <w:tabs>
          <w:tab w:val="clear" w:pos="567"/>
        </w:tabs>
        <w:spacing w:line="240" w:lineRule="auto"/>
        <w:ind w:right="-2"/>
        <w:rPr>
          <w:lang w:val="fr-FR"/>
        </w:rPr>
      </w:pPr>
    </w:p>
    <w:p w14:paraId="74F99D33" w14:textId="77777777" w:rsidR="000A50C9" w:rsidRPr="009C340D" w:rsidRDefault="000A50C9" w:rsidP="000A50C9">
      <w:pPr>
        <w:keepNext/>
        <w:numPr>
          <w:ilvl w:val="12"/>
          <w:numId w:val="0"/>
        </w:numPr>
        <w:tabs>
          <w:tab w:val="clear" w:pos="567"/>
        </w:tabs>
        <w:spacing w:line="240" w:lineRule="auto"/>
        <w:ind w:right="-2"/>
        <w:rPr>
          <w:b/>
          <w:lang w:val="fr-FR"/>
        </w:rPr>
      </w:pPr>
      <w:r w:rsidRPr="009C340D">
        <w:rPr>
          <w:b/>
          <w:lang w:val="fr-FR"/>
        </w:rPr>
        <w:t>Comment injecter Strensiq</w:t>
      </w:r>
    </w:p>
    <w:p w14:paraId="2710B599" w14:textId="77777777" w:rsidR="00DF149B" w:rsidRPr="009C340D" w:rsidRDefault="00DF149B" w:rsidP="00DF149B">
      <w:pPr>
        <w:numPr>
          <w:ilvl w:val="12"/>
          <w:numId w:val="0"/>
        </w:numPr>
        <w:tabs>
          <w:tab w:val="clear" w:pos="567"/>
        </w:tabs>
        <w:spacing w:line="240" w:lineRule="auto"/>
        <w:ind w:right="-2"/>
        <w:rPr>
          <w:szCs w:val="22"/>
          <w:lang w:val="fr-FR"/>
        </w:rPr>
      </w:pPr>
    </w:p>
    <w:p w14:paraId="47138307" w14:textId="77777777" w:rsidR="00DF149B" w:rsidRDefault="00161AE4" w:rsidP="00DF149B">
      <w:pPr>
        <w:numPr>
          <w:ilvl w:val="12"/>
          <w:numId w:val="0"/>
        </w:numPr>
        <w:tabs>
          <w:tab w:val="clear" w:pos="567"/>
        </w:tabs>
        <w:spacing w:line="240" w:lineRule="auto"/>
        <w:ind w:right="-2"/>
        <w:rPr>
          <w:szCs w:val="22"/>
          <w:u w:val="single"/>
          <w:lang w:val="fr-FR"/>
        </w:rPr>
      </w:pPr>
      <w:r w:rsidRPr="00306A9D">
        <w:rPr>
          <w:szCs w:val="22"/>
          <w:u w:val="single"/>
          <w:lang w:val="fr-FR"/>
        </w:rPr>
        <w:t>Étape 1: préparation de la dose de Strensiq</w:t>
      </w:r>
    </w:p>
    <w:p w14:paraId="52967238" w14:textId="77777777" w:rsidR="0014263E" w:rsidRPr="009C340D" w:rsidRDefault="0014263E" w:rsidP="00DF149B">
      <w:pPr>
        <w:numPr>
          <w:ilvl w:val="12"/>
          <w:numId w:val="0"/>
        </w:numPr>
        <w:tabs>
          <w:tab w:val="clear" w:pos="567"/>
        </w:tabs>
        <w:spacing w:line="240" w:lineRule="auto"/>
        <w:ind w:right="-2"/>
        <w:rPr>
          <w:szCs w:val="22"/>
          <w:lang w:val="fr-FR"/>
        </w:rPr>
      </w:pPr>
    </w:p>
    <w:p w14:paraId="70A89D8A" w14:textId="77777777" w:rsidR="003D152E" w:rsidRPr="00306A9D" w:rsidRDefault="003D152E" w:rsidP="003D152E">
      <w:pPr>
        <w:numPr>
          <w:ilvl w:val="0"/>
          <w:numId w:val="49"/>
        </w:numPr>
        <w:tabs>
          <w:tab w:val="clear" w:pos="567"/>
        </w:tabs>
        <w:spacing w:line="240" w:lineRule="auto"/>
        <w:ind w:right="-2"/>
        <w:rPr>
          <w:szCs w:val="22"/>
          <w:lang w:val="fr-FR"/>
        </w:rPr>
      </w:pPr>
      <w:r w:rsidRPr="00306A9D">
        <w:rPr>
          <w:szCs w:val="22"/>
          <w:lang w:val="fr-FR"/>
        </w:rPr>
        <w:t>Lavez</w:t>
      </w:r>
      <w:r w:rsidRPr="00306A9D">
        <w:rPr>
          <w:szCs w:val="22"/>
          <w:lang w:val="fr-FR"/>
        </w:rPr>
        <w:noBreakHyphen/>
        <w:t>vous soigneusement les mains à l’eau et au savon.</w:t>
      </w:r>
    </w:p>
    <w:p w14:paraId="0FB0B71D" w14:textId="77777777" w:rsidR="003D152E" w:rsidRDefault="003D152E" w:rsidP="003D152E">
      <w:pPr>
        <w:numPr>
          <w:ilvl w:val="0"/>
          <w:numId w:val="49"/>
        </w:numPr>
        <w:tabs>
          <w:tab w:val="clear" w:pos="567"/>
        </w:tabs>
        <w:spacing w:line="240" w:lineRule="auto"/>
        <w:ind w:right="-2"/>
        <w:rPr>
          <w:ins w:id="261" w:author="Author"/>
          <w:szCs w:val="22"/>
          <w:lang w:val="fr-FR"/>
        </w:rPr>
      </w:pPr>
      <w:r w:rsidRPr="00635429">
        <w:rPr>
          <w:szCs w:val="22"/>
          <w:lang w:val="fr-FR"/>
        </w:rPr>
        <w:t xml:space="preserve">Sortez le(s) flacon(s) non ouvert(s) de Strensiq du réfrigérateur 15 à 30 minutes avant l’injection pour que le liquide </w:t>
      </w:r>
      <w:r w:rsidR="00513AFC" w:rsidRPr="00925396">
        <w:rPr>
          <w:szCs w:val="22"/>
          <w:lang w:val="fr-FR"/>
        </w:rPr>
        <w:t>soit à</w:t>
      </w:r>
      <w:r w:rsidRPr="00925396">
        <w:rPr>
          <w:szCs w:val="22"/>
          <w:lang w:val="fr-FR"/>
        </w:rPr>
        <w:t xml:space="preserve"> température ambiante. N</w:t>
      </w:r>
      <w:r w:rsidR="00513AFC" w:rsidRPr="00925396">
        <w:rPr>
          <w:szCs w:val="22"/>
          <w:lang w:val="fr-FR"/>
        </w:rPr>
        <w:t xml:space="preserve">’utilisez pas d’autre moyen pour </w:t>
      </w:r>
      <w:r w:rsidRPr="00412B6C">
        <w:rPr>
          <w:szCs w:val="22"/>
          <w:lang w:val="fr-FR"/>
        </w:rPr>
        <w:t>réchauffe</w:t>
      </w:r>
      <w:r w:rsidR="00513AFC" w:rsidRPr="00412B6C">
        <w:rPr>
          <w:szCs w:val="22"/>
          <w:lang w:val="fr-FR"/>
        </w:rPr>
        <w:t>r</w:t>
      </w:r>
      <w:r w:rsidRPr="006D6C0A">
        <w:rPr>
          <w:szCs w:val="22"/>
          <w:lang w:val="fr-FR"/>
        </w:rPr>
        <w:t xml:space="preserve"> </w:t>
      </w:r>
      <w:r w:rsidR="00513AFC" w:rsidRPr="006D6C0A">
        <w:rPr>
          <w:szCs w:val="22"/>
          <w:lang w:val="fr-FR"/>
        </w:rPr>
        <w:t xml:space="preserve">Strensiq </w:t>
      </w:r>
      <w:r w:rsidRPr="00F33F8A">
        <w:rPr>
          <w:szCs w:val="22"/>
          <w:lang w:val="fr-FR"/>
        </w:rPr>
        <w:t>(par exemple, ne le réchauffez</w:t>
      </w:r>
      <w:r w:rsidRPr="008D0A47">
        <w:rPr>
          <w:szCs w:val="22"/>
          <w:lang w:val="fr-FR"/>
        </w:rPr>
        <w:t xml:space="preserve"> pas au micro-ondes ou dans l’eau chaude). Une fois le(s) flacon(s) sorti(s) du réfrigérateur, Strensiq doit être utilisé dans un délai de 3 heures au maximum.</w:t>
      </w:r>
    </w:p>
    <w:p w14:paraId="096D904E" w14:textId="77777777" w:rsidR="00BB2363" w:rsidRPr="008D0A47" w:rsidDel="00BB2363" w:rsidRDefault="00BB2363" w:rsidP="003D152E">
      <w:pPr>
        <w:numPr>
          <w:ilvl w:val="0"/>
          <w:numId w:val="49"/>
        </w:numPr>
        <w:tabs>
          <w:tab w:val="clear" w:pos="567"/>
        </w:tabs>
        <w:spacing w:line="240" w:lineRule="auto"/>
        <w:ind w:right="-2"/>
        <w:rPr>
          <w:del w:id="262" w:author="Author"/>
          <w:szCs w:val="22"/>
          <w:lang w:val="fr-FR"/>
        </w:rPr>
      </w:pPr>
    </w:p>
    <w:p w14:paraId="4B45BFBA" w14:textId="77777777" w:rsidR="003D152E" w:rsidRPr="00BB2363" w:rsidRDefault="003D152E" w:rsidP="008A09F1">
      <w:pPr>
        <w:tabs>
          <w:tab w:val="clear" w:pos="567"/>
        </w:tabs>
        <w:spacing w:line="240" w:lineRule="auto"/>
        <w:ind w:left="360" w:right="-2"/>
        <w:rPr>
          <w:szCs w:val="22"/>
          <w:lang w:val="fr-FR"/>
        </w:rPr>
      </w:pPr>
      <w:r w:rsidRPr="00BB2363">
        <w:rPr>
          <w:szCs w:val="22"/>
          <w:lang w:val="fr-FR"/>
        </w:rPr>
        <w:t>Retirez le capuchon de protection du</w:t>
      </w:r>
      <w:r w:rsidR="000130C3" w:rsidRPr="00BB2363">
        <w:rPr>
          <w:szCs w:val="22"/>
          <w:lang w:val="fr-FR"/>
        </w:rPr>
        <w:t>/des</w:t>
      </w:r>
      <w:r w:rsidRPr="00BB2363">
        <w:rPr>
          <w:szCs w:val="22"/>
          <w:lang w:val="fr-FR"/>
        </w:rPr>
        <w:t xml:space="preserve"> flacon</w:t>
      </w:r>
      <w:r w:rsidR="000130C3" w:rsidRPr="00BB2363">
        <w:rPr>
          <w:szCs w:val="22"/>
          <w:lang w:val="fr-FR"/>
        </w:rPr>
        <w:t>(s)</w:t>
      </w:r>
      <w:r w:rsidRPr="00BB2363">
        <w:rPr>
          <w:szCs w:val="22"/>
          <w:lang w:val="fr-FR"/>
        </w:rPr>
        <w:t xml:space="preserve"> de Strensiq. </w:t>
      </w:r>
      <w:r w:rsidR="00A453C2" w:rsidRPr="00BB2363">
        <w:rPr>
          <w:szCs w:val="22"/>
          <w:lang w:val="fr-FR"/>
        </w:rPr>
        <w:t>Retirez le capuchon de protection en plastique de la seringue à utiliser</w:t>
      </w:r>
      <w:ins w:id="263" w:author="Author">
        <w:r w:rsidR="006B02A0" w:rsidRPr="00BB2363">
          <w:rPr>
            <w:szCs w:val="22"/>
            <w:lang w:val="fr-FR"/>
          </w:rPr>
          <w:t xml:space="preserve"> (non incluse dans la boîte)</w:t>
        </w:r>
      </w:ins>
      <w:r w:rsidR="00A453C2" w:rsidRPr="00BB2363">
        <w:rPr>
          <w:szCs w:val="22"/>
          <w:lang w:val="fr-FR"/>
        </w:rPr>
        <w:t>.</w:t>
      </w:r>
      <w:del w:id="264" w:author="Author">
        <w:r w:rsidR="00A453C2" w:rsidRPr="00BB2363" w:rsidDel="006B02A0">
          <w:rPr>
            <w:szCs w:val="22"/>
            <w:lang w:val="fr-FR"/>
          </w:rPr>
          <w:delText xml:space="preserve"> </w:delText>
        </w:r>
      </w:del>
    </w:p>
    <w:p w14:paraId="4DD90FAC" w14:textId="77777777" w:rsidR="003D152E" w:rsidRPr="001740E3" w:rsidRDefault="003D152E" w:rsidP="003D152E">
      <w:pPr>
        <w:numPr>
          <w:ilvl w:val="0"/>
          <w:numId w:val="49"/>
        </w:numPr>
        <w:tabs>
          <w:tab w:val="clear" w:pos="567"/>
        </w:tabs>
        <w:spacing w:line="240" w:lineRule="auto"/>
        <w:ind w:right="-2"/>
        <w:rPr>
          <w:szCs w:val="22"/>
          <w:lang w:val="fr-FR"/>
        </w:rPr>
      </w:pPr>
      <w:r w:rsidRPr="000C54BF">
        <w:rPr>
          <w:szCs w:val="22"/>
          <w:lang w:val="fr-FR"/>
        </w:rPr>
        <w:t>Utilise</w:t>
      </w:r>
      <w:r w:rsidRPr="001740E3">
        <w:rPr>
          <w:szCs w:val="22"/>
          <w:lang w:val="fr-FR"/>
        </w:rPr>
        <w:t xml:space="preserve">z toujours une seringue </w:t>
      </w:r>
      <w:ins w:id="265" w:author="Author">
        <w:r w:rsidR="006B02A0">
          <w:rPr>
            <w:szCs w:val="22"/>
            <w:lang w:val="fr-FR"/>
          </w:rPr>
          <w:t xml:space="preserve">à usage unique </w:t>
        </w:r>
      </w:ins>
      <w:r w:rsidRPr="001740E3">
        <w:rPr>
          <w:szCs w:val="22"/>
          <w:lang w:val="fr-FR"/>
        </w:rPr>
        <w:t>neuve</w:t>
      </w:r>
      <w:del w:id="266" w:author="Author">
        <w:r w:rsidRPr="001740E3" w:rsidDel="006B02A0">
          <w:rPr>
            <w:szCs w:val="22"/>
            <w:lang w:val="fr-FR"/>
          </w:rPr>
          <w:delText xml:space="preserve"> comportant un capuchon de protection en plastique</w:delText>
        </w:r>
      </w:del>
      <w:r w:rsidRPr="001740E3">
        <w:rPr>
          <w:szCs w:val="22"/>
          <w:lang w:val="fr-FR"/>
        </w:rPr>
        <w:t>.</w:t>
      </w:r>
    </w:p>
    <w:p w14:paraId="1B3B0FCE" w14:textId="77777777" w:rsidR="003D152E" w:rsidRPr="00A630FA" w:rsidRDefault="003D152E" w:rsidP="003D152E">
      <w:pPr>
        <w:numPr>
          <w:ilvl w:val="0"/>
          <w:numId w:val="49"/>
        </w:numPr>
        <w:tabs>
          <w:tab w:val="clear" w:pos="567"/>
        </w:tabs>
        <w:spacing w:line="240" w:lineRule="auto"/>
        <w:ind w:right="-2"/>
        <w:rPr>
          <w:szCs w:val="22"/>
          <w:lang w:val="fr-FR"/>
        </w:rPr>
      </w:pPr>
      <w:r w:rsidRPr="00370E74">
        <w:rPr>
          <w:szCs w:val="22"/>
          <w:lang w:val="fr-FR"/>
        </w:rPr>
        <w:t xml:space="preserve">Placez une aiguille de </w:t>
      </w:r>
      <w:r w:rsidRPr="009B5F6D">
        <w:rPr>
          <w:szCs w:val="22"/>
          <w:lang w:val="fr-FR"/>
        </w:rPr>
        <w:t>plus grand diamètre (par exemple, 25G) sur la seringue vide tout en conservant le capuchon de</w:t>
      </w:r>
      <w:r w:rsidRPr="00406A95">
        <w:rPr>
          <w:szCs w:val="22"/>
          <w:lang w:val="fr-FR"/>
        </w:rPr>
        <w:t xml:space="preserve"> protection. </w:t>
      </w:r>
      <w:r w:rsidRPr="00C31E28">
        <w:rPr>
          <w:rStyle w:val="A7"/>
          <w:rFonts w:cs="Times New Roman"/>
          <w:sz w:val="22"/>
          <w:szCs w:val="22"/>
          <w:lang w:val="fr-FR"/>
        </w:rPr>
        <w:t>Enf</w:t>
      </w:r>
      <w:r w:rsidRPr="00150B7C">
        <w:rPr>
          <w:rStyle w:val="A7"/>
          <w:rFonts w:cs="Times New Roman"/>
          <w:sz w:val="22"/>
          <w:szCs w:val="22"/>
          <w:lang w:val="fr-FR"/>
        </w:rPr>
        <w:t xml:space="preserve">oncez </w:t>
      </w:r>
      <w:r w:rsidR="0033159E" w:rsidRPr="00150B7C">
        <w:rPr>
          <w:rStyle w:val="A7"/>
          <w:rFonts w:cs="Times New Roman"/>
          <w:sz w:val="22"/>
          <w:szCs w:val="22"/>
          <w:lang w:val="fr-FR"/>
        </w:rPr>
        <w:t xml:space="preserve">l’embase de </w:t>
      </w:r>
      <w:r w:rsidRPr="00150B7C">
        <w:rPr>
          <w:rStyle w:val="A7"/>
          <w:rFonts w:cs="Times New Roman"/>
          <w:sz w:val="22"/>
          <w:szCs w:val="22"/>
          <w:lang w:val="fr-FR"/>
        </w:rPr>
        <w:t xml:space="preserve">l’aiguille et tournez-la </w:t>
      </w:r>
      <w:r w:rsidRPr="00C13987">
        <w:rPr>
          <w:rStyle w:val="A7"/>
          <w:rFonts w:cs="Times New Roman"/>
          <w:sz w:val="22"/>
          <w:szCs w:val="22"/>
          <w:lang w:val="fr-FR"/>
        </w:rPr>
        <w:t>dans le sens des aiguilles d’une montre jusqu’à ce qu’elle soit fixée</w:t>
      </w:r>
      <w:r w:rsidRPr="00A630FA">
        <w:rPr>
          <w:szCs w:val="22"/>
          <w:lang w:val="fr-FR"/>
        </w:rPr>
        <w:t xml:space="preserve">. </w:t>
      </w:r>
    </w:p>
    <w:p w14:paraId="43DA0EE7" w14:textId="77777777" w:rsidR="003D152E" w:rsidRPr="00E156D1" w:rsidRDefault="003D152E" w:rsidP="003D152E">
      <w:pPr>
        <w:numPr>
          <w:ilvl w:val="0"/>
          <w:numId w:val="49"/>
        </w:numPr>
        <w:tabs>
          <w:tab w:val="clear" w:pos="567"/>
        </w:tabs>
        <w:spacing w:line="240" w:lineRule="auto"/>
        <w:ind w:right="-2"/>
        <w:rPr>
          <w:szCs w:val="22"/>
          <w:lang w:val="fr-FR"/>
        </w:rPr>
      </w:pPr>
      <w:r w:rsidRPr="00580F63">
        <w:rPr>
          <w:rStyle w:val="A7"/>
          <w:rFonts w:cs="Times New Roman"/>
          <w:sz w:val="22"/>
          <w:szCs w:val="22"/>
          <w:lang w:val="fr-FR"/>
        </w:rPr>
        <w:t xml:space="preserve">Retirez le capuchon en plastique qui recouvre l’aiguille. </w:t>
      </w:r>
      <w:r w:rsidRPr="00E156D1">
        <w:rPr>
          <w:szCs w:val="22"/>
          <w:lang w:val="fr-FR"/>
        </w:rPr>
        <w:t>Faites attention à ne pas vous blesser avec l’aiguille.</w:t>
      </w:r>
    </w:p>
    <w:p w14:paraId="1F7A8F2F" w14:textId="77777777" w:rsidR="003D152E" w:rsidRPr="006E430A" w:rsidRDefault="003D152E" w:rsidP="003D152E">
      <w:pPr>
        <w:numPr>
          <w:ilvl w:val="0"/>
          <w:numId w:val="49"/>
        </w:numPr>
        <w:tabs>
          <w:tab w:val="clear" w:pos="567"/>
        </w:tabs>
        <w:spacing w:line="240" w:lineRule="auto"/>
        <w:ind w:right="-2"/>
        <w:rPr>
          <w:szCs w:val="22"/>
          <w:lang w:val="fr-FR"/>
        </w:rPr>
      </w:pPr>
      <w:r w:rsidRPr="005430E7">
        <w:rPr>
          <w:rStyle w:val="A7"/>
          <w:sz w:val="22"/>
          <w:szCs w:val="22"/>
          <w:lang w:val="fr-FR"/>
        </w:rPr>
        <w:t>Tirez sur l</w:t>
      </w:r>
      <w:r w:rsidRPr="00431A21">
        <w:rPr>
          <w:rStyle w:val="A7"/>
          <w:sz w:val="22"/>
          <w:szCs w:val="22"/>
          <w:lang w:val="fr-FR"/>
        </w:rPr>
        <w:t>e piston pour aspirer dans la seringue u</w:t>
      </w:r>
      <w:r w:rsidR="00513AFC" w:rsidRPr="006E430A">
        <w:rPr>
          <w:rStyle w:val="A7"/>
          <w:sz w:val="22"/>
          <w:szCs w:val="22"/>
          <w:lang w:val="fr-FR"/>
        </w:rPr>
        <w:t>n volume</w:t>
      </w:r>
      <w:r w:rsidRPr="006E430A">
        <w:rPr>
          <w:rStyle w:val="A7"/>
          <w:sz w:val="22"/>
          <w:szCs w:val="22"/>
          <w:lang w:val="fr-FR"/>
        </w:rPr>
        <w:t xml:space="preserve"> d’air </w:t>
      </w:r>
      <w:r w:rsidR="00513AFC" w:rsidRPr="006E430A">
        <w:rPr>
          <w:rStyle w:val="A7"/>
          <w:sz w:val="22"/>
          <w:szCs w:val="22"/>
          <w:lang w:val="fr-FR"/>
        </w:rPr>
        <w:t>correspondant</w:t>
      </w:r>
      <w:r w:rsidRPr="006E430A">
        <w:rPr>
          <w:rStyle w:val="A7"/>
          <w:sz w:val="22"/>
          <w:szCs w:val="22"/>
          <w:lang w:val="fr-FR"/>
        </w:rPr>
        <w:t xml:space="preserve"> à </w:t>
      </w:r>
      <w:r w:rsidR="00513AFC" w:rsidRPr="006E430A">
        <w:rPr>
          <w:rStyle w:val="A7"/>
          <w:sz w:val="22"/>
          <w:szCs w:val="22"/>
          <w:lang w:val="fr-FR"/>
        </w:rPr>
        <w:t xml:space="preserve">celui de </w:t>
      </w:r>
      <w:r w:rsidRPr="006E430A">
        <w:rPr>
          <w:rStyle w:val="A7"/>
          <w:sz w:val="22"/>
          <w:szCs w:val="22"/>
          <w:lang w:val="fr-FR"/>
        </w:rPr>
        <w:t>votre dose</w:t>
      </w:r>
      <w:r w:rsidRPr="006E430A">
        <w:rPr>
          <w:szCs w:val="22"/>
          <w:lang w:val="fr-FR"/>
        </w:rPr>
        <w:t>.</w:t>
      </w:r>
    </w:p>
    <w:p w14:paraId="3BD3BAB1" w14:textId="77777777" w:rsidR="00DF149B" w:rsidRPr="009C340D" w:rsidRDefault="00DF149B" w:rsidP="00DF149B">
      <w:pPr>
        <w:tabs>
          <w:tab w:val="clear" w:pos="567"/>
        </w:tabs>
        <w:spacing w:line="240" w:lineRule="auto"/>
        <w:ind w:left="720" w:right="-2"/>
        <w:rPr>
          <w:szCs w:val="22"/>
          <w:lang w:val="fr-FR"/>
        </w:rPr>
      </w:pPr>
    </w:p>
    <w:p w14:paraId="44ADF01E" w14:textId="77777777" w:rsidR="00161AE4" w:rsidRPr="00306A9D" w:rsidRDefault="00161AE4" w:rsidP="00161AE4">
      <w:pPr>
        <w:numPr>
          <w:ilvl w:val="12"/>
          <w:numId w:val="0"/>
        </w:numPr>
        <w:tabs>
          <w:tab w:val="clear" w:pos="567"/>
        </w:tabs>
        <w:spacing w:line="240" w:lineRule="auto"/>
        <w:ind w:right="-2"/>
        <w:rPr>
          <w:szCs w:val="22"/>
          <w:u w:val="single"/>
          <w:lang w:val="fr-FR"/>
        </w:rPr>
      </w:pPr>
      <w:r w:rsidRPr="00306A9D">
        <w:rPr>
          <w:szCs w:val="22"/>
          <w:u w:val="single"/>
          <w:lang w:val="fr-FR"/>
        </w:rPr>
        <w:t>Étape 2 : prélèvement de la solution de Strensiq du flacon</w:t>
      </w:r>
    </w:p>
    <w:p w14:paraId="5FE1843D" w14:textId="77777777" w:rsidR="00DF149B" w:rsidRPr="009C340D" w:rsidRDefault="00DF149B" w:rsidP="00DF149B">
      <w:pPr>
        <w:numPr>
          <w:ilvl w:val="12"/>
          <w:numId w:val="0"/>
        </w:numPr>
        <w:tabs>
          <w:tab w:val="clear" w:pos="567"/>
        </w:tabs>
        <w:spacing w:line="240" w:lineRule="auto"/>
        <w:ind w:right="-2"/>
        <w:rPr>
          <w:szCs w:val="22"/>
          <w:lang w:val="fr-FR"/>
        </w:rPr>
      </w:pPr>
    </w:p>
    <w:p w14:paraId="699B1417" w14:textId="77777777" w:rsidR="00DF149B" w:rsidRPr="009C340D" w:rsidRDefault="00DF149B" w:rsidP="00DF149B">
      <w:pPr>
        <w:numPr>
          <w:ilvl w:val="12"/>
          <w:numId w:val="0"/>
        </w:numPr>
        <w:tabs>
          <w:tab w:val="clear" w:pos="567"/>
        </w:tabs>
        <w:spacing w:line="240" w:lineRule="auto"/>
        <w:ind w:right="-2"/>
        <w:rPr>
          <w:szCs w:val="22"/>
          <w:lang w:val="fr-FR"/>
        </w:rPr>
      </w:pPr>
    </w:p>
    <w:p w14:paraId="7D5EA0D3" w14:textId="77777777" w:rsidR="00DF149B" w:rsidRPr="009C340D" w:rsidRDefault="00DF149B" w:rsidP="00DF149B">
      <w:pPr>
        <w:tabs>
          <w:tab w:val="clear" w:pos="567"/>
        </w:tabs>
        <w:autoSpaceDE w:val="0"/>
        <w:autoSpaceDN w:val="0"/>
        <w:adjustRightInd w:val="0"/>
        <w:spacing w:line="240" w:lineRule="auto"/>
        <w:rPr>
          <w:szCs w:val="22"/>
          <w:lang w:val="fr-FR"/>
        </w:rPr>
        <w:sectPr w:rsidR="00DF149B" w:rsidRPr="009C340D">
          <w:endnotePr>
            <w:numFmt w:val="decimal"/>
          </w:endnotePr>
          <w:type w:val="continuous"/>
          <w:pgSz w:w="11907" w:h="16840" w:code="9"/>
          <w:pgMar w:top="1134" w:right="1418" w:bottom="1134" w:left="1418" w:header="737" w:footer="737" w:gutter="0"/>
          <w:cols w:space="720"/>
          <w:titlePg/>
          <w:docGrid w:linePitch="299"/>
        </w:sectPr>
      </w:pPr>
    </w:p>
    <w:p w14:paraId="324CC320" w14:textId="77777777" w:rsidR="00DF149B" w:rsidRPr="009C340D" w:rsidRDefault="00535692" w:rsidP="00DF149B">
      <w:pPr>
        <w:tabs>
          <w:tab w:val="clear" w:pos="567"/>
        </w:tabs>
        <w:autoSpaceDE w:val="0"/>
        <w:autoSpaceDN w:val="0"/>
        <w:adjustRightInd w:val="0"/>
        <w:spacing w:line="240" w:lineRule="auto"/>
        <w:ind w:firstLine="720"/>
        <w:rPr>
          <w:szCs w:val="22"/>
          <w:lang w:val="fr-FR"/>
        </w:rPr>
      </w:pPr>
      <w:r w:rsidRPr="00306A9D">
        <w:rPr>
          <w:sz w:val="16"/>
          <w:lang w:val="fr-FR" w:eastAsia="fr-FR"/>
        </w:rPr>
        <w:pict w14:anchorId="027907AD">
          <v:shape id="_x0000_i1036" type="#_x0000_t75" style="width:117.7pt;height:117.1pt;visibility:visible" o:bordertopcolor="black" o:borderleftcolor="black" o:borderbottomcolor="black" o:borderrightcolor="black">
            <v:imagedata r:id="rId13" o:title=""/>
            <w10:bordertop type="single" width="16"/>
            <w10:borderleft type="single" width="16"/>
            <w10:borderbottom type="single" width="16"/>
            <w10:borderright type="single" width="16"/>
          </v:shape>
        </w:pict>
      </w:r>
    </w:p>
    <w:p w14:paraId="45E681DC" w14:textId="77777777" w:rsidR="00DF149B" w:rsidRPr="009C340D" w:rsidRDefault="00DF149B" w:rsidP="00DF149B">
      <w:pPr>
        <w:numPr>
          <w:ilvl w:val="12"/>
          <w:numId w:val="0"/>
        </w:numPr>
        <w:tabs>
          <w:tab w:val="clear" w:pos="567"/>
        </w:tabs>
        <w:spacing w:line="240" w:lineRule="auto"/>
        <w:ind w:right="-2"/>
        <w:rPr>
          <w:szCs w:val="22"/>
          <w:lang w:val="fr-FR"/>
        </w:rPr>
      </w:pPr>
    </w:p>
    <w:p w14:paraId="3710A997" w14:textId="77777777" w:rsidR="00DF149B" w:rsidRPr="009C340D" w:rsidRDefault="00DF149B" w:rsidP="00DF149B">
      <w:pPr>
        <w:numPr>
          <w:ilvl w:val="12"/>
          <w:numId w:val="0"/>
        </w:numPr>
        <w:tabs>
          <w:tab w:val="clear" w:pos="567"/>
        </w:tabs>
        <w:spacing w:line="240" w:lineRule="auto"/>
        <w:ind w:right="-2"/>
        <w:rPr>
          <w:szCs w:val="22"/>
          <w:lang w:val="fr-FR"/>
        </w:rPr>
      </w:pPr>
    </w:p>
    <w:p w14:paraId="1546E970" w14:textId="77777777" w:rsidR="00161AE4" w:rsidRPr="00412B6C" w:rsidRDefault="00161AE4" w:rsidP="009C340D">
      <w:pPr>
        <w:numPr>
          <w:ilvl w:val="0"/>
          <w:numId w:val="43"/>
        </w:numPr>
        <w:tabs>
          <w:tab w:val="clear" w:pos="567"/>
        </w:tabs>
        <w:spacing w:line="240" w:lineRule="auto"/>
        <w:ind w:right="-2"/>
        <w:rPr>
          <w:szCs w:val="22"/>
          <w:lang w:val="fr-FR"/>
        </w:rPr>
      </w:pPr>
      <w:r w:rsidRPr="00306A9D">
        <w:rPr>
          <w:rStyle w:val="A7"/>
          <w:sz w:val="22"/>
          <w:szCs w:val="22"/>
          <w:lang w:val="fr-FR"/>
        </w:rPr>
        <w:t xml:space="preserve">Tout en maintenant la seringue et le flacon, </w:t>
      </w:r>
      <w:r w:rsidR="00513AFC" w:rsidRPr="00635429">
        <w:rPr>
          <w:rStyle w:val="A7"/>
          <w:sz w:val="22"/>
          <w:szCs w:val="22"/>
          <w:lang w:val="fr-FR"/>
        </w:rPr>
        <w:t>transpercez le</w:t>
      </w:r>
      <w:r w:rsidRPr="00635429">
        <w:rPr>
          <w:rStyle w:val="A7"/>
          <w:sz w:val="22"/>
          <w:szCs w:val="22"/>
          <w:lang w:val="fr-FR"/>
        </w:rPr>
        <w:t xml:space="preserve"> bouchon stérile en caoutchouc</w:t>
      </w:r>
      <w:r w:rsidR="00513AFC" w:rsidRPr="00925396">
        <w:rPr>
          <w:rStyle w:val="A7"/>
          <w:sz w:val="22"/>
          <w:szCs w:val="22"/>
          <w:lang w:val="fr-FR"/>
        </w:rPr>
        <w:t xml:space="preserve"> pour introduire l’aiguille dans le flacon</w:t>
      </w:r>
      <w:r w:rsidRPr="00412B6C">
        <w:rPr>
          <w:szCs w:val="22"/>
          <w:lang w:val="fr-FR"/>
        </w:rPr>
        <w:t>.</w:t>
      </w:r>
    </w:p>
    <w:p w14:paraId="5C763086" w14:textId="77777777" w:rsidR="005F7427" w:rsidRPr="00C31E28" w:rsidRDefault="00161AE4" w:rsidP="009C340D">
      <w:pPr>
        <w:numPr>
          <w:ilvl w:val="0"/>
          <w:numId w:val="43"/>
        </w:numPr>
        <w:tabs>
          <w:tab w:val="clear" w:pos="567"/>
        </w:tabs>
        <w:spacing w:line="240" w:lineRule="auto"/>
        <w:ind w:right="-2"/>
        <w:rPr>
          <w:szCs w:val="22"/>
          <w:lang w:val="fr-FR"/>
        </w:rPr>
        <w:sectPr w:rsidR="005F7427" w:rsidRPr="00C31E28">
          <w:endnotePr>
            <w:numFmt w:val="decimal"/>
          </w:endnotePr>
          <w:type w:val="continuous"/>
          <w:pgSz w:w="11907" w:h="16840" w:code="9"/>
          <w:pgMar w:top="1134" w:right="1418" w:bottom="1134" w:left="1418" w:header="737" w:footer="737" w:gutter="0"/>
          <w:cols w:num="2" w:space="283"/>
          <w:titlePg/>
          <w:docGrid w:linePitch="299"/>
        </w:sectPr>
      </w:pPr>
      <w:r w:rsidRPr="00F33F8A">
        <w:rPr>
          <w:rStyle w:val="A7"/>
          <w:sz w:val="22"/>
          <w:szCs w:val="22"/>
          <w:lang w:val="fr-FR"/>
        </w:rPr>
        <w:t xml:space="preserve">Enfoncez totalement le </w:t>
      </w:r>
      <w:r w:rsidRPr="008D0A47">
        <w:rPr>
          <w:rStyle w:val="A7"/>
          <w:sz w:val="22"/>
          <w:szCs w:val="22"/>
          <w:lang w:val="fr-FR"/>
        </w:rPr>
        <w:t>piston pour éjecter l’air dans le flacon.</w:t>
      </w:r>
    </w:p>
    <w:p w14:paraId="3D305F6B" w14:textId="77777777" w:rsidR="00DF149B" w:rsidRPr="009C340D" w:rsidRDefault="00DF149B" w:rsidP="00DF149B">
      <w:pPr>
        <w:numPr>
          <w:ilvl w:val="12"/>
          <w:numId w:val="0"/>
        </w:numPr>
        <w:tabs>
          <w:tab w:val="clear" w:pos="567"/>
        </w:tabs>
        <w:spacing w:line="240" w:lineRule="auto"/>
        <w:ind w:right="-2"/>
        <w:rPr>
          <w:i/>
          <w:szCs w:val="22"/>
          <w:lang w:val="fr-FR"/>
        </w:rPr>
        <w:sectPr w:rsidR="00DF149B" w:rsidRPr="009C340D">
          <w:endnotePr>
            <w:numFmt w:val="decimal"/>
          </w:endnotePr>
          <w:type w:val="continuous"/>
          <w:pgSz w:w="11907" w:h="16840" w:code="9"/>
          <w:pgMar w:top="1134" w:right="1418" w:bottom="1134" w:left="1418" w:header="737" w:footer="737" w:gutter="0"/>
          <w:cols w:num="2" w:space="283"/>
          <w:titlePg/>
          <w:docGrid w:linePitch="299"/>
        </w:sectPr>
      </w:pPr>
    </w:p>
    <w:p w14:paraId="03C96471" w14:textId="77777777" w:rsidR="00DF149B" w:rsidRPr="009C340D" w:rsidRDefault="00DF149B" w:rsidP="00DF149B">
      <w:pPr>
        <w:numPr>
          <w:ilvl w:val="12"/>
          <w:numId w:val="0"/>
        </w:numPr>
        <w:tabs>
          <w:tab w:val="clear" w:pos="567"/>
        </w:tabs>
        <w:spacing w:line="240" w:lineRule="auto"/>
        <w:ind w:right="-2"/>
        <w:rPr>
          <w:szCs w:val="22"/>
          <w:lang w:val="fr-FR"/>
        </w:rPr>
      </w:pPr>
    </w:p>
    <w:p w14:paraId="601EEAFC" w14:textId="77777777" w:rsidR="00DF149B" w:rsidRPr="009C340D" w:rsidRDefault="00DF149B" w:rsidP="00DF149B">
      <w:pPr>
        <w:numPr>
          <w:ilvl w:val="12"/>
          <w:numId w:val="0"/>
        </w:numPr>
        <w:tabs>
          <w:tab w:val="clear" w:pos="567"/>
        </w:tabs>
        <w:spacing w:line="240" w:lineRule="auto"/>
        <w:ind w:right="-2"/>
        <w:rPr>
          <w:szCs w:val="22"/>
          <w:lang w:val="fr-FR"/>
        </w:rPr>
      </w:pPr>
    </w:p>
    <w:p w14:paraId="1D29BEA2" w14:textId="77777777" w:rsidR="00DF149B" w:rsidRPr="009C340D" w:rsidRDefault="00DF149B" w:rsidP="00DF149B">
      <w:pPr>
        <w:tabs>
          <w:tab w:val="clear" w:pos="567"/>
        </w:tabs>
        <w:autoSpaceDE w:val="0"/>
        <w:autoSpaceDN w:val="0"/>
        <w:adjustRightInd w:val="0"/>
        <w:spacing w:line="240" w:lineRule="auto"/>
        <w:rPr>
          <w:szCs w:val="22"/>
          <w:lang w:val="fr-FR"/>
        </w:rPr>
        <w:sectPr w:rsidR="00DF149B" w:rsidRPr="009C340D">
          <w:endnotePr>
            <w:numFmt w:val="decimal"/>
          </w:endnotePr>
          <w:type w:val="continuous"/>
          <w:pgSz w:w="11907" w:h="16840" w:code="9"/>
          <w:pgMar w:top="1134" w:right="1418" w:bottom="1134" w:left="1418" w:header="737" w:footer="737" w:gutter="0"/>
          <w:cols w:space="720"/>
          <w:titlePg/>
          <w:docGrid w:linePitch="299"/>
        </w:sectPr>
      </w:pPr>
    </w:p>
    <w:p w14:paraId="658314B5" w14:textId="77777777" w:rsidR="00DF149B" w:rsidRPr="009C340D" w:rsidRDefault="00535692" w:rsidP="00DF149B">
      <w:pPr>
        <w:tabs>
          <w:tab w:val="clear" w:pos="567"/>
        </w:tabs>
        <w:autoSpaceDE w:val="0"/>
        <w:autoSpaceDN w:val="0"/>
        <w:adjustRightInd w:val="0"/>
        <w:spacing w:line="240" w:lineRule="auto"/>
        <w:ind w:firstLine="720"/>
        <w:rPr>
          <w:szCs w:val="22"/>
          <w:lang w:val="fr-FR"/>
        </w:rPr>
      </w:pPr>
      <w:r w:rsidRPr="00306A9D">
        <w:rPr>
          <w:sz w:val="16"/>
          <w:lang w:val="fr-FR" w:eastAsia="fr-FR"/>
        </w:rPr>
        <w:pict w14:anchorId="78282B3F">
          <v:shape id="Picture 2" o:spid="_x0000_i1037" type="#_x0000_t75" style="width:127.7pt;height:99.55pt;visibility:visible" o:bordertopcolor="black" o:borderleftcolor="black" o:borderbottomcolor="black" o:borderrightcolor="black">
            <v:imagedata r:id="rId14" o:title="" cropright="1663f"/>
            <w10:bordertop type="single" width="16"/>
            <w10:borderleft type="single" width="16"/>
            <w10:borderbottom type="single" width="16"/>
            <w10:borderright type="single" width="16"/>
          </v:shape>
        </w:pict>
      </w:r>
    </w:p>
    <w:p w14:paraId="70BE4502" w14:textId="77777777" w:rsidR="00DF149B" w:rsidRPr="009C340D" w:rsidRDefault="00DF149B" w:rsidP="00DF149B">
      <w:pPr>
        <w:numPr>
          <w:ilvl w:val="12"/>
          <w:numId w:val="0"/>
        </w:numPr>
        <w:tabs>
          <w:tab w:val="clear" w:pos="567"/>
        </w:tabs>
        <w:spacing w:line="240" w:lineRule="auto"/>
        <w:ind w:right="-2"/>
        <w:rPr>
          <w:szCs w:val="22"/>
          <w:lang w:val="fr-FR"/>
        </w:rPr>
      </w:pPr>
    </w:p>
    <w:p w14:paraId="4E6A5516" w14:textId="77777777" w:rsidR="00DF149B" w:rsidRPr="009C340D" w:rsidRDefault="00DF149B" w:rsidP="00DF149B">
      <w:pPr>
        <w:numPr>
          <w:ilvl w:val="12"/>
          <w:numId w:val="0"/>
        </w:numPr>
        <w:tabs>
          <w:tab w:val="clear" w:pos="567"/>
        </w:tabs>
        <w:spacing w:line="240" w:lineRule="auto"/>
        <w:ind w:right="-2"/>
        <w:rPr>
          <w:szCs w:val="22"/>
          <w:lang w:val="fr-FR"/>
        </w:rPr>
      </w:pPr>
    </w:p>
    <w:p w14:paraId="604F1477" w14:textId="77777777" w:rsidR="00161AE4" w:rsidRPr="00925396" w:rsidRDefault="00161AE4" w:rsidP="009C340D">
      <w:pPr>
        <w:numPr>
          <w:ilvl w:val="0"/>
          <w:numId w:val="43"/>
        </w:numPr>
        <w:tabs>
          <w:tab w:val="clear" w:pos="567"/>
        </w:tabs>
        <w:spacing w:line="240" w:lineRule="auto"/>
        <w:ind w:right="-2"/>
        <w:rPr>
          <w:szCs w:val="22"/>
          <w:lang w:val="fr-FR"/>
        </w:rPr>
      </w:pPr>
      <w:r w:rsidRPr="00306A9D">
        <w:rPr>
          <w:szCs w:val="22"/>
          <w:lang w:val="fr-FR"/>
        </w:rPr>
        <w:t xml:space="preserve">Retournez le flacon et la seringue. </w:t>
      </w:r>
      <w:r w:rsidR="00115586" w:rsidRPr="00635429">
        <w:rPr>
          <w:rStyle w:val="A7"/>
          <w:sz w:val="22"/>
          <w:szCs w:val="22"/>
          <w:lang w:val="fr-FR"/>
        </w:rPr>
        <w:t>A</w:t>
      </w:r>
      <w:r w:rsidRPr="00635429">
        <w:rPr>
          <w:rStyle w:val="A7"/>
          <w:sz w:val="22"/>
          <w:szCs w:val="22"/>
          <w:lang w:val="fr-FR"/>
        </w:rPr>
        <w:t>lors que l’aiguille est toujours immergée dans la solution, tirez sur le piston pour prélever la dose correcte dans la seringue.</w:t>
      </w:r>
    </w:p>
    <w:p w14:paraId="54D11383" w14:textId="77777777" w:rsidR="00DF149B" w:rsidRPr="009C340D" w:rsidRDefault="00DF149B" w:rsidP="00DF149B">
      <w:pPr>
        <w:numPr>
          <w:ilvl w:val="12"/>
          <w:numId w:val="0"/>
        </w:numPr>
        <w:tabs>
          <w:tab w:val="clear" w:pos="567"/>
        </w:tabs>
        <w:spacing w:line="240" w:lineRule="auto"/>
        <w:ind w:right="-2"/>
        <w:rPr>
          <w:i/>
          <w:szCs w:val="22"/>
          <w:lang w:val="fr-FR"/>
        </w:rPr>
        <w:sectPr w:rsidR="00DF149B" w:rsidRPr="009C340D">
          <w:endnotePr>
            <w:numFmt w:val="decimal"/>
          </w:endnotePr>
          <w:type w:val="continuous"/>
          <w:pgSz w:w="11907" w:h="16840" w:code="9"/>
          <w:pgMar w:top="1134" w:right="1418" w:bottom="1134" w:left="1418" w:header="737" w:footer="737" w:gutter="0"/>
          <w:cols w:num="2" w:space="283"/>
          <w:titlePg/>
          <w:docGrid w:linePitch="299"/>
        </w:sectPr>
      </w:pPr>
    </w:p>
    <w:p w14:paraId="73E67336" w14:textId="77777777" w:rsidR="00DF149B" w:rsidRPr="009C340D" w:rsidRDefault="00DF149B" w:rsidP="00DF149B">
      <w:pPr>
        <w:numPr>
          <w:ilvl w:val="12"/>
          <w:numId w:val="0"/>
        </w:numPr>
        <w:tabs>
          <w:tab w:val="clear" w:pos="567"/>
        </w:tabs>
        <w:spacing w:line="240" w:lineRule="auto"/>
        <w:ind w:right="-2"/>
        <w:rPr>
          <w:szCs w:val="22"/>
          <w:lang w:val="fr-FR"/>
        </w:rPr>
      </w:pPr>
    </w:p>
    <w:p w14:paraId="6ADECAA9" w14:textId="77777777" w:rsidR="00DF149B" w:rsidRPr="009C340D" w:rsidRDefault="00DF149B" w:rsidP="00DF149B">
      <w:pPr>
        <w:numPr>
          <w:ilvl w:val="12"/>
          <w:numId w:val="0"/>
        </w:numPr>
        <w:tabs>
          <w:tab w:val="clear" w:pos="567"/>
        </w:tabs>
        <w:spacing w:line="240" w:lineRule="auto"/>
        <w:ind w:right="-2"/>
        <w:rPr>
          <w:szCs w:val="22"/>
          <w:lang w:val="fr-FR"/>
        </w:rPr>
      </w:pPr>
    </w:p>
    <w:p w14:paraId="0011B2E7" w14:textId="77777777" w:rsidR="00DF149B" w:rsidRPr="009C340D" w:rsidRDefault="00DF149B" w:rsidP="00DF149B">
      <w:pPr>
        <w:numPr>
          <w:ilvl w:val="12"/>
          <w:numId w:val="0"/>
        </w:numPr>
        <w:tabs>
          <w:tab w:val="clear" w:pos="567"/>
        </w:tabs>
        <w:spacing w:line="240" w:lineRule="auto"/>
        <w:ind w:right="-2"/>
        <w:rPr>
          <w:szCs w:val="22"/>
          <w:lang w:val="fr-FR"/>
        </w:rPr>
      </w:pPr>
    </w:p>
    <w:p w14:paraId="420904FC" w14:textId="77777777" w:rsidR="00DF149B" w:rsidRPr="009C340D" w:rsidRDefault="00DF149B" w:rsidP="00DF149B">
      <w:pPr>
        <w:numPr>
          <w:ilvl w:val="12"/>
          <w:numId w:val="0"/>
        </w:numPr>
        <w:tabs>
          <w:tab w:val="clear" w:pos="567"/>
        </w:tabs>
        <w:spacing w:line="240" w:lineRule="auto"/>
        <w:ind w:right="-2"/>
        <w:rPr>
          <w:szCs w:val="22"/>
          <w:lang w:val="fr-FR"/>
        </w:rPr>
      </w:pPr>
    </w:p>
    <w:p w14:paraId="6F1112CF" w14:textId="77777777" w:rsidR="00DF149B" w:rsidRPr="009C340D" w:rsidRDefault="00DF149B" w:rsidP="00DF149B">
      <w:pPr>
        <w:numPr>
          <w:ilvl w:val="12"/>
          <w:numId w:val="0"/>
        </w:numPr>
        <w:tabs>
          <w:tab w:val="clear" w:pos="567"/>
        </w:tabs>
        <w:spacing w:line="240" w:lineRule="auto"/>
        <w:ind w:right="-2"/>
        <w:rPr>
          <w:szCs w:val="22"/>
          <w:lang w:val="fr-FR"/>
        </w:rPr>
      </w:pPr>
    </w:p>
    <w:p w14:paraId="7D0B7FD0" w14:textId="77777777" w:rsidR="00DF149B" w:rsidRPr="009C340D" w:rsidRDefault="00DF149B" w:rsidP="00DF149B">
      <w:pPr>
        <w:tabs>
          <w:tab w:val="clear" w:pos="567"/>
        </w:tabs>
        <w:autoSpaceDE w:val="0"/>
        <w:autoSpaceDN w:val="0"/>
        <w:adjustRightInd w:val="0"/>
        <w:spacing w:line="240" w:lineRule="auto"/>
        <w:rPr>
          <w:szCs w:val="22"/>
          <w:lang w:val="fr-FR"/>
        </w:rPr>
        <w:sectPr w:rsidR="00DF149B" w:rsidRPr="009C340D">
          <w:endnotePr>
            <w:numFmt w:val="decimal"/>
          </w:endnotePr>
          <w:type w:val="continuous"/>
          <w:pgSz w:w="11907" w:h="16840" w:code="9"/>
          <w:pgMar w:top="1134" w:right="1418" w:bottom="1134" w:left="1418" w:header="737" w:footer="737" w:gutter="0"/>
          <w:cols w:space="720"/>
          <w:titlePg/>
          <w:docGrid w:linePitch="299"/>
        </w:sectPr>
      </w:pPr>
    </w:p>
    <w:p w14:paraId="3D334F11" w14:textId="77777777" w:rsidR="00DF149B" w:rsidRPr="009C340D" w:rsidRDefault="00DF149B" w:rsidP="00DF149B">
      <w:pPr>
        <w:tabs>
          <w:tab w:val="clear" w:pos="567"/>
        </w:tabs>
        <w:autoSpaceDE w:val="0"/>
        <w:autoSpaceDN w:val="0"/>
        <w:adjustRightInd w:val="0"/>
        <w:spacing w:line="240" w:lineRule="auto"/>
        <w:ind w:firstLine="720"/>
        <w:rPr>
          <w:szCs w:val="22"/>
          <w:lang w:val="fr-FR"/>
        </w:rPr>
      </w:pPr>
    </w:p>
    <w:p w14:paraId="746D066E" w14:textId="77777777" w:rsidR="00DF149B" w:rsidRPr="009C340D" w:rsidRDefault="00DF149B" w:rsidP="00DF149B">
      <w:pPr>
        <w:numPr>
          <w:ilvl w:val="12"/>
          <w:numId w:val="0"/>
        </w:numPr>
        <w:tabs>
          <w:tab w:val="clear" w:pos="567"/>
        </w:tabs>
        <w:spacing w:line="240" w:lineRule="auto"/>
        <w:ind w:right="-2"/>
        <w:rPr>
          <w:szCs w:val="22"/>
          <w:lang w:val="fr-FR"/>
        </w:rPr>
      </w:pPr>
    </w:p>
    <w:p w14:paraId="159CA033" w14:textId="77777777" w:rsidR="00DF149B" w:rsidRPr="009C340D" w:rsidRDefault="00DF149B" w:rsidP="00DF149B">
      <w:pPr>
        <w:numPr>
          <w:ilvl w:val="12"/>
          <w:numId w:val="0"/>
        </w:numPr>
        <w:tabs>
          <w:tab w:val="clear" w:pos="567"/>
        </w:tabs>
        <w:spacing w:line="240" w:lineRule="auto"/>
        <w:ind w:right="-2"/>
        <w:rPr>
          <w:szCs w:val="22"/>
          <w:lang w:val="fr-FR"/>
        </w:rPr>
      </w:pPr>
    </w:p>
    <w:p w14:paraId="34BA9048" w14:textId="77777777" w:rsidR="00DF149B" w:rsidRPr="009C340D" w:rsidRDefault="00DF149B" w:rsidP="00DF149B">
      <w:pPr>
        <w:numPr>
          <w:ilvl w:val="12"/>
          <w:numId w:val="0"/>
        </w:numPr>
        <w:tabs>
          <w:tab w:val="clear" w:pos="567"/>
        </w:tabs>
        <w:spacing w:line="240" w:lineRule="auto"/>
        <w:ind w:right="-2"/>
        <w:rPr>
          <w:szCs w:val="22"/>
          <w:lang w:val="fr-FR"/>
        </w:rPr>
      </w:pPr>
    </w:p>
    <w:p w14:paraId="743DE621" w14:textId="77777777" w:rsidR="00DF149B" w:rsidRPr="009C340D" w:rsidRDefault="00DF149B" w:rsidP="00DF149B">
      <w:pPr>
        <w:numPr>
          <w:ilvl w:val="12"/>
          <w:numId w:val="0"/>
        </w:numPr>
        <w:tabs>
          <w:tab w:val="clear" w:pos="567"/>
        </w:tabs>
        <w:spacing w:line="240" w:lineRule="auto"/>
        <w:ind w:right="-2"/>
        <w:rPr>
          <w:szCs w:val="22"/>
          <w:lang w:val="fr-FR"/>
        </w:rPr>
      </w:pPr>
    </w:p>
    <w:p w14:paraId="05B2873D" w14:textId="77777777" w:rsidR="00DF149B" w:rsidRPr="009C340D" w:rsidRDefault="00DF149B" w:rsidP="00DF149B">
      <w:pPr>
        <w:numPr>
          <w:ilvl w:val="12"/>
          <w:numId w:val="0"/>
        </w:numPr>
        <w:tabs>
          <w:tab w:val="clear" w:pos="567"/>
        </w:tabs>
        <w:spacing w:line="240" w:lineRule="auto"/>
        <w:ind w:right="-2"/>
        <w:rPr>
          <w:szCs w:val="22"/>
          <w:lang w:val="fr-FR"/>
        </w:rPr>
      </w:pPr>
    </w:p>
    <w:p w14:paraId="2CFADD64" w14:textId="77777777" w:rsidR="00DF149B" w:rsidRPr="009C340D" w:rsidRDefault="00DF149B" w:rsidP="00DF149B">
      <w:pPr>
        <w:numPr>
          <w:ilvl w:val="12"/>
          <w:numId w:val="0"/>
        </w:numPr>
        <w:tabs>
          <w:tab w:val="clear" w:pos="567"/>
        </w:tabs>
        <w:spacing w:line="240" w:lineRule="auto"/>
        <w:ind w:right="-2"/>
        <w:rPr>
          <w:szCs w:val="22"/>
          <w:lang w:val="fr-FR"/>
        </w:rPr>
      </w:pPr>
    </w:p>
    <w:p w14:paraId="2F0C21F1" w14:textId="77777777" w:rsidR="00DF149B" w:rsidRPr="009C340D" w:rsidRDefault="00DF149B" w:rsidP="00DF149B">
      <w:pPr>
        <w:numPr>
          <w:ilvl w:val="12"/>
          <w:numId w:val="0"/>
        </w:numPr>
        <w:tabs>
          <w:tab w:val="clear" w:pos="567"/>
        </w:tabs>
        <w:spacing w:line="240" w:lineRule="auto"/>
        <w:ind w:right="-2"/>
        <w:rPr>
          <w:szCs w:val="22"/>
          <w:lang w:val="fr-FR"/>
        </w:rPr>
      </w:pPr>
    </w:p>
    <w:p w14:paraId="7F7EE181" w14:textId="77777777" w:rsidR="00DF149B" w:rsidRPr="009C340D" w:rsidRDefault="005F7427" w:rsidP="00DF149B">
      <w:pPr>
        <w:numPr>
          <w:ilvl w:val="12"/>
          <w:numId w:val="0"/>
        </w:numPr>
        <w:tabs>
          <w:tab w:val="clear" w:pos="567"/>
        </w:tabs>
        <w:spacing w:line="240" w:lineRule="auto"/>
        <w:ind w:right="-2"/>
        <w:rPr>
          <w:szCs w:val="22"/>
          <w:lang w:val="fr-FR"/>
        </w:rPr>
      </w:pPr>
      <w:r w:rsidRPr="00306A9D">
        <w:rPr>
          <w:lang w:val="fr-FR"/>
        </w:rPr>
        <w:pict w14:anchorId="46A77977">
          <v:shape id="Picture 4" o:spid="_x0000_s2066" type="#_x0000_t75" style="position:absolute;margin-left:34.35pt;margin-top:-10.45pt;width:130.3pt;height:110.9pt;z-index:251657728;visibility:visible;mso-width-relative:margin;mso-height-relative:margin" stroked="t" strokeweight="2pt">
            <v:imagedata r:id="rId15" o:title="" grayscale="t"/>
            <w10:wrap type="square"/>
          </v:shape>
        </w:pict>
      </w:r>
    </w:p>
    <w:p w14:paraId="419E1297" w14:textId="77777777" w:rsidR="00161AE4" w:rsidRPr="008D0A47" w:rsidRDefault="00BB5867" w:rsidP="009C340D">
      <w:pPr>
        <w:numPr>
          <w:ilvl w:val="0"/>
          <w:numId w:val="43"/>
        </w:numPr>
        <w:tabs>
          <w:tab w:val="clear" w:pos="567"/>
        </w:tabs>
        <w:spacing w:line="240" w:lineRule="auto"/>
        <w:ind w:right="-2"/>
        <w:rPr>
          <w:szCs w:val="22"/>
          <w:lang w:val="fr-FR"/>
        </w:rPr>
      </w:pPr>
      <w:r>
        <w:rPr>
          <w:rStyle w:val="Emphasis"/>
          <w:i w:val="0"/>
          <w:lang w:val="fr-FR"/>
        </w:rPr>
        <w:br w:type="column"/>
      </w:r>
      <w:r w:rsidR="00161AE4" w:rsidRPr="00306A9D">
        <w:rPr>
          <w:rStyle w:val="Emphasis"/>
          <w:i w:val="0"/>
          <w:lang w:val="fr-FR"/>
        </w:rPr>
        <w:t>Avant de retirer l</w:t>
      </w:r>
      <w:r w:rsidR="00115586" w:rsidRPr="00635429">
        <w:rPr>
          <w:rStyle w:val="Emphasis"/>
          <w:i w:val="0"/>
          <w:lang w:val="fr-FR"/>
        </w:rPr>
        <w:t>’</w:t>
      </w:r>
      <w:r w:rsidR="00161AE4" w:rsidRPr="00635429">
        <w:rPr>
          <w:rStyle w:val="Emphasis"/>
          <w:i w:val="0"/>
          <w:lang w:val="fr-FR"/>
        </w:rPr>
        <w:t>aiguille du flacon</w:t>
      </w:r>
      <w:r w:rsidR="00161AE4" w:rsidRPr="00635429">
        <w:rPr>
          <w:rStyle w:val="st"/>
          <w:lang w:val="fr-FR"/>
        </w:rPr>
        <w:t xml:space="preserve">, vérifiez </w:t>
      </w:r>
      <w:r w:rsidR="00AB2E0B">
        <w:rPr>
          <w:rStyle w:val="st"/>
          <w:lang w:val="fr-FR"/>
        </w:rPr>
        <w:t xml:space="preserve">que le volume approprié a été prélevé et </w:t>
      </w:r>
      <w:r w:rsidR="00161AE4" w:rsidRPr="00635429">
        <w:rPr>
          <w:rStyle w:val="st"/>
          <w:lang w:val="fr-FR"/>
        </w:rPr>
        <w:t xml:space="preserve">que la </w:t>
      </w:r>
      <w:r w:rsidR="00161AE4" w:rsidRPr="00925396">
        <w:rPr>
          <w:rStyle w:val="st"/>
          <w:szCs w:val="22"/>
          <w:lang w:val="fr-FR"/>
        </w:rPr>
        <w:t xml:space="preserve">seringue ne contient pas de </w:t>
      </w:r>
      <w:r w:rsidR="00161AE4" w:rsidRPr="00925396">
        <w:rPr>
          <w:rStyle w:val="Emphasis"/>
          <w:i w:val="0"/>
          <w:szCs w:val="22"/>
          <w:lang w:val="fr-FR"/>
        </w:rPr>
        <w:t>bulles d</w:t>
      </w:r>
      <w:r w:rsidR="00115586" w:rsidRPr="00925396">
        <w:rPr>
          <w:rStyle w:val="Emphasis"/>
          <w:i w:val="0"/>
          <w:szCs w:val="22"/>
          <w:lang w:val="fr-FR"/>
        </w:rPr>
        <w:t>’</w:t>
      </w:r>
      <w:r w:rsidR="00161AE4" w:rsidRPr="00925396">
        <w:rPr>
          <w:rStyle w:val="Emphasis"/>
          <w:i w:val="0"/>
          <w:szCs w:val="22"/>
          <w:lang w:val="fr-FR"/>
        </w:rPr>
        <w:t>air.</w:t>
      </w:r>
      <w:r w:rsidR="00161AE4" w:rsidRPr="00925396">
        <w:rPr>
          <w:rStyle w:val="Emphasis"/>
          <w:szCs w:val="22"/>
          <w:lang w:val="fr-FR"/>
        </w:rPr>
        <w:t xml:space="preserve"> </w:t>
      </w:r>
      <w:r w:rsidR="00161AE4" w:rsidRPr="00925396">
        <w:rPr>
          <w:rStyle w:val="A7"/>
          <w:sz w:val="22"/>
          <w:szCs w:val="22"/>
          <w:lang w:val="fr-FR"/>
        </w:rPr>
        <w:t xml:space="preserve">Si vous constatez la présence de bulles d’air, </w:t>
      </w:r>
      <w:r w:rsidR="00B30E27" w:rsidRPr="00412B6C">
        <w:rPr>
          <w:rStyle w:val="A7"/>
          <w:sz w:val="22"/>
          <w:szCs w:val="22"/>
          <w:lang w:val="fr-FR"/>
        </w:rPr>
        <w:t>tenez la seringue en dirigeant</w:t>
      </w:r>
      <w:r w:rsidR="00161AE4" w:rsidRPr="006D6C0A">
        <w:rPr>
          <w:rStyle w:val="A7"/>
          <w:sz w:val="22"/>
          <w:szCs w:val="22"/>
          <w:lang w:val="fr-FR"/>
        </w:rPr>
        <w:t xml:space="preserve"> l’aiguille vers le haut et tapotez doucement le côté de la seringue pour faire remonter les bulles ve</w:t>
      </w:r>
      <w:r w:rsidR="00161AE4" w:rsidRPr="00F33F8A">
        <w:rPr>
          <w:rStyle w:val="A7"/>
          <w:sz w:val="22"/>
          <w:szCs w:val="22"/>
          <w:lang w:val="fr-FR"/>
        </w:rPr>
        <w:t>rs le haut</w:t>
      </w:r>
      <w:r w:rsidR="00161AE4" w:rsidRPr="008D0A47">
        <w:rPr>
          <w:szCs w:val="22"/>
          <w:lang w:val="fr-FR"/>
        </w:rPr>
        <w:t>.</w:t>
      </w:r>
    </w:p>
    <w:p w14:paraId="683C0717" w14:textId="77777777" w:rsidR="00DF149B" w:rsidRPr="009C340D" w:rsidRDefault="00DF149B" w:rsidP="00DF149B">
      <w:pPr>
        <w:tabs>
          <w:tab w:val="clear" w:pos="567"/>
        </w:tabs>
        <w:spacing w:line="240" w:lineRule="auto"/>
        <w:ind w:left="720" w:right="-2"/>
        <w:rPr>
          <w:szCs w:val="22"/>
          <w:lang w:val="fr-FR"/>
        </w:rPr>
      </w:pPr>
    </w:p>
    <w:p w14:paraId="61E8EE32" w14:textId="77777777" w:rsidR="005F7427" w:rsidRPr="00635429" w:rsidRDefault="00161AE4" w:rsidP="009C340D">
      <w:pPr>
        <w:numPr>
          <w:ilvl w:val="0"/>
          <w:numId w:val="43"/>
        </w:numPr>
        <w:tabs>
          <w:tab w:val="clear" w:pos="567"/>
        </w:tabs>
        <w:spacing w:line="240" w:lineRule="auto"/>
        <w:ind w:right="-2"/>
        <w:rPr>
          <w:szCs w:val="22"/>
          <w:lang w:val="fr-FR"/>
        </w:rPr>
        <w:sectPr w:rsidR="005F7427" w:rsidRPr="00635429">
          <w:endnotePr>
            <w:numFmt w:val="decimal"/>
          </w:endnotePr>
          <w:type w:val="continuous"/>
          <w:pgSz w:w="11907" w:h="16840" w:code="9"/>
          <w:pgMar w:top="1134" w:right="1418" w:bottom="1134" w:left="1418" w:header="737" w:footer="737" w:gutter="0"/>
          <w:cols w:num="2" w:space="283"/>
          <w:titlePg/>
          <w:docGrid w:linePitch="299"/>
        </w:sectPr>
      </w:pPr>
      <w:r w:rsidRPr="00306A9D">
        <w:rPr>
          <w:rStyle w:val="A7"/>
          <w:sz w:val="22"/>
          <w:szCs w:val="22"/>
          <w:lang w:val="fr-FR"/>
        </w:rPr>
        <w:t>Une fois que toutes les bulles sont en haut de la seringue, appuyez doucement sur le piston pour éjecter les bulles de la seringue dans le flacon</w:t>
      </w:r>
      <w:r w:rsidRPr="00635429">
        <w:rPr>
          <w:szCs w:val="22"/>
          <w:lang w:val="fr-FR"/>
        </w:rPr>
        <w:t>.</w:t>
      </w:r>
    </w:p>
    <w:p w14:paraId="4006E322" w14:textId="77777777" w:rsidR="00DF149B" w:rsidRPr="009C340D" w:rsidRDefault="00DF149B" w:rsidP="00DF149B">
      <w:pPr>
        <w:pStyle w:val="LightGrid-Accent3"/>
        <w:rPr>
          <w:szCs w:val="22"/>
          <w:lang w:val="fr-FR"/>
        </w:rPr>
      </w:pPr>
    </w:p>
    <w:p w14:paraId="63446990" w14:textId="77777777" w:rsidR="00161AE4" w:rsidRPr="00412B6C" w:rsidRDefault="00161AE4" w:rsidP="009C340D">
      <w:pPr>
        <w:numPr>
          <w:ilvl w:val="0"/>
          <w:numId w:val="51"/>
        </w:numPr>
        <w:tabs>
          <w:tab w:val="clear" w:pos="567"/>
        </w:tabs>
        <w:spacing w:line="240" w:lineRule="auto"/>
        <w:ind w:right="-2"/>
        <w:rPr>
          <w:szCs w:val="22"/>
          <w:lang w:val="fr-FR"/>
        </w:rPr>
      </w:pPr>
      <w:r w:rsidRPr="00306A9D">
        <w:rPr>
          <w:szCs w:val="22"/>
          <w:lang w:val="fr-FR"/>
        </w:rPr>
        <w:t>Une fois les bulles sorties, vérifiez</w:t>
      </w:r>
      <w:r w:rsidR="009C75D2">
        <w:rPr>
          <w:szCs w:val="22"/>
          <w:lang w:val="fr-FR"/>
        </w:rPr>
        <w:t xml:space="preserve"> à nouveau</w:t>
      </w:r>
      <w:r w:rsidRPr="00306A9D">
        <w:rPr>
          <w:szCs w:val="22"/>
          <w:lang w:val="fr-FR"/>
        </w:rPr>
        <w:t xml:space="preserve"> la dose de médicament contenue dans la seringue pour vo</w:t>
      </w:r>
      <w:r w:rsidRPr="00635429">
        <w:rPr>
          <w:szCs w:val="22"/>
          <w:lang w:val="fr-FR"/>
        </w:rPr>
        <w:t xml:space="preserve">us assurer que le volume qu’elle contient est correct. </w:t>
      </w:r>
      <w:r w:rsidRPr="00925396">
        <w:rPr>
          <w:lang w:val="fr-FR"/>
        </w:rPr>
        <w:t>Vous devrez peut-être utiliser plusieurs flacons pour prélever la quantité complète nécessaire pour obtenir la dose correcte.</w:t>
      </w:r>
    </w:p>
    <w:p w14:paraId="5292ADD3" w14:textId="77777777" w:rsidR="00DF149B" w:rsidRPr="009C340D" w:rsidRDefault="00DF149B" w:rsidP="00DF149B">
      <w:pPr>
        <w:tabs>
          <w:tab w:val="clear" w:pos="567"/>
        </w:tabs>
        <w:spacing w:line="240" w:lineRule="auto"/>
        <w:ind w:right="-2"/>
        <w:rPr>
          <w:szCs w:val="22"/>
          <w:lang w:val="fr-FR"/>
        </w:rPr>
      </w:pPr>
    </w:p>
    <w:p w14:paraId="602362CC" w14:textId="77777777" w:rsidR="00161AE4" w:rsidRDefault="00161AE4" w:rsidP="009C340D">
      <w:pPr>
        <w:tabs>
          <w:tab w:val="clear" w:pos="567"/>
        </w:tabs>
        <w:spacing w:line="240" w:lineRule="auto"/>
        <w:ind w:right="-2"/>
        <w:rPr>
          <w:szCs w:val="22"/>
          <w:u w:val="single"/>
          <w:lang w:val="fr-FR"/>
        </w:rPr>
      </w:pPr>
      <w:r w:rsidRPr="00306A9D">
        <w:rPr>
          <w:szCs w:val="22"/>
          <w:u w:val="single"/>
          <w:lang w:val="fr-FR"/>
        </w:rPr>
        <w:t>Étape 3 : fixation de l’aiguille sur la seringue pour l’injection</w:t>
      </w:r>
    </w:p>
    <w:p w14:paraId="48922292" w14:textId="77777777" w:rsidR="0014263E" w:rsidRPr="00306A9D" w:rsidRDefault="0014263E" w:rsidP="009C340D">
      <w:pPr>
        <w:tabs>
          <w:tab w:val="clear" w:pos="567"/>
        </w:tabs>
        <w:spacing w:line="240" w:lineRule="auto"/>
        <w:ind w:right="-2"/>
        <w:rPr>
          <w:szCs w:val="22"/>
          <w:u w:val="single"/>
          <w:lang w:val="fr-FR"/>
        </w:rPr>
      </w:pPr>
    </w:p>
    <w:p w14:paraId="29451B8C" w14:textId="77777777" w:rsidR="00DD6091" w:rsidRPr="00437E07" w:rsidRDefault="00B30E27" w:rsidP="00DD6091">
      <w:pPr>
        <w:numPr>
          <w:ilvl w:val="0"/>
          <w:numId w:val="50"/>
        </w:numPr>
        <w:tabs>
          <w:tab w:val="clear" w:pos="567"/>
        </w:tabs>
        <w:spacing w:line="240" w:lineRule="auto"/>
        <w:ind w:right="-2"/>
        <w:rPr>
          <w:szCs w:val="22"/>
          <w:lang w:val="fr-FR"/>
        </w:rPr>
      </w:pPr>
      <w:r w:rsidRPr="00635429">
        <w:rPr>
          <w:szCs w:val="22"/>
          <w:lang w:val="fr-FR"/>
        </w:rPr>
        <w:t>Retirez l’aiguille du flacon</w:t>
      </w:r>
      <w:r w:rsidR="009E51D6">
        <w:rPr>
          <w:szCs w:val="22"/>
          <w:lang w:val="fr-FR"/>
        </w:rPr>
        <w:t xml:space="preserve">. </w:t>
      </w:r>
      <w:r w:rsidR="0059236F">
        <w:rPr>
          <w:szCs w:val="22"/>
          <w:lang w:val="fr-FR"/>
        </w:rPr>
        <w:t xml:space="preserve">Replacez le capuchon de protection d’une seule main en procédant comme suit : posez le capuchon sur une surface plate, faites glisser l’aiguille dans le capuchon, </w:t>
      </w:r>
      <w:r w:rsidR="00DD6091" w:rsidRPr="00DD6091">
        <w:rPr>
          <w:szCs w:val="22"/>
          <w:lang w:val="fr-FR"/>
        </w:rPr>
        <w:t>soulevez le tout et attirer le capuchon d’une seule main jusqu’à ce qu’il s’enclenche.</w:t>
      </w:r>
    </w:p>
    <w:p w14:paraId="5B3EA1E6" w14:textId="77777777" w:rsidR="00B30E27" w:rsidRPr="00635429" w:rsidRDefault="00B30E27" w:rsidP="00437E07">
      <w:pPr>
        <w:tabs>
          <w:tab w:val="clear" w:pos="567"/>
        </w:tabs>
        <w:spacing w:line="240" w:lineRule="auto"/>
        <w:ind w:left="720" w:right="-2"/>
        <w:rPr>
          <w:szCs w:val="22"/>
          <w:lang w:val="fr-FR"/>
        </w:rPr>
      </w:pPr>
    </w:p>
    <w:p w14:paraId="0CD5DECE" w14:textId="77777777" w:rsidR="00B30E27" w:rsidRPr="00635429" w:rsidRDefault="00115586" w:rsidP="00B30E27">
      <w:pPr>
        <w:numPr>
          <w:ilvl w:val="0"/>
          <w:numId w:val="50"/>
        </w:numPr>
        <w:tabs>
          <w:tab w:val="clear" w:pos="567"/>
        </w:tabs>
        <w:spacing w:line="240" w:lineRule="auto"/>
        <w:ind w:right="-2"/>
        <w:rPr>
          <w:szCs w:val="22"/>
          <w:lang w:val="fr-FR"/>
        </w:rPr>
      </w:pPr>
      <w:r w:rsidRPr="00635429">
        <w:rPr>
          <w:szCs w:val="22"/>
          <w:lang w:val="fr-FR"/>
        </w:rPr>
        <w:t>Détachez</w:t>
      </w:r>
      <w:r w:rsidR="00B30E27" w:rsidRPr="00635429">
        <w:rPr>
          <w:szCs w:val="22"/>
          <w:lang w:val="fr-FR"/>
        </w:rPr>
        <w:t xml:space="preserve"> </w:t>
      </w:r>
      <w:r w:rsidR="009E51D6">
        <w:rPr>
          <w:szCs w:val="22"/>
          <w:lang w:val="fr-FR"/>
        </w:rPr>
        <w:t xml:space="preserve">avec précaution </w:t>
      </w:r>
      <w:r w:rsidRPr="00635429">
        <w:rPr>
          <w:szCs w:val="22"/>
          <w:lang w:val="fr-FR"/>
        </w:rPr>
        <w:t xml:space="preserve">de la seringue </w:t>
      </w:r>
      <w:r w:rsidR="00B30E27" w:rsidRPr="00635429">
        <w:rPr>
          <w:szCs w:val="22"/>
          <w:lang w:val="fr-FR"/>
        </w:rPr>
        <w:t xml:space="preserve">l’aiguille de grand diamètre </w:t>
      </w:r>
      <w:r w:rsidR="00B30E27" w:rsidRPr="00925396">
        <w:rPr>
          <w:szCs w:val="22"/>
          <w:lang w:val="fr-FR"/>
        </w:rPr>
        <w:t xml:space="preserve">en appuyant </w:t>
      </w:r>
      <w:r w:rsidR="00B30E27" w:rsidRPr="009C340D">
        <w:rPr>
          <w:rStyle w:val="A7"/>
          <w:sz w:val="22"/>
          <w:szCs w:val="22"/>
          <w:lang w:val="fr-FR"/>
        </w:rPr>
        <w:t xml:space="preserve">et en tournant </w:t>
      </w:r>
      <w:r w:rsidRPr="00306A9D">
        <w:rPr>
          <w:rStyle w:val="A7"/>
          <w:sz w:val="22"/>
          <w:szCs w:val="22"/>
          <w:lang w:val="fr-FR"/>
        </w:rPr>
        <w:t xml:space="preserve">l’embase </w:t>
      </w:r>
      <w:r w:rsidR="00B30E27" w:rsidRPr="009C340D">
        <w:rPr>
          <w:rStyle w:val="A7"/>
          <w:sz w:val="22"/>
          <w:szCs w:val="22"/>
          <w:lang w:val="fr-FR"/>
        </w:rPr>
        <w:t>dans le sens inverse des aiguilles d’une montre</w:t>
      </w:r>
      <w:r w:rsidR="00B30E27" w:rsidRPr="00306A9D">
        <w:rPr>
          <w:szCs w:val="22"/>
          <w:lang w:val="fr-FR"/>
        </w:rPr>
        <w:t>. Jetez l’aiguille</w:t>
      </w:r>
      <w:r w:rsidR="00B30E27" w:rsidRPr="00635429">
        <w:rPr>
          <w:szCs w:val="22"/>
          <w:lang w:val="fr-FR"/>
        </w:rPr>
        <w:t xml:space="preserve"> avec son capuchon de protection dans </w:t>
      </w:r>
      <w:r w:rsidRPr="00635429">
        <w:rPr>
          <w:szCs w:val="22"/>
          <w:lang w:val="fr-FR"/>
        </w:rPr>
        <w:t>l</w:t>
      </w:r>
      <w:r w:rsidR="00B30E27" w:rsidRPr="00635429">
        <w:rPr>
          <w:szCs w:val="22"/>
          <w:lang w:val="fr-FR"/>
        </w:rPr>
        <w:t>e collecteur d’aiguilles.</w:t>
      </w:r>
    </w:p>
    <w:p w14:paraId="03D14E0B" w14:textId="77777777" w:rsidR="00B30E27" w:rsidRPr="00925396" w:rsidRDefault="00B30E27" w:rsidP="00B30E27">
      <w:pPr>
        <w:numPr>
          <w:ilvl w:val="0"/>
          <w:numId w:val="50"/>
        </w:numPr>
        <w:tabs>
          <w:tab w:val="clear" w:pos="567"/>
        </w:tabs>
        <w:spacing w:line="240" w:lineRule="auto"/>
        <w:ind w:right="-2"/>
        <w:rPr>
          <w:szCs w:val="22"/>
          <w:lang w:val="fr-FR"/>
        </w:rPr>
      </w:pPr>
      <w:r w:rsidRPr="00635429">
        <w:rPr>
          <w:szCs w:val="22"/>
          <w:lang w:val="fr-FR"/>
        </w:rPr>
        <w:t xml:space="preserve">Placez une aiguille de diamètre </w:t>
      </w:r>
      <w:r w:rsidR="00115586" w:rsidRPr="00635429">
        <w:rPr>
          <w:szCs w:val="22"/>
          <w:lang w:val="fr-FR"/>
        </w:rPr>
        <w:t xml:space="preserve">plus petit </w:t>
      </w:r>
      <w:r w:rsidRPr="00635429">
        <w:rPr>
          <w:szCs w:val="22"/>
          <w:lang w:val="fr-FR"/>
        </w:rPr>
        <w:t xml:space="preserve">(par exemple, 27 ou 29G) sur la seringue remplie, tout en conservant le capuchon de protection. Enfoncez </w:t>
      </w:r>
      <w:r w:rsidR="00115586" w:rsidRPr="00925396">
        <w:rPr>
          <w:szCs w:val="22"/>
          <w:lang w:val="fr-FR"/>
        </w:rPr>
        <w:t xml:space="preserve">l’embase de </w:t>
      </w:r>
      <w:r w:rsidRPr="00925396">
        <w:rPr>
          <w:szCs w:val="22"/>
          <w:lang w:val="fr-FR"/>
        </w:rPr>
        <w:t>l’aiguille et tournez-la dans le sens des aiguilles d’une montre jusqu’à ce qu’elle soit fixée. Retirez le capuchon de protection de l’aiguille.</w:t>
      </w:r>
    </w:p>
    <w:p w14:paraId="0FABC13C" w14:textId="77777777" w:rsidR="00B30E27" w:rsidRPr="008D0A47" w:rsidRDefault="00B30E27" w:rsidP="00B30E27">
      <w:pPr>
        <w:numPr>
          <w:ilvl w:val="0"/>
          <w:numId w:val="50"/>
        </w:numPr>
        <w:tabs>
          <w:tab w:val="clear" w:pos="567"/>
        </w:tabs>
        <w:spacing w:line="240" w:lineRule="auto"/>
        <w:ind w:right="-2"/>
        <w:rPr>
          <w:szCs w:val="22"/>
          <w:lang w:val="fr-FR"/>
        </w:rPr>
      </w:pPr>
      <w:r w:rsidRPr="00412B6C">
        <w:rPr>
          <w:szCs w:val="22"/>
          <w:lang w:val="fr-FR"/>
        </w:rPr>
        <w:t xml:space="preserve">Tenez la seringue en dirigeant l’aiguille vers le haut et tapotez sur le cylindre de la seringue avec votre doigt pour </w:t>
      </w:r>
      <w:r w:rsidR="00FC1D88">
        <w:rPr>
          <w:szCs w:val="22"/>
          <w:lang w:val="fr-FR"/>
        </w:rPr>
        <w:t>éliminer</w:t>
      </w:r>
      <w:r w:rsidR="00FC1D88" w:rsidRPr="00412B6C">
        <w:rPr>
          <w:szCs w:val="22"/>
          <w:lang w:val="fr-FR"/>
        </w:rPr>
        <w:t xml:space="preserve"> </w:t>
      </w:r>
      <w:r w:rsidRPr="006D6C0A">
        <w:rPr>
          <w:szCs w:val="22"/>
          <w:lang w:val="fr-FR"/>
        </w:rPr>
        <w:t>les bulles d’air éventuelles.</w:t>
      </w:r>
    </w:p>
    <w:p w14:paraId="4B20C7FA" w14:textId="77777777" w:rsidR="00161AE4" w:rsidRPr="00925396" w:rsidRDefault="00161AE4" w:rsidP="009C340D">
      <w:pPr>
        <w:tabs>
          <w:tab w:val="clear" w:pos="567"/>
        </w:tabs>
        <w:spacing w:after="200" w:line="240" w:lineRule="auto"/>
        <w:rPr>
          <w:szCs w:val="22"/>
          <w:lang w:val="fr-FR"/>
        </w:rPr>
      </w:pPr>
      <w:r w:rsidRPr="008D0A47">
        <w:rPr>
          <w:lang w:val="fr-FR"/>
        </w:rPr>
        <w:t>Examinez la seringue pour vérifier que le volume qu’elle contient est correct</w:t>
      </w:r>
      <w:r w:rsidRPr="000C54BF">
        <w:rPr>
          <w:szCs w:val="22"/>
          <w:lang w:val="fr-FR"/>
        </w:rPr>
        <w:t>.</w:t>
      </w:r>
      <w:r w:rsidR="00925396">
        <w:rPr>
          <w:lang w:val="fr-FR"/>
        </w:rPr>
        <w:br/>
      </w:r>
      <w:r w:rsidRPr="00925396">
        <w:rPr>
          <w:lang w:val="fr-FR"/>
        </w:rPr>
        <w:t>Le volume</w:t>
      </w:r>
      <w:r w:rsidRPr="00925396">
        <w:rPr>
          <w:rFonts w:eastAsia="SimSun"/>
          <w:szCs w:val="22"/>
          <w:lang w:val="fr-FR"/>
        </w:rPr>
        <w:t xml:space="preserve"> par injection ne doit pas excéder 1 ml. Si un volume supérieur est nécessaire, plusieurs injections doivent être effectuées sur des sites différents</w:t>
      </w:r>
      <w:r w:rsidRPr="00925396">
        <w:rPr>
          <w:szCs w:val="22"/>
          <w:lang w:val="fr-FR"/>
        </w:rPr>
        <w:t>.</w:t>
      </w:r>
      <w:r w:rsidR="00925396">
        <w:rPr>
          <w:szCs w:val="22"/>
          <w:lang w:val="fr-FR"/>
        </w:rPr>
        <w:br/>
      </w:r>
      <w:r w:rsidRPr="00925396">
        <w:rPr>
          <w:szCs w:val="22"/>
          <w:lang w:val="fr-FR"/>
        </w:rPr>
        <w:t>Vous êtes maintenant prêt</w:t>
      </w:r>
      <w:r w:rsidR="000E7603">
        <w:rPr>
          <w:szCs w:val="22"/>
          <w:lang w:val="fr-FR"/>
        </w:rPr>
        <w:t>(e)</w:t>
      </w:r>
      <w:r w:rsidRPr="00925396">
        <w:rPr>
          <w:szCs w:val="22"/>
          <w:lang w:val="fr-FR"/>
        </w:rPr>
        <w:t xml:space="preserve"> à injecter la dose correcte.</w:t>
      </w:r>
    </w:p>
    <w:p w14:paraId="43A4AFF7" w14:textId="77777777" w:rsidR="00DF149B" w:rsidRPr="009C340D" w:rsidRDefault="00DF149B" w:rsidP="009C340D">
      <w:pPr>
        <w:numPr>
          <w:ilvl w:val="12"/>
          <w:numId w:val="0"/>
        </w:numPr>
        <w:tabs>
          <w:tab w:val="clear" w:pos="567"/>
        </w:tabs>
        <w:spacing w:line="240" w:lineRule="auto"/>
        <w:rPr>
          <w:szCs w:val="22"/>
          <w:lang w:val="fr-FR"/>
        </w:rPr>
      </w:pPr>
    </w:p>
    <w:p w14:paraId="1FFF7105" w14:textId="77777777" w:rsidR="00161AE4" w:rsidRPr="00306A9D" w:rsidRDefault="00161AE4" w:rsidP="009C340D">
      <w:pPr>
        <w:numPr>
          <w:ilvl w:val="12"/>
          <w:numId w:val="0"/>
        </w:numPr>
        <w:tabs>
          <w:tab w:val="clear" w:pos="567"/>
        </w:tabs>
        <w:spacing w:line="240" w:lineRule="auto"/>
        <w:rPr>
          <w:szCs w:val="22"/>
          <w:u w:val="single"/>
          <w:lang w:val="fr-FR"/>
        </w:rPr>
      </w:pPr>
      <w:r w:rsidRPr="00306A9D">
        <w:rPr>
          <w:szCs w:val="22"/>
          <w:u w:val="single"/>
          <w:lang w:val="fr-FR"/>
        </w:rPr>
        <w:t>Étape 4: injection de Strensiq</w:t>
      </w:r>
    </w:p>
    <w:p w14:paraId="259FA1F0" w14:textId="77777777" w:rsidR="00DF149B" w:rsidRPr="009C340D" w:rsidRDefault="00DF149B" w:rsidP="009C340D">
      <w:pPr>
        <w:numPr>
          <w:ilvl w:val="12"/>
          <w:numId w:val="0"/>
        </w:numPr>
        <w:tabs>
          <w:tab w:val="clear" w:pos="567"/>
        </w:tabs>
        <w:spacing w:line="240" w:lineRule="auto"/>
        <w:rPr>
          <w:szCs w:val="22"/>
          <w:lang w:val="fr-FR"/>
        </w:rPr>
      </w:pPr>
    </w:p>
    <w:p w14:paraId="781434D9" w14:textId="77777777" w:rsidR="000A50C9" w:rsidRPr="00925396" w:rsidRDefault="000A50C9" w:rsidP="000A50C9">
      <w:pPr>
        <w:tabs>
          <w:tab w:val="clear" w:pos="567"/>
        </w:tabs>
        <w:autoSpaceDE w:val="0"/>
        <w:autoSpaceDN w:val="0"/>
        <w:adjustRightInd w:val="0"/>
        <w:spacing w:line="240" w:lineRule="auto"/>
        <w:rPr>
          <w:lang w:val="fr-FR"/>
        </w:rPr>
        <w:sectPr w:rsidR="000A50C9" w:rsidRPr="00925396" w:rsidSect="00ED12BD">
          <w:headerReference w:type="even" r:id="rId24"/>
          <w:headerReference w:type="default" r:id="rId25"/>
          <w:footerReference w:type="even" r:id="rId26"/>
          <w:footerReference w:type="default" r:id="rId27"/>
          <w:headerReference w:type="first" r:id="rId28"/>
          <w:footerReference w:type="first" r:id="rId29"/>
          <w:endnotePr>
            <w:numFmt w:val="decimal"/>
          </w:endnotePr>
          <w:type w:val="continuous"/>
          <w:pgSz w:w="11907" w:h="16840" w:code="9"/>
          <w:pgMar w:top="1134" w:right="1418" w:bottom="1134" w:left="1418" w:header="737" w:footer="737" w:gutter="0"/>
          <w:cols w:space="720"/>
          <w:titlePg/>
          <w:docGrid w:linePitch="299"/>
        </w:sectPr>
      </w:pPr>
    </w:p>
    <w:p w14:paraId="3A3C5FAB" w14:textId="77777777" w:rsidR="000A50C9" w:rsidRPr="009C340D" w:rsidRDefault="00535692" w:rsidP="000A50C9">
      <w:pPr>
        <w:tabs>
          <w:tab w:val="clear" w:pos="567"/>
        </w:tabs>
        <w:autoSpaceDE w:val="0"/>
        <w:autoSpaceDN w:val="0"/>
        <w:adjustRightInd w:val="0"/>
        <w:spacing w:line="240" w:lineRule="auto"/>
        <w:ind w:firstLine="720"/>
        <w:rPr>
          <w:lang w:val="fr-FR"/>
        </w:rPr>
      </w:pPr>
      <w:r w:rsidRPr="00306A9D">
        <w:rPr>
          <w:bdr w:val="single" w:sz="8" w:space="0" w:color="000000"/>
          <w:lang w:val="fr-FR" w:eastAsia="en-GB"/>
        </w:rPr>
        <w:pict w14:anchorId="381000F5">
          <v:shape id="_x0000_i1038" type="#_x0000_t75" style="width:128.95pt;height:111.45pt;visibility:visible" o:bordertopcolor="black" o:borderleftcolor="black" o:borderbottomcolor="black" o:borderrightcolor="black">
            <v:imagedata r:id="rId16" o:title="" grayscale="t"/>
            <w10:bordertop type="single" width="8"/>
            <w10:borderleft type="single" width="8"/>
            <w10:borderbottom type="single" width="8"/>
            <w10:borderright type="single" width="8"/>
          </v:shape>
        </w:pict>
      </w:r>
    </w:p>
    <w:p w14:paraId="392F0042" w14:textId="77777777" w:rsidR="000A50C9" w:rsidRPr="009C340D" w:rsidRDefault="000A50C9" w:rsidP="000A50C9">
      <w:pPr>
        <w:numPr>
          <w:ilvl w:val="12"/>
          <w:numId w:val="0"/>
        </w:numPr>
        <w:tabs>
          <w:tab w:val="clear" w:pos="567"/>
        </w:tabs>
        <w:spacing w:line="240" w:lineRule="auto"/>
        <w:ind w:right="-2"/>
        <w:rPr>
          <w:szCs w:val="22"/>
          <w:lang w:val="fr-FR"/>
        </w:rPr>
      </w:pPr>
    </w:p>
    <w:p w14:paraId="5B29B559" w14:textId="77777777" w:rsidR="001740E3" w:rsidRDefault="001740E3" w:rsidP="009C340D">
      <w:pPr>
        <w:tabs>
          <w:tab w:val="clear" w:pos="567"/>
        </w:tabs>
        <w:spacing w:line="240" w:lineRule="auto"/>
        <w:ind w:left="720" w:right="-2"/>
        <w:rPr>
          <w:szCs w:val="22"/>
          <w:lang w:val="fr-FR"/>
        </w:rPr>
      </w:pPr>
    </w:p>
    <w:p w14:paraId="6A1EFB36" w14:textId="77777777" w:rsidR="001740E3" w:rsidRDefault="001740E3" w:rsidP="009C340D">
      <w:pPr>
        <w:tabs>
          <w:tab w:val="clear" w:pos="567"/>
        </w:tabs>
        <w:spacing w:line="240" w:lineRule="auto"/>
        <w:ind w:left="720" w:right="-2"/>
        <w:rPr>
          <w:szCs w:val="22"/>
          <w:lang w:val="fr-FR"/>
        </w:rPr>
      </w:pPr>
    </w:p>
    <w:p w14:paraId="41982554" w14:textId="77777777" w:rsidR="000A50C9" w:rsidRPr="009C340D" w:rsidRDefault="000A50C9" w:rsidP="009C340D">
      <w:pPr>
        <w:numPr>
          <w:ilvl w:val="0"/>
          <w:numId w:val="52"/>
        </w:numPr>
        <w:tabs>
          <w:tab w:val="clear" w:pos="567"/>
        </w:tabs>
        <w:spacing w:line="240" w:lineRule="auto"/>
        <w:ind w:right="-2"/>
        <w:rPr>
          <w:szCs w:val="22"/>
          <w:lang w:val="fr-FR"/>
        </w:rPr>
      </w:pPr>
      <w:r w:rsidRPr="00306A9D">
        <w:rPr>
          <w:szCs w:val="22"/>
          <w:lang w:val="fr-FR"/>
        </w:rPr>
        <w:t>Choisissez un site d’injection (cuisses, abdomen, bras</w:t>
      </w:r>
      <w:r w:rsidR="00161AE4" w:rsidRPr="00635429">
        <w:rPr>
          <w:szCs w:val="22"/>
          <w:lang w:val="fr-FR"/>
        </w:rPr>
        <w:t xml:space="preserve"> </w:t>
      </w:r>
      <w:r w:rsidR="00115586" w:rsidRPr="00635429">
        <w:rPr>
          <w:szCs w:val="22"/>
          <w:lang w:val="fr-FR"/>
        </w:rPr>
        <w:t>[</w:t>
      </w:r>
      <w:r w:rsidR="00161AE4" w:rsidRPr="00635429">
        <w:rPr>
          <w:szCs w:val="22"/>
          <w:lang w:val="fr-FR"/>
        </w:rPr>
        <w:t>deltoïdes</w:t>
      </w:r>
      <w:r w:rsidR="00115586" w:rsidRPr="00635429">
        <w:rPr>
          <w:szCs w:val="22"/>
          <w:lang w:val="fr-FR"/>
        </w:rPr>
        <w:t>]</w:t>
      </w:r>
      <w:r w:rsidRPr="00635429">
        <w:rPr>
          <w:szCs w:val="22"/>
          <w:lang w:val="fr-FR"/>
        </w:rPr>
        <w:t xml:space="preserve">, fesses). Les </w:t>
      </w:r>
      <w:r w:rsidRPr="009C340D">
        <w:rPr>
          <w:szCs w:val="22"/>
          <w:lang w:val="fr-FR"/>
        </w:rPr>
        <w:t>parties du corps les plus adaptées pour l’injection sont indiquées en gris sur l’illustration. Votre médecin vous expliquera quels sont les sites d’injection possibles.</w:t>
      </w:r>
    </w:p>
    <w:p w14:paraId="04DCD1C6" w14:textId="77777777" w:rsidR="000A50C9" w:rsidRPr="009C340D" w:rsidRDefault="000A50C9" w:rsidP="000A50C9">
      <w:pPr>
        <w:numPr>
          <w:ilvl w:val="12"/>
          <w:numId w:val="0"/>
        </w:numPr>
        <w:tabs>
          <w:tab w:val="clear" w:pos="567"/>
        </w:tabs>
        <w:spacing w:line="240" w:lineRule="auto"/>
        <w:ind w:right="-2"/>
        <w:rPr>
          <w:szCs w:val="22"/>
          <w:lang w:val="fr-FR"/>
        </w:rPr>
      </w:pPr>
    </w:p>
    <w:p w14:paraId="26684CA2" w14:textId="77777777" w:rsidR="000A50C9" w:rsidRPr="009C340D" w:rsidRDefault="000A50C9" w:rsidP="000A50C9">
      <w:pPr>
        <w:numPr>
          <w:ilvl w:val="12"/>
          <w:numId w:val="0"/>
        </w:numPr>
        <w:tabs>
          <w:tab w:val="clear" w:pos="567"/>
        </w:tabs>
        <w:spacing w:line="240" w:lineRule="auto"/>
        <w:ind w:right="-2"/>
        <w:rPr>
          <w:lang w:val="fr-FR"/>
        </w:rPr>
      </w:pPr>
      <w:r w:rsidRPr="009C340D">
        <w:rPr>
          <w:lang w:val="fr-FR"/>
        </w:rPr>
        <w:t>REMARQUE : n’injectez pas dans une zone où vous sentez des nodules, des boules dures ou une zone douloureuse ; signalez à votre médecin tout ce que vous constatez.</w:t>
      </w:r>
    </w:p>
    <w:p w14:paraId="0A50A312" w14:textId="77777777" w:rsidR="000A50C9" w:rsidRPr="009C340D" w:rsidRDefault="000A50C9" w:rsidP="000A50C9">
      <w:pPr>
        <w:numPr>
          <w:ilvl w:val="12"/>
          <w:numId w:val="0"/>
        </w:numPr>
        <w:tabs>
          <w:tab w:val="clear" w:pos="567"/>
        </w:tabs>
        <w:spacing w:line="240" w:lineRule="auto"/>
        <w:ind w:right="-2"/>
        <w:rPr>
          <w:i/>
          <w:lang w:val="fr-FR"/>
        </w:rPr>
        <w:sectPr w:rsidR="000A50C9" w:rsidRPr="009C340D" w:rsidSect="00ED12BD">
          <w:endnotePr>
            <w:numFmt w:val="decimal"/>
          </w:endnotePr>
          <w:type w:val="continuous"/>
          <w:pgSz w:w="11907" w:h="16840" w:code="9"/>
          <w:pgMar w:top="1134" w:right="1418" w:bottom="1134" w:left="1418" w:header="737" w:footer="737" w:gutter="0"/>
          <w:cols w:num="2" w:space="283"/>
          <w:titlePg/>
          <w:docGrid w:linePitch="299"/>
        </w:sectPr>
      </w:pPr>
    </w:p>
    <w:p w14:paraId="528C9034" w14:textId="77777777" w:rsidR="000A50C9" w:rsidRPr="009C340D" w:rsidRDefault="000A50C9" w:rsidP="000A50C9">
      <w:pPr>
        <w:numPr>
          <w:ilvl w:val="12"/>
          <w:numId w:val="0"/>
        </w:numPr>
        <w:tabs>
          <w:tab w:val="clear" w:pos="567"/>
        </w:tabs>
        <w:spacing w:line="240" w:lineRule="auto"/>
        <w:ind w:right="-2"/>
        <w:rPr>
          <w:i/>
          <w:lang w:val="fr-FR"/>
        </w:rPr>
      </w:pPr>
    </w:p>
    <w:p w14:paraId="7584EA3D" w14:textId="77777777" w:rsidR="000A50C9" w:rsidRPr="009C340D" w:rsidRDefault="000A50C9" w:rsidP="000A50C9">
      <w:pPr>
        <w:numPr>
          <w:ilvl w:val="12"/>
          <w:numId w:val="0"/>
        </w:numPr>
        <w:tabs>
          <w:tab w:val="clear" w:pos="567"/>
        </w:tabs>
        <w:spacing w:line="240" w:lineRule="auto"/>
        <w:ind w:right="-2"/>
        <w:rPr>
          <w:szCs w:val="22"/>
          <w:lang w:val="fr-FR"/>
        </w:rPr>
      </w:pPr>
    </w:p>
    <w:p w14:paraId="071B0DB7" w14:textId="77777777" w:rsidR="000A50C9" w:rsidRPr="009C340D" w:rsidRDefault="000A50C9" w:rsidP="000A50C9">
      <w:pPr>
        <w:numPr>
          <w:ilvl w:val="12"/>
          <w:numId w:val="0"/>
        </w:numPr>
        <w:tabs>
          <w:tab w:val="clear" w:pos="567"/>
        </w:tabs>
        <w:spacing w:line="240" w:lineRule="auto"/>
        <w:ind w:right="-2"/>
        <w:rPr>
          <w:szCs w:val="22"/>
          <w:lang w:val="fr-FR"/>
        </w:rPr>
        <w:sectPr w:rsidR="000A50C9"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33E9DA28" w14:textId="77777777" w:rsidR="000A50C9" w:rsidRPr="009C340D" w:rsidRDefault="00535692" w:rsidP="000A50C9">
      <w:pPr>
        <w:numPr>
          <w:ilvl w:val="12"/>
          <w:numId w:val="0"/>
        </w:numPr>
        <w:tabs>
          <w:tab w:val="clear" w:pos="567"/>
        </w:tabs>
        <w:spacing w:line="240" w:lineRule="auto"/>
        <w:ind w:right="-2" w:firstLine="720"/>
        <w:rPr>
          <w:lang w:val="fr-FR"/>
        </w:rPr>
      </w:pPr>
      <w:r w:rsidRPr="00306A9D">
        <w:rPr>
          <w:szCs w:val="22"/>
          <w:bdr w:val="single" w:sz="8" w:space="0" w:color="000000"/>
          <w:lang w:val="fr-FR" w:eastAsia="en-GB"/>
        </w:rPr>
        <w:pict w14:anchorId="59018527">
          <v:shape id="_x0000_i1039" type="#_x0000_t75" style="width:128.95pt;height:112.7pt;visibility:visible" o:bordertopcolor="black" o:borderleftcolor="black" o:borderbottomcolor="black" o:borderrightcolor="black">
            <v:imagedata r:id="rId17" o:title="" grayscale="t"/>
            <w10:bordertop type="single" width="8"/>
            <w10:borderleft type="single" width="8"/>
            <w10:borderbottom type="single" width="8"/>
            <w10:borderright type="single" width="8"/>
          </v:shape>
        </w:pict>
      </w:r>
    </w:p>
    <w:p w14:paraId="2D62FE9C" w14:textId="77777777" w:rsidR="002026E3" w:rsidRPr="009C340D" w:rsidRDefault="000A50C9" w:rsidP="009C340D">
      <w:pPr>
        <w:numPr>
          <w:ilvl w:val="0"/>
          <w:numId w:val="52"/>
        </w:numPr>
        <w:tabs>
          <w:tab w:val="clear" w:pos="567"/>
        </w:tabs>
        <w:spacing w:line="240" w:lineRule="auto"/>
        <w:ind w:right="-2"/>
        <w:rPr>
          <w:szCs w:val="22"/>
          <w:lang w:val="fr-FR"/>
        </w:rPr>
        <w:sectPr w:rsidR="002026E3" w:rsidRPr="009C340D" w:rsidSect="00ED12BD">
          <w:endnotePr>
            <w:numFmt w:val="decimal"/>
          </w:endnotePr>
          <w:type w:val="continuous"/>
          <w:pgSz w:w="11907" w:h="16840" w:code="9"/>
          <w:pgMar w:top="1134" w:right="1418" w:bottom="1134" w:left="1418" w:header="737" w:footer="737" w:gutter="0"/>
          <w:cols w:num="2" w:space="285"/>
          <w:titlePg/>
          <w:docGrid w:linePitch="299"/>
        </w:sectPr>
      </w:pPr>
      <w:r w:rsidRPr="00306A9D">
        <w:rPr>
          <w:szCs w:val="22"/>
          <w:lang w:val="fr-FR"/>
        </w:rPr>
        <w:t>Pincez doucement la peau du site d’injection choisi entre le pouce et l’index.</w:t>
      </w:r>
    </w:p>
    <w:p w14:paraId="49CE647D" w14:textId="77777777" w:rsidR="000A50C9" w:rsidRPr="009C340D" w:rsidRDefault="000A50C9" w:rsidP="000A50C9">
      <w:pPr>
        <w:numPr>
          <w:ilvl w:val="12"/>
          <w:numId w:val="0"/>
        </w:numPr>
        <w:tabs>
          <w:tab w:val="clear" w:pos="567"/>
        </w:tabs>
        <w:spacing w:line="240" w:lineRule="auto"/>
        <w:ind w:right="-2"/>
        <w:rPr>
          <w:szCs w:val="22"/>
          <w:lang w:val="fr-FR"/>
        </w:rPr>
      </w:pPr>
    </w:p>
    <w:p w14:paraId="0DF1E3A2" w14:textId="77777777" w:rsidR="000A50C9" w:rsidRPr="009C340D" w:rsidRDefault="000A50C9" w:rsidP="000A50C9">
      <w:pPr>
        <w:numPr>
          <w:ilvl w:val="12"/>
          <w:numId w:val="0"/>
        </w:numPr>
        <w:tabs>
          <w:tab w:val="clear" w:pos="567"/>
        </w:tabs>
        <w:spacing w:line="240" w:lineRule="auto"/>
        <w:ind w:right="-2"/>
        <w:rPr>
          <w:szCs w:val="22"/>
          <w:lang w:val="fr-FR"/>
        </w:rPr>
      </w:pPr>
    </w:p>
    <w:p w14:paraId="13B677A0" w14:textId="77777777" w:rsidR="000A50C9" w:rsidRPr="009C340D" w:rsidRDefault="000A50C9" w:rsidP="000A50C9">
      <w:pPr>
        <w:pStyle w:val="Pa1"/>
        <w:spacing w:line="240" w:lineRule="auto"/>
        <w:rPr>
          <w:rFonts w:ascii="Times New Roman" w:hAnsi="Times New Roman"/>
          <w:szCs w:val="22"/>
          <w:lang w:val="fr-FR"/>
        </w:rPr>
        <w:sectPr w:rsidR="000A50C9"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5A17EA53" w14:textId="77777777" w:rsidR="000A50C9" w:rsidRPr="00412B6C" w:rsidRDefault="00535692" w:rsidP="000A50C9">
      <w:pPr>
        <w:pStyle w:val="Pa1"/>
        <w:spacing w:line="240" w:lineRule="auto"/>
        <w:ind w:firstLine="720"/>
        <w:rPr>
          <w:rFonts w:ascii="Times New Roman" w:hAnsi="Times New Roman"/>
          <w:lang w:val="fr-FR"/>
        </w:rPr>
      </w:pPr>
      <w:r w:rsidRPr="00412B6C">
        <w:rPr>
          <w:rFonts w:ascii="Times New Roman" w:hAnsi="Times New Roman"/>
          <w:szCs w:val="22"/>
          <w:bdr w:val="single" w:sz="8" w:space="0" w:color="000000"/>
          <w:lang w:val="fr-FR" w:eastAsia="en-GB"/>
        </w:rPr>
        <w:pict w14:anchorId="2A5E1451">
          <v:shape id="_x0000_i1040" type="#_x0000_t75" style="width:130.85pt;height:109.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r w:rsidR="000A50C9" w:rsidRPr="00412B6C">
        <w:rPr>
          <w:rFonts w:ascii="Times New Roman" w:hAnsi="Times New Roman"/>
          <w:lang w:val="fr-FR"/>
        </w:rPr>
        <w:t xml:space="preserve"> </w:t>
      </w:r>
    </w:p>
    <w:p w14:paraId="62854AA4" w14:textId="77777777" w:rsidR="001740E3" w:rsidRDefault="001740E3" w:rsidP="009C340D">
      <w:pPr>
        <w:tabs>
          <w:tab w:val="clear" w:pos="567"/>
        </w:tabs>
        <w:spacing w:line="240" w:lineRule="auto"/>
        <w:ind w:left="1080" w:right="-2"/>
        <w:rPr>
          <w:szCs w:val="22"/>
          <w:lang w:val="fr-FR"/>
        </w:rPr>
      </w:pPr>
    </w:p>
    <w:p w14:paraId="2E8D6346" w14:textId="77777777" w:rsidR="000A50C9" w:rsidRPr="009C340D" w:rsidRDefault="000A50C9" w:rsidP="009C340D">
      <w:pPr>
        <w:numPr>
          <w:ilvl w:val="0"/>
          <w:numId w:val="52"/>
        </w:numPr>
        <w:tabs>
          <w:tab w:val="clear" w:pos="567"/>
        </w:tabs>
        <w:spacing w:line="240" w:lineRule="auto"/>
        <w:ind w:right="-2"/>
        <w:rPr>
          <w:szCs w:val="22"/>
          <w:lang w:val="fr-FR"/>
        </w:rPr>
      </w:pPr>
      <w:r w:rsidRPr="006D6C0A">
        <w:rPr>
          <w:szCs w:val="22"/>
          <w:lang w:val="fr-FR"/>
        </w:rPr>
        <w:t xml:space="preserve">Tout en tenant la seringue comme un stylo ou une fléchette, insérez </w:t>
      </w:r>
      <w:r w:rsidRPr="00F33F8A">
        <w:rPr>
          <w:szCs w:val="22"/>
          <w:lang w:val="fr-FR"/>
        </w:rPr>
        <w:t>l’aiguille dans le pli de la peau selon un angle de 45° à 90° par rapport à la surface de la peau.</w:t>
      </w:r>
    </w:p>
    <w:p w14:paraId="01264B47" w14:textId="77777777" w:rsidR="000A50C9" w:rsidRPr="009C340D" w:rsidRDefault="000A50C9" w:rsidP="000A50C9">
      <w:pPr>
        <w:numPr>
          <w:ilvl w:val="12"/>
          <w:numId w:val="0"/>
        </w:numPr>
        <w:tabs>
          <w:tab w:val="clear" w:pos="567"/>
        </w:tabs>
        <w:spacing w:line="240" w:lineRule="auto"/>
        <w:ind w:right="-2"/>
        <w:rPr>
          <w:szCs w:val="22"/>
          <w:lang w:val="fr-FR"/>
        </w:rPr>
      </w:pPr>
    </w:p>
    <w:p w14:paraId="352283EA" w14:textId="77777777" w:rsidR="000A50C9" w:rsidRPr="009C340D" w:rsidRDefault="000A50C9" w:rsidP="000A50C9">
      <w:pPr>
        <w:numPr>
          <w:ilvl w:val="12"/>
          <w:numId w:val="0"/>
        </w:numPr>
        <w:tabs>
          <w:tab w:val="clear" w:pos="567"/>
        </w:tabs>
        <w:spacing w:line="240" w:lineRule="auto"/>
        <w:ind w:right="-2"/>
        <w:rPr>
          <w:szCs w:val="22"/>
          <w:lang w:val="fr-FR"/>
        </w:rPr>
        <w:sectPr w:rsidR="000A50C9" w:rsidRPr="009C340D" w:rsidSect="00ED12BD">
          <w:endnotePr>
            <w:numFmt w:val="decimal"/>
          </w:endnotePr>
          <w:type w:val="continuous"/>
          <w:pgSz w:w="11907" w:h="16840" w:code="9"/>
          <w:pgMar w:top="1134" w:right="1418" w:bottom="1134" w:left="1418" w:header="737" w:footer="737" w:gutter="0"/>
          <w:cols w:num="2" w:space="283"/>
          <w:titlePg/>
          <w:docGrid w:linePitch="299"/>
        </w:sectPr>
      </w:pPr>
      <w:r w:rsidRPr="009C340D">
        <w:rPr>
          <w:szCs w:val="22"/>
          <w:lang w:val="fr-FR"/>
        </w:rPr>
        <w:t>Un angle de 45° peut être préférable chez les patients qui ont peu de graisse sous la peau ou qui ont une peau fine.</w:t>
      </w:r>
    </w:p>
    <w:p w14:paraId="082B666E" w14:textId="77777777" w:rsidR="000A50C9" w:rsidRPr="009C340D" w:rsidRDefault="000A50C9" w:rsidP="000A50C9">
      <w:pPr>
        <w:numPr>
          <w:ilvl w:val="12"/>
          <w:numId w:val="0"/>
        </w:numPr>
        <w:tabs>
          <w:tab w:val="clear" w:pos="567"/>
        </w:tabs>
        <w:spacing w:line="240" w:lineRule="auto"/>
        <w:ind w:right="-2"/>
        <w:rPr>
          <w:szCs w:val="22"/>
          <w:lang w:val="fr-FR"/>
        </w:rPr>
      </w:pPr>
    </w:p>
    <w:p w14:paraId="04052E58" w14:textId="77777777" w:rsidR="000A50C9" w:rsidRPr="009C340D" w:rsidRDefault="000A50C9" w:rsidP="000A50C9">
      <w:pPr>
        <w:numPr>
          <w:ilvl w:val="12"/>
          <w:numId w:val="0"/>
        </w:numPr>
        <w:tabs>
          <w:tab w:val="clear" w:pos="567"/>
        </w:tabs>
        <w:spacing w:line="240" w:lineRule="auto"/>
        <w:ind w:right="-2"/>
        <w:rPr>
          <w:szCs w:val="22"/>
          <w:lang w:val="fr-FR"/>
        </w:rPr>
      </w:pPr>
    </w:p>
    <w:p w14:paraId="55CF8D6B" w14:textId="77777777" w:rsidR="000A50C9" w:rsidRPr="009C340D" w:rsidRDefault="000A50C9" w:rsidP="000A50C9">
      <w:pPr>
        <w:numPr>
          <w:ilvl w:val="12"/>
          <w:numId w:val="0"/>
        </w:numPr>
        <w:tabs>
          <w:tab w:val="clear" w:pos="567"/>
        </w:tabs>
        <w:spacing w:line="240" w:lineRule="auto"/>
        <w:ind w:right="-2" w:firstLine="720"/>
        <w:rPr>
          <w:szCs w:val="22"/>
          <w:lang w:val="fr-FR"/>
        </w:rPr>
        <w:sectPr w:rsidR="000A50C9" w:rsidRPr="009C340D" w:rsidSect="00ED12BD">
          <w:endnotePr>
            <w:numFmt w:val="decimal"/>
          </w:endnotePr>
          <w:type w:val="continuous"/>
          <w:pgSz w:w="11907" w:h="16840" w:code="9"/>
          <w:pgMar w:top="1134" w:right="1418" w:bottom="1134" w:left="1418" w:header="737" w:footer="737" w:gutter="0"/>
          <w:cols w:space="720"/>
          <w:titlePg/>
          <w:docGrid w:linePitch="299"/>
        </w:sectPr>
      </w:pPr>
    </w:p>
    <w:p w14:paraId="167120D8" w14:textId="77777777" w:rsidR="000A50C9" w:rsidRPr="00306A9D" w:rsidRDefault="00535692" w:rsidP="000A50C9">
      <w:pPr>
        <w:numPr>
          <w:ilvl w:val="12"/>
          <w:numId w:val="0"/>
        </w:numPr>
        <w:tabs>
          <w:tab w:val="clear" w:pos="567"/>
        </w:tabs>
        <w:spacing w:line="240" w:lineRule="auto"/>
        <w:ind w:right="-2" w:firstLine="720"/>
        <w:rPr>
          <w:lang w:val="fr-FR"/>
        </w:rPr>
      </w:pPr>
      <w:r w:rsidRPr="00306A9D">
        <w:rPr>
          <w:szCs w:val="22"/>
          <w:bdr w:val="single" w:sz="8" w:space="0" w:color="000000"/>
          <w:lang w:val="fr-FR" w:eastAsia="en-GB"/>
        </w:rPr>
        <w:pict w14:anchorId="763E3785">
          <v:shape id="_x0000_i1041" type="#_x0000_t75" style="width:130.85pt;height:109.5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r w:rsidR="000A50C9" w:rsidRPr="00306A9D">
        <w:rPr>
          <w:lang w:val="fr-FR"/>
        </w:rPr>
        <w:t xml:space="preserve"> </w:t>
      </w:r>
    </w:p>
    <w:p w14:paraId="0D05CDE5" w14:textId="77777777" w:rsidR="000A50C9" w:rsidRPr="009C340D" w:rsidRDefault="000A50C9" w:rsidP="000A50C9">
      <w:pPr>
        <w:numPr>
          <w:ilvl w:val="12"/>
          <w:numId w:val="0"/>
        </w:numPr>
        <w:tabs>
          <w:tab w:val="clear" w:pos="567"/>
        </w:tabs>
        <w:spacing w:line="240" w:lineRule="auto"/>
        <w:ind w:right="-2"/>
        <w:rPr>
          <w:szCs w:val="22"/>
          <w:lang w:val="fr-FR"/>
        </w:rPr>
      </w:pPr>
    </w:p>
    <w:p w14:paraId="32B89259" w14:textId="77777777" w:rsidR="000A50C9" w:rsidRPr="009C340D" w:rsidRDefault="000A50C9" w:rsidP="000A50C9">
      <w:pPr>
        <w:numPr>
          <w:ilvl w:val="12"/>
          <w:numId w:val="0"/>
        </w:numPr>
        <w:tabs>
          <w:tab w:val="clear" w:pos="567"/>
        </w:tabs>
        <w:spacing w:line="240" w:lineRule="auto"/>
        <w:ind w:right="-2"/>
        <w:rPr>
          <w:szCs w:val="22"/>
          <w:lang w:val="fr-FR"/>
        </w:rPr>
      </w:pPr>
    </w:p>
    <w:p w14:paraId="6DD33719" w14:textId="77777777" w:rsidR="000A50C9" w:rsidRDefault="000A50C9" w:rsidP="000A50C9">
      <w:pPr>
        <w:numPr>
          <w:ilvl w:val="12"/>
          <w:numId w:val="0"/>
        </w:numPr>
        <w:tabs>
          <w:tab w:val="clear" w:pos="567"/>
        </w:tabs>
        <w:spacing w:line="240" w:lineRule="auto"/>
        <w:ind w:right="-2"/>
        <w:rPr>
          <w:szCs w:val="22"/>
          <w:lang w:val="fr-FR"/>
        </w:rPr>
      </w:pPr>
    </w:p>
    <w:p w14:paraId="5AF5A0F5" w14:textId="77777777" w:rsidR="001740E3" w:rsidRPr="001740E3" w:rsidRDefault="001740E3" w:rsidP="000A50C9">
      <w:pPr>
        <w:numPr>
          <w:ilvl w:val="12"/>
          <w:numId w:val="0"/>
        </w:numPr>
        <w:tabs>
          <w:tab w:val="clear" w:pos="567"/>
        </w:tabs>
        <w:spacing w:line="240" w:lineRule="auto"/>
        <w:ind w:right="-2"/>
        <w:rPr>
          <w:szCs w:val="22"/>
          <w:lang w:val="fr-FR"/>
        </w:rPr>
      </w:pPr>
    </w:p>
    <w:p w14:paraId="1C2CBFFB" w14:textId="77777777" w:rsidR="000A50C9" w:rsidRPr="009C340D" w:rsidRDefault="000A50C9" w:rsidP="009C340D">
      <w:pPr>
        <w:numPr>
          <w:ilvl w:val="0"/>
          <w:numId w:val="52"/>
        </w:numPr>
        <w:tabs>
          <w:tab w:val="clear" w:pos="567"/>
        </w:tabs>
        <w:spacing w:line="240" w:lineRule="auto"/>
        <w:ind w:right="-2"/>
        <w:rPr>
          <w:szCs w:val="22"/>
          <w:lang w:val="fr-FR"/>
        </w:rPr>
      </w:pPr>
      <w:r w:rsidRPr="001740E3">
        <w:rPr>
          <w:szCs w:val="22"/>
          <w:lang w:val="fr-FR"/>
        </w:rPr>
        <w:t xml:space="preserve">Tout en continuant à tenir la peau, appuyez sur le piston de la seringue pour injecter le médicament </w:t>
      </w:r>
      <w:r w:rsidRPr="00370E74">
        <w:rPr>
          <w:szCs w:val="22"/>
          <w:lang w:val="fr-FR"/>
        </w:rPr>
        <w:t>lentement</w:t>
      </w:r>
      <w:r w:rsidR="00161AE4" w:rsidRPr="009B5F6D">
        <w:rPr>
          <w:szCs w:val="22"/>
          <w:lang w:val="fr-FR"/>
        </w:rPr>
        <w:t xml:space="preserve"> et régulièrement jusqu’à la butée</w:t>
      </w:r>
      <w:r w:rsidRPr="009B5F6D">
        <w:rPr>
          <w:szCs w:val="22"/>
          <w:lang w:val="fr-FR"/>
        </w:rPr>
        <w:t>.</w:t>
      </w:r>
    </w:p>
    <w:p w14:paraId="7BCDC603" w14:textId="77777777" w:rsidR="000A50C9" w:rsidRPr="009C340D" w:rsidRDefault="000A50C9" w:rsidP="009C340D">
      <w:pPr>
        <w:numPr>
          <w:ilvl w:val="0"/>
          <w:numId w:val="52"/>
        </w:numPr>
        <w:tabs>
          <w:tab w:val="clear" w:pos="567"/>
        </w:tabs>
        <w:spacing w:line="240" w:lineRule="auto"/>
        <w:ind w:right="-2"/>
        <w:rPr>
          <w:szCs w:val="22"/>
          <w:lang w:val="fr-FR"/>
        </w:rPr>
      </w:pPr>
      <w:r w:rsidRPr="009C340D">
        <w:rPr>
          <w:szCs w:val="22"/>
          <w:lang w:val="fr-FR"/>
        </w:rPr>
        <w:t>Retirez l’aiguille, relâchez le pli de peau et appliquez doucement un morceau de coton ou de gaze sur le site d’injection pendant quelques secondes.</w:t>
      </w:r>
    </w:p>
    <w:p w14:paraId="20326C62" w14:textId="77777777" w:rsidR="00B30E27" w:rsidRPr="009C340D" w:rsidRDefault="000A50C9" w:rsidP="00B30E27">
      <w:pPr>
        <w:numPr>
          <w:ilvl w:val="12"/>
          <w:numId w:val="0"/>
        </w:numPr>
        <w:tabs>
          <w:tab w:val="clear" w:pos="567"/>
        </w:tabs>
        <w:spacing w:line="240" w:lineRule="auto"/>
        <w:ind w:right="-2"/>
        <w:rPr>
          <w:szCs w:val="22"/>
          <w:lang w:val="fr-FR"/>
        </w:rPr>
      </w:pPr>
      <w:r w:rsidRPr="009C340D">
        <w:rPr>
          <w:szCs w:val="22"/>
          <w:lang w:val="fr-FR"/>
        </w:rPr>
        <w:t>Cela aidera à obturer la peau ayant été piquée et empêchera tout écoulement. Ne frottez pas le site d’injection après l’injection</w:t>
      </w:r>
      <w:r w:rsidR="00B30E27" w:rsidRPr="009C340D">
        <w:rPr>
          <w:szCs w:val="22"/>
          <w:lang w:val="fr-FR"/>
        </w:rPr>
        <w:t>.</w:t>
      </w:r>
    </w:p>
    <w:p w14:paraId="4974B8DA" w14:textId="77777777" w:rsidR="00B30E27" w:rsidRPr="009C340D" w:rsidRDefault="00B30E27" w:rsidP="00B30E27">
      <w:pPr>
        <w:numPr>
          <w:ilvl w:val="12"/>
          <w:numId w:val="0"/>
        </w:numPr>
        <w:tabs>
          <w:tab w:val="clear" w:pos="567"/>
        </w:tabs>
        <w:spacing w:line="240" w:lineRule="auto"/>
        <w:ind w:right="-2"/>
        <w:rPr>
          <w:szCs w:val="22"/>
          <w:lang w:val="fr-FR"/>
        </w:rPr>
        <w:sectPr w:rsidR="00B30E27" w:rsidRPr="009C340D">
          <w:endnotePr>
            <w:numFmt w:val="decimal"/>
          </w:endnotePr>
          <w:type w:val="continuous"/>
          <w:pgSz w:w="11907" w:h="16840" w:code="9"/>
          <w:pgMar w:top="1134" w:right="1418" w:bottom="1134" w:left="1418" w:header="737" w:footer="737" w:gutter="0"/>
          <w:cols w:num="2" w:space="283"/>
          <w:titlePg/>
          <w:docGrid w:linePitch="299"/>
        </w:sectPr>
      </w:pPr>
    </w:p>
    <w:p w14:paraId="1DE46774" w14:textId="77777777" w:rsidR="00B30E27" w:rsidRPr="009C340D" w:rsidRDefault="00B30E27" w:rsidP="00B30E27">
      <w:pPr>
        <w:numPr>
          <w:ilvl w:val="12"/>
          <w:numId w:val="0"/>
        </w:numPr>
        <w:tabs>
          <w:tab w:val="clear" w:pos="567"/>
        </w:tabs>
        <w:spacing w:line="240" w:lineRule="auto"/>
        <w:ind w:right="-2"/>
        <w:rPr>
          <w:szCs w:val="22"/>
          <w:lang w:val="fr-FR"/>
        </w:rPr>
      </w:pPr>
    </w:p>
    <w:p w14:paraId="5E6181F7" w14:textId="77777777" w:rsidR="00161AE4" w:rsidRPr="00925396" w:rsidRDefault="00B30E27" w:rsidP="00B30E27">
      <w:pPr>
        <w:numPr>
          <w:ilvl w:val="12"/>
          <w:numId w:val="0"/>
        </w:numPr>
        <w:tabs>
          <w:tab w:val="clear" w:pos="567"/>
        </w:tabs>
        <w:spacing w:line="240" w:lineRule="auto"/>
        <w:ind w:right="-2"/>
        <w:rPr>
          <w:szCs w:val="22"/>
          <w:lang w:val="fr-FR"/>
        </w:rPr>
      </w:pPr>
      <w:r w:rsidRPr="009C340D">
        <w:rPr>
          <w:szCs w:val="22"/>
          <w:lang w:val="fr-FR"/>
        </w:rPr>
        <w:t>S</w:t>
      </w:r>
      <w:r w:rsidR="00161AE4" w:rsidRPr="00635429">
        <w:rPr>
          <w:szCs w:val="22"/>
          <w:lang w:val="fr-FR"/>
        </w:rPr>
        <w:t xml:space="preserve">i vous avez besoin d’une deuxième injection pour </w:t>
      </w:r>
      <w:r w:rsidRPr="00925396">
        <w:rPr>
          <w:szCs w:val="22"/>
          <w:lang w:val="fr-FR"/>
        </w:rPr>
        <w:t xml:space="preserve">atteindre </w:t>
      </w:r>
      <w:r w:rsidR="00115586" w:rsidRPr="00925396">
        <w:rPr>
          <w:szCs w:val="22"/>
          <w:lang w:val="fr-FR"/>
        </w:rPr>
        <w:t>la</w:t>
      </w:r>
      <w:r w:rsidR="00161AE4" w:rsidRPr="00925396">
        <w:rPr>
          <w:szCs w:val="22"/>
          <w:lang w:val="fr-FR"/>
        </w:rPr>
        <w:t xml:space="preserve"> dose prescrite, prenez un autre flacon de Strensiq et répétez les étapes 1 à 4.</w:t>
      </w:r>
    </w:p>
    <w:p w14:paraId="5DC3BCBE" w14:textId="77777777" w:rsidR="00161AE4" w:rsidRPr="009C340D" w:rsidRDefault="00161AE4" w:rsidP="00161AE4">
      <w:pPr>
        <w:numPr>
          <w:ilvl w:val="12"/>
          <w:numId w:val="0"/>
        </w:numPr>
        <w:tabs>
          <w:tab w:val="clear" w:pos="567"/>
        </w:tabs>
        <w:spacing w:line="240" w:lineRule="auto"/>
        <w:ind w:right="-2"/>
        <w:rPr>
          <w:szCs w:val="22"/>
          <w:u w:val="single"/>
          <w:lang w:val="fr-FR"/>
        </w:rPr>
      </w:pPr>
    </w:p>
    <w:p w14:paraId="392CA0F6" w14:textId="77777777" w:rsidR="00161AE4" w:rsidRDefault="00161AE4" w:rsidP="00161AE4">
      <w:pPr>
        <w:numPr>
          <w:ilvl w:val="12"/>
          <w:numId w:val="0"/>
        </w:numPr>
        <w:tabs>
          <w:tab w:val="clear" w:pos="567"/>
        </w:tabs>
        <w:spacing w:line="240" w:lineRule="auto"/>
        <w:ind w:right="-2"/>
        <w:rPr>
          <w:szCs w:val="22"/>
          <w:u w:val="single"/>
          <w:lang w:val="fr-FR"/>
        </w:rPr>
      </w:pPr>
      <w:r w:rsidRPr="00306A9D">
        <w:rPr>
          <w:szCs w:val="22"/>
          <w:u w:val="single"/>
          <w:lang w:val="fr-FR"/>
        </w:rPr>
        <w:t>Étape 5</w:t>
      </w:r>
      <w:r w:rsidR="00F468AC">
        <w:rPr>
          <w:szCs w:val="22"/>
          <w:u w:val="single"/>
          <w:lang w:val="fr-FR"/>
        </w:rPr>
        <w:t> </w:t>
      </w:r>
      <w:r w:rsidRPr="00306A9D">
        <w:rPr>
          <w:szCs w:val="22"/>
          <w:u w:val="single"/>
          <w:lang w:val="fr-FR"/>
        </w:rPr>
        <w:t xml:space="preserve">: </w:t>
      </w:r>
      <w:r w:rsidR="00DB02E3">
        <w:rPr>
          <w:szCs w:val="22"/>
          <w:u w:val="single"/>
          <w:lang w:val="fr-FR"/>
        </w:rPr>
        <w:t>É</w:t>
      </w:r>
      <w:r w:rsidR="006E430A">
        <w:rPr>
          <w:szCs w:val="22"/>
          <w:u w:val="single"/>
          <w:lang w:val="fr-FR"/>
        </w:rPr>
        <w:t>limination</w:t>
      </w:r>
      <w:r w:rsidRPr="00306A9D">
        <w:rPr>
          <w:szCs w:val="22"/>
          <w:u w:val="single"/>
          <w:lang w:val="fr-FR"/>
        </w:rPr>
        <w:t xml:space="preserve"> du matériel</w:t>
      </w:r>
    </w:p>
    <w:p w14:paraId="0027D257" w14:textId="77777777" w:rsidR="0014263E" w:rsidRPr="00635429" w:rsidRDefault="0014263E" w:rsidP="00161AE4">
      <w:pPr>
        <w:numPr>
          <w:ilvl w:val="12"/>
          <w:numId w:val="0"/>
        </w:numPr>
        <w:tabs>
          <w:tab w:val="clear" w:pos="567"/>
        </w:tabs>
        <w:spacing w:line="240" w:lineRule="auto"/>
        <w:ind w:right="-2"/>
        <w:rPr>
          <w:szCs w:val="22"/>
          <w:lang w:val="fr-FR"/>
        </w:rPr>
      </w:pPr>
    </w:p>
    <w:p w14:paraId="12BD0656" w14:textId="77777777" w:rsidR="000A50C9" w:rsidRPr="009C340D" w:rsidRDefault="000A50C9" w:rsidP="000A50C9">
      <w:pPr>
        <w:numPr>
          <w:ilvl w:val="12"/>
          <w:numId w:val="0"/>
        </w:numPr>
        <w:tabs>
          <w:tab w:val="clear" w:pos="567"/>
        </w:tabs>
        <w:spacing w:line="240" w:lineRule="auto"/>
        <w:ind w:right="-2"/>
        <w:rPr>
          <w:szCs w:val="22"/>
          <w:lang w:val="fr-FR"/>
        </w:rPr>
      </w:pPr>
      <w:r w:rsidRPr="00925396">
        <w:rPr>
          <w:szCs w:val="22"/>
          <w:lang w:val="fr-FR"/>
        </w:rPr>
        <w:t>Placez les seringues, les flacons et l’aiguille dans un collecteur d’aiguilles. Votre médecin, votre pharmacien ou votre infirmier/ère vous dira comment vou</w:t>
      </w:r>
      <w:r w:rsidRPr="00412B6C">
        <w:rPr>
          <w:szCs w:val="22"/>
          <w:lang w:val="fr-FR"/>
        </w:rPr>
        <w:t>s pouvez vous procurer un collecteur d’aiguilles.</w:t>
      </w:r>
    </w:p>
    <w:p w14:paraId="78A8C398" w14:textId="77777777" w:rsidR="000A50C9" w:rsidRPr="009C340D" w:rsidRDefault="000A50C9" w:rsidP="000A50C9">
      <w:pPr>
        <w:numPr>
          <w:ilvl w:val="12"/>
          <w:numId w:val="0"/>
        </w:numPr>
        <w:tabs>
          <w:tab w:val="clear" w:pos="567"/>
        </w:tabs>
        <w:spacing w:line="240" w:lineRule="auto"/>
        <w:ind w:right="-2"/>
        <w:rPr>
          <w:szCs w:val="22"/>
          <w:lang w:val="fr-FR"/>
        </w:rPr>
        <w:sectPr w:rsidR="000A50C9" w:rsidRPr="009C340D" w:rsidSect="009C340D">
          <w:endnotePr>
            <w:numFmt w:val="decimal"/>
          </w:endnotePr>
          <w:type w:val="continuous"/>
          <w:pgSz w:w="11907" w:h="16840" w:code="9"/>
          <w:pgMar w:top="1134" w:right="1418" w:bottom="1134" w:left="1418" w:header="737" w:footer="737" w:gutter="0"/>
          <w:cols w:space="283"/>
          <w:titlePg/>
          <w:docGrid w:linePitch="299"/>
        </w:sectPr>
      </w:pPr>
    </w:p>
    <w:p w14:paraId="7D6488D2" w14:textId="77777777" w:rsidR="000A50C9" w:rsidRPr="009C340D" w:rsidRDefault="000A50C9" w:rsidP="00A7076D">
      <w:pPr>
        <w:numPr>
          <w:ilvl w:val="12"/>
          <w:numId w:val="0"/>
        </w:numPr>
        <w:tabs>
          <w:tab w:val="clear" w:pos="567"/>
        </w:tabs>
        <w:spacing w:line="240" w:lineRule="auto"/>
        <w:ind w:right="-2"/>
        <w:rPr>
          <w:szCs w:val="22"/>
          <w:lang w:val="fr-FR"/>
        </w:rPr>
      </w:pPr>
    </w:p>
    <w:p w14:paraId="14E1D435" w14:textId="77777777" w:rsidR="000A50C9" w:rsidRPr="009C340D" w:rsidRDefault="000A50C9" w:rsidP="000A50C9">
      <w:pPr>
        <w:keepNext/>
        <w:numPr>
          <w:ilvl w:val="12"/>
          <w:numId w:val="0"/>
        </w:numPr>
        <w:tabs>
          <w:tab w:val="clear" w:pos="567"/>
        </w:tabs>
        <w:spacing w:line="240" w:lineRule="auto"/>
        <w:ind w:right="-2"/>
        <w:outlineLvl w:val="0"/>
        <w:rPr>
          <w:szCs w:val="22"/>
          <w:lang w:val="fr-FR"/>
        </w:rPr>
      </w:pPr>
      <w:r w:rsidRPr="009C340D">
        <w:rPr>
          <w:b/>
          <w:szCs w:val="22"/>
          <w:lang w:val="fr-FR"/>
        </w:rPr>
        <w:t>Si vous avez utilisé plus de Strensiq que vous n’auriez dû</w:t>
      </w:r>
    </w:p>
    <w:p w14:paraId="3696A8BB" w14:textId="77777777" w:rsidR="000A50C9" w:rsidRPr="009C340D" w:rsidRDefault="000A50C9" w:rsidP="000A50C9">
      <w:pPr>
        <w:numPr>
          <w:ilvl w:val="12"/>
          <w:numId w:val="0"/>
        </w:numPr>
        <w:tabs>
          <w:tab w:val="clear" w:pos="567"/>
        </w:tabs>
        <w:spacing w:line="240" w:lineRule="auto"/>
        <w:ind w:right="-2"/>
        <w:outlineLvl w:val="0"/>
        <w:rPr>
          <w:szCs w:val="22"/>
          <w:lang w:val="fr-FR"/>
        </w:rPr>
      </w:pPr>
      <w:r w:rsidRPr="009C340D">
        <w:rPr>
          <w:szCs w:val="22"/>
          <w:lang w:val="fr-FR"/>
        </w:rPr>
        <w:t>Si vous pensez que vous avez administré accidentellement une dose de Strensiq plus élevée que la dose prescrite, demandez conseil à votre médecin.</w:t>
      </w:r>
    </w:p>
    <w:p w14:paraId="4CD3DF9B" w14:textId="77777777" w:rsidR="000A50C9" w:rsidRPr="009C340D" w:rsidRDefault="000A50C9" w:rsidP="000A50C9">
      <w:pPr>
        <w:numPr>
          <w:ilvl w:val="12"/>
          <w:numId w:val="0"/>
        </w:numPr>
        <w:tabs>
          <w:tab w:val="clear" w:pos="567"/>
        </w:tabs>
        <w:spacing w:line="240" w:lineRule="auto"/>
        <w:ind w:right="-2"/>
        <w:outlineLvl w:val="0"/>
        <w:rPr>
          <w:szCs w:val="22"/>
          <w:lang w:val="fr-FR"/>
        </w:rPr>
      </w:pPr>
    </w:p>
    <w:p w14:paraId="773616B2" w14:textId="77777777" w:rsidR="000A50C9" w:rsidRPr="009C340D" w:rsidRDefault="000A50C9" w:rsidP="00A7076D">
      <w:pPr>
        <w:keepNext/>
        <w:numPr>
          <w:ilvl w:val="12"/>
          <w:numId w:val="0"/>
        </w:numPr>
        <w:tabs>
          <w:tab w:val="clear" w:pos="567"/>
        </w:tabs>
        <w:spacing w:line="240" w:lineRule="auto"/>
        <w:ind w:right="-2"/>
        <w:outlineLvl w:val="0"/>
        <w:rPr>
          <w:szCs w:val="22"/>
          <w:lang w:val="fr-FR"/>
        </w:rPr>
      </w:pPr>
      <w:r w:rsidRPr="009C340D">
        <w:rPr>
          <w:b/>
          <w:szCs w:val="22"/>
          <w:lang w:val="fr-FR"/>
        </w:rPr>
        <w:t>Si vous oubliez d’utiliser Strensiq</w:t>
      </w:r>
    </w:p>
    <w:p w14:paraId="71119F40" w14:textId="77777777" w:rsidR="000A50C9" w:rsidRPr="009C340D" w:rsidRDefault="000A50C9" w:rsidP="000A50C9">
      <w:pPr>
        <w:numPr>
          <w:ilvl w:val="12"/>
          <w:numId w:val="0"/>
        </w:numPr>
        <w:tabs>
          <w:tab w:val="clear" w:pos="567"/>
        </w:tabs>
        <w:spacing w:line="240" w:lineRule="auto"/>
        <w:ind w:right="-2"/>
        <w:outlineLvl w:val="0"/>
        <w:rPr>
          <w:szCs w:val="22"/>
          <w:lang w:val="fr-FR"/>
        </w:rPr>
      </w:pPr>
      <w:r w:rsidRPr="009C340D">
        <w:rPr>
          <w:szCs w:val="22"/>
          <w:lang w:val="fr-FR"/>
        </w:rPr>
        <w:t>N’injectez pas une dose double pour compenser une dose oubliée et demandez conseil à votre médecin.</w:t>
      </w:r>
    </w:p>
    <w:p w14:paraId="4C174C5E" w14:textId="77777777" w:rsidR="000A50C9" w:rsidRPr="009C340D" w:rsidRDefault="000A50C9" w:rsidP="000A50C9">
      <w:pPr>
        <w:numPr>
          <w:ilvl w:val="12"/>
          <w:numId w:val="0"/>
        </w:numPr>
        <w:tabs>
          <w:tab w:val="clear" w:pos="567"/>
        </w:tabs>
        <w:spacing w:line="240" w:lineRule="auto"/>
        <w:ind w:right="-2"/>
        <w:outlineLvl w:val="0"/>
        <w:rPr>
          <w:szCs w:val="22"/>
          <w:lang w:val="fr-FR"/>
        </w:rPr>
      </w:pPr>
      <w:r w:rsidRPr="009C340D">
        <w:rPr>
          <w:szCs w:val="22"/>
          <w:lang w:val="fr-FR"/>
        </w:rPr>
        <w:t xml:space="preserve"> </w:t>
      </w:r>
    </w:p>
    <w:p w14:paraId="34D97E34" w14:textId="77777777" w:rsidR="000A50C9" w:rsidRPr="0093784F" w:rsidRDefault="000A50C9" w:rsidP="00A7076D">
      <w:pPr>
        <w:keepNext/>
        <w:numPr>
          <w:ilvl w:val="12"/>
          <w:numId w:val="0"/>
        </w:numPr>
        <w:tabs>
          <w:tab w:val="clear" w:pos="567"/>
        </w:tabs>
        <w:spacing w:line="240" w:lineRule="auto"/>
        <w:ind w:right="-2"/>
        <w:rPr>
          <w:i/>
          <w:szCs w:val="22"/>
          <w:lang w:val="fr-FR"/>
        </w:rPr>
      </w:pPr>
      <w:r w:rsidRPr="0093784F">
        <w:rPr>
          <w:szCs w:val="22"/>
          <w:lang w:val="fr-FR"/>
        </w:rPr>
        <w:lastRenderedPageBreak/>
        <w:t xml:space="preserve">Pour plus d’informations, veuillez consulter : </w:t>
      </w:r>
      <w:r w:rsidRPr="0093784F">
        <w:rPr>
          <w:lang w:val="fr-FR"/>
        </w:rPr>
        <w:t>strensiq-informationpatient.fr</w:t>
      </w:r>
      <w:r w:rsidRPr="0093784F">
        <w:rPr>
          <w:i/>
          <w:szCs w:val="22"/>
          <w:lang w:val="fr-FR"/>
        </w:rPr>
        <w:t>.</w:t>
      </w:r>
    </w:p>
    <w:p w14:paraId="16CB5261" w14:textId="77777777" w:rsidR="000A50C9" w:rsidRPr="008A09F1" w:rsidRDefault="000A50C9" w:rsidP="00A7076D">
      <w:pPr>
        <w:keepNext/>
        <w:numPr>
          <w:ilvl w:val="12"/>
          <w:numId w:val="0"/>
        </w:numPr>
        <w:tabs>
          <w:tab w:val="clear" w:pos="567"/>
        </w:tabs>
        <w:spacing w:line="240" w:lineRule="auto"/>
        <w:ind w:right="-2"/>
        <w:rPr>
          <w:i/>
          <w:szCs w:val="22"/>
          <w:highlight w:val="lightGray"/>
          <w:lang w:val="fr-FR"/>
        </w:rPr>
      </w:pPr>
    </w:p>
    <w:p w14:paraId="112423A4" w14:textId="77777777" w:rsidR="000A50C9" w:rsidRPr="009C340D" w:rsidRDefault="000A50C9" w:rsidP="000A50C9">
      <w:pPr>
        <w:numPr>
          <w:ilvl w:val="12"/>
          <w:numId w:val="0"/>
        </w:numPr>
        <w:tabs>
          <w:tab w:val="clear" w:pos="567"/>
        </w:tabs>
        <w:spacing w:line="240" w:lineRule="auto"/>
        <w:ind w:right="-2"/>
        <w:rPr>
          <w:szCs w:val="22"/>
          <w:lang w:val="fr-FR"/>
        </w:rPr>
      </w:pPr>
      <w:r w:rsidRPr="008A09F1">
        <w:rPr>
          <w:i/>
          <w:szCs w:val="22"/>
          <w:highlight w:val="lightGray"/>
          <w:lang w:val="fr-FR"/>
        </w:rPr>
        <w:t xml:space="preserve"> </w:t>
      </w:r>
      <w:r w:rsidR="00535692" w:rsidRPr="008A09F1">
        <w:rPr>
          <w:highlight w:val="lightGray"/>
          <w:lang w:val="fr-FR" w:eastAsia="en-GB"/>
        </w:rPr>
        <w:pict w14:anchorId="4BE4F030">
          <v:shape id="Picture 1" o:spid="_x0000_i1042" type="#_x0000_t75" style="width:61.35pt;height:60.75pt;visibility:visible">
            <v:imagedata r:id="rId20" o:title=""/>
          </v:shape>
        </w:pict>
      </w:r>
    </w:p>
    <w:p w14:paraId="3277FA3C" w14:textId="77777777" w:rsidR="000A50C9" w:rsidRPr="009C340D" w:rsidRDefault="000A50C9" w:rsidP="000A50C9">
      <w:pPr>
        <w:numPr>
          <w:ilvl w:val="12"/>
          <w:numId w:val="0"/>
        </w:numPr>
        <w:tabs>
          <w:tab w:val="clear" w:pos="567"/>
        </w:tabs>
        <w:spacing w:line="240" w:lineRule="auto"/>
        <w:ind w:right="-29"/>
        <w:rPr>
          <w:szCs w:val="22"/>
          <w:lang w:val="fr-FR"/>
        </w:rPr>
      </w:pPr>
    </w:p>
    <w:p w14:paraId="3FC7975B" w14:textId="77777777" w:rsidR="000A50C9" w:rsidRPr="00925396" w:rsidRDefault="000A50C9" w:rsidP="000A50C9">
      <w:pPr>
        <w:numPr>
          <w:ilvl w:val="12"/>
          <w:numId w:val="0"/>
        </w:numPr>
        <w:tabs>
          <w:tab w:val="clear" w:pos="567"/>
        </w:tabs>
        <w:spacing w:line="240" w:lineRule="auto"/>
        <w:ind w:right="-29"/>
        <w:rPr>
          <w:lang w:val="fr-FR"/>
        </w:rPr>
      </w:pPr>
      <w:r w:rsidRPr="00306A9D">
        <w:rPr>
          <w:szCs w:val="22"/>
          <w:lang w:val="fr-FR"/>
        </w:rPr>
        <w:t>Si vous avez d’autres questions</w:t>
      </w:r>
      <w:r w:rsidRPr="00635429">
        <w:rPr>
          <w:szCs w:val="22"/>
          <w:lang w:val="fr-FR"/>
        </w:rPr>
        <w:t xml:space="preserve"> sur l’utilisation de ce médicament, demandez plus d’informations à votre médecin, à votre pharmacien ou à votre infirmier/ère.</w:t>
      </w:r>
    </w:p>
    <w:p w14:paraId="67064371" w14:textId="77777777" w:rsidR="000A50C9" w:rsidRPr="00412B6C" w:rsidRDefault="000A50C9" w:rsidP="000A50C9">
      <w:pPr>
        <w:numPr>
          <w:ilvl w:val="12"/>
          <w:numId w:val="0"/>
        </w:numPr>
        <w:tabs>
          <w:tab w:val="clear" w:pos="567"/>
        </w:tabs>
        <w:spacing w:line="240" w:lineRule="auto"/>
        <w:rPr>
          <w:lang w:val="fr-FR"/>
        </w:rPr>
      </w:pPr>
    </w:p>
    <w:p w14:paraId="76562788" w14:textId="77777777" w:rsidR="000A50C9" w:rsidRPr="00F33F8A" w:rsidRDefault="000A50C9" w:rsidP="000A50C9">
      <w:pPr>
        <w:numPr>
          <w:ilvl w:val="12"/>
          <w:numId w:val="0"/>
        </w:numPr>
        <w:tabs>
          <w:tab w:val="clear" w:pos="567"/>
        </w:tabs>
        <w:spacing w:line="240" w:lineRule="auto"/>
        <w:rPr>
          <w:lang w:val="fr-FR"/>
        </w:rPr>
      </w:pPr>
    </w:p>
    <w:p w14:paraId="6237724F" w14:textId="77777777" w:rsidR="000A50C9" w:rsidRPr="008D0A47" w:rsidRDefault="000A50C9" w:rsidP="000A50C9">
      <w:pPr>
        <w:keepNext/>
        <w:numPr>
          <w:ilvl w:val="12"/>
          <w:numId w:val="0"/>
        </w:numPr>
        <w:tabs>
          <w:tab w:val="clear" w:pos="567"/>
        </w:tabs>
        <w:spacing w:line="240" w:lineRule="auto"/>
        <w:ind w:left="567" w:right="-2" w:hanging="567"/>
        <w:rPr>
          <w:lang w:val="fr-FR"/>
        </w:rPr>
      </w:pPr>
      <w:r w:rsidRPr="008D0A47">
        <w:rPr>
          <w:b/>
          <w:lang w:val="fr-FR"/>
        </w:rPr>
        <w:t>4.</w:t>
      </w:r>
      <w:r w:rsidRPr="008D0A47">
        <w:rPr>
          <w:b/>
          <w:lang w:val="fr-FR"/>
        </w:rPr>
        <w:tab/>
        <w:t>Quels sont les effets indésirables éventuels ?</w:t>
      </w:r>
    </w:p>
    <w:p w14:paraId="04291BBE" w14:textId="77777777" w:rsidR="000A50C9" w:rsidRPr="000C54BF" w:rsidRDefault="000A50C9" w:rsidP="000A50C9">
      <w:pPr>
        <w:keepNext/>
        <w:numPr>
          <w:ilvl w:val="12"/>
          <w:numId w:val="0"/>
        </w:numPr>
        <w:tabs>
          <w:tab w:val="clear" w:pos="567"/>
        </w:tabs>
        <w:spacing w:line="240" w:lineRule="auto"/>
        <w:rPr>
          <w:lang w:val="fr-FR"/>
        </w:rPr>
      </w:pPr>
    </w:p>
    <w:p w14:paraId="3819EFBC" w14:textId="77777777" w:rsidR="000A50C9" w:rsidRPr="009C340D" w:rsidRDefault="000A50C9" w:rsidP="000A50C9">
      <w:pPr>
        <w:numPr>
          <w:ilvl w:val="12"/>
          <w:numId w:val="0"/>
        </w:numPr>
        <w:tabs>
          <w:tab w:val="clear" w:pos="567"/>
        </w:tabs>
        <w:spacing w:line="240" w:lineRule="auto"/>
        <w:ind w:right="-29"/>
        <w:rPr>
          <w:szCs w:val="22"/>
          <w:lang w:val="fr-FR"/>
        </w:rPr>
      </w:pPr>
      <w:r w:rsidRPr="000C54BF">
        <w:rPr>
          <w:szCs w:val="22"/>
          <w:lang w:val="fr-FR"/>
        </w:rPr>
        <w:t>Comme tous les médicaments, ce médicament peut provoquer des effets indésir</w:t>
      </w:r>
      <w:r w:rsidRPr="001740E3">
        <w:rPr>
          <w:szCs w:val="22"/>
          <w:lang w:val="fr-FR"/>
        </w:rPr>
        <w:t>ables, mais ils ne surviennent pas systématiquement chez tout le monde.</w:t>
      </w:r>
    </w:p>
    <w:p w14:paraId="560EE37A" w14:textId="77777777" w:rsidR="000A50C9" w:rsidRPr="009C340D" w:rsidRDefault="000A50C9" w:rsidP="000A50C9">
      <w:pPr>
        <w:numPr>
          <w:ilvl w:val="12"/>
          <w:numId w:val="0"/>
        </w:numPr>
        <w:tabs>
          <w:tab w:val="clear" w:pos="567"/>
        </w:tabs>
        <w:spacing w:line="240" w:lineRule="auto"/>
        <w:ind w:right="-29"/>
        <w:rPr>
          <w:szCs w:val="22"/>
          <w:lang w:val="fr-FR"/>
        </w:rPr>
      </w:pPr>
    </w:p>
    <w:p w14:paraId="1439938B" w14:textId="77777777" w:rsidR="000A50C9" w:rsidRPr="009C340D" w:rsidRDefault="000A50C9" w:rsidP="000A50C9">
      <w:pPr>
        <w:numPr>
          <w:ilvl w:val="12"/>
          <w:numId w:val="0"/>
        </w:numPr>
        <w:tabs>
          <w:tab w:val="clear" w:pos="567"/>
        </w:tabs>
        <w:spacing w:line="240" w:lineRule="auto"/>
        <w:ind w:right="-29"/>
        <w:rPr>
          <w:szCs w:val="22"/>
          <w:lang w:val="fr-FR"/>
        </w:rPr>
      </w:pPr>
      <w:r w:rsidRPr="009C340D">
        <w:rPr>
          <w:szCs w:val="22"/>
          <w:lang w:val="fr-FR"/>
        </w:rPr>
        <w:t>Si vous ne savez pas avec certitude ce que sont les effets indésirables ci</w:t>
      </w:r>
      <w:r w:rsidRPr="009C340D">
        <w:rPr>
          <w:szCs w:val="22"/>
          <w:lang w:val="fr-FR"/>
        </w:rPr>
        <w:noBreakHyphen/>
        <w:t>dessous, demandez à votre médecin de vous les expliquer.</w:t>
      </w:r>
    </w:p>
    <w:p w14:paraId="7FDDF543" w14:textId="77777777" w:rsidR="000A50C9" w:rsidRDefault="000A50C9" w:rsidP="000A50C9">
      <w:pPr>
        <w:numPr>
          <w:ilvl w:val="12"/>
          <w:numId w:val="0"/>
        </w:numPr>
        <w:tabs>
          <w:tab w:val="clear" w:pos="567"/>
        </w:tabs>
        <w:spacing w:line="240" w:lineRule="auto"/>
        <w:ind w:right="-29"/>
        <w:rPr>
          <w:szCs w:val="22"/>
          <w:lang w:val="fr-FR"/>
        </w:rPr>
      </w:pPr>
    </w:p>
    <w:p w14:paraId="01170D45" w14:textId="77777777" w:rsidR="00854F7A" w:rsidRDefault="00854F7A" w:rsidP="00854F7A">
      <w:pPr>
        <w:numPr>
          <w:ilvl w:val="12"/>
          <w:numId w:val="0"/>
        </w:numPr>
        <w:tabs>
          <w:tab w:val="clear" w:pos="567"/>
        </w:tabs>
        <w:spacing w:line="240" w:lineRule="auto"/>
        <w:ind w:right="-29"/>
        <w:rPr>
          <w:b/>
          <w:szCs w:val="22"/>
          <w:lang w:val="fr-FR"/>
        </w:rPr>
      </w:pPr>
      <w:r>
        <w:rPr>
          <w:szCs w:val="22"/>
          <w:lang w:val="fr-FR"/>
        </w:rPr>
        <w:t>Les effets indésirables les plus graves observés chez les patients recevant l’asfotase alfa ont été d</w:t>
      </w:r>
      <w:r w:rsidRPr="009C340D">
        <w:rPr>
          <w:lang w:val="fr-FR"/>
        </w:rPr>
        <w:t xml:space="preserve">es réactions allergiques, notamment des réactions menaçant le pronostic vital </w:t>
      </w:r>
      <w:r w:rsidR="002A5CD1">
        <w:rPr>
          <w:lang w:val="fr-FR"/>
        </w:rPr>
        <w:t xml:space="preserve">similaires à une anaphylaxie </w:t>
      </w:r>
      <w:r w:rsidRPr="009C340D">
        <w:rPr>
          <w:lang w:val="fr-FR"/>
        </w:rPr>
        <w:t>nécessitant un traitement médical</w:t>
      </w:r>
      <w:r w:rsidR="0014263E">
        <w:rPr>
          <w:lang w:val="fr-FR"/>
        </w:rPr>
        <w:t>. Cet effet indésirable est fréquent (peut</w:t>
      </w:r>
      <w:r>
        <w:rPr>
          <w:lang w:val="fr-FR"/>
        </w:rPr>
        <w:t xml:space="preserve"> affecter jusqu’à 1 </w:t>
      </w:r>
      <w:r w:rsidR="00857388">
        <w:rPr>
          <w:lang w:val="fr-FR"/>
        </w:rPr>
        <w:t>personne</w:t>
      </w:r>
      <w:r>
        <w:rPr>
          <w:lang w:val="fr-FR"/>
        </w:rPr>
        <w:t xml:space="preserve"> sur 10)</w:t>
      </w:r>
      <w:r w:rsidRPr="009C340D">
        <w:rPr>
          <w:lang w:val="fr-FR"/>
        </w:rPr>
        <w:t xml:space="preserve">. Les patients ayant développé </w:t>
      </w:r>
      <w:r>
        <w:rPr>
          <w:lang w:val="fr-FR"/>
        </w:rPr>
        <w:t>ces réactions allergiques graves</w:t>
      </w:r>
      <w:r w:rsidRPr="009C340D">
        <w:rPr>
          <w:lang w:val="fr-FR"/>
        </w:rPr>
        <w:t xml:space="preserve"> ont présenté des difficultés à respirer, une sensation d’étouffement, des nausées, un gonflement au niveau des yeux et des sensations de vertige. Les réactions sont apparues dans les minutes suivant l’administration d</w:t>
      </w:r>
      <w:r w:rsidR="00857388">
        <w:rPr>
          <w:lang w:val="fr-FR"/>
        </w:rPr>
        <w:t>e l</w:t>
      </w:r>
      <w:r w:rsidRPr="009C340D">
        <w:rPr>
          <w:lang w:val="fr-FR"/>
        </w:rPr>
        <w:t xml:space="preserve">’asfotase alfa et peuvent survenir chez des patients qui </w:t>
      </w:r>
      <w:r w:rsidR="0014263E">
        <w:rPr>
          <w:lang w:val="fr-FR"/>
        </w:rPr>
        <w:t>utilisent</w:t>
      </w:r>
      <w:r w:rsidRPr="009C340D">
        <w:rPr>
          <w:lang w:val="fr-FR"/>
        </w:rPr>
        <w:t xml:space="preserve"> l’asfotase alfa depuis plus d’un an. </w:t>
      </w:r>
      <w:r w:rsidRPr="0002640B">
        <w:rPr>
          <w:b/>
          <w:szCs w:val="22"/>
          <w:lang w:val="fr-FR"/>
        </w:rPr>
        <w:t>Si vous présentez l’un de ces symptômes, arrêtez le traitement par Strensiq et sollicitez immédiatement une aide médicale</w:t>
      </w:r>
      <w:r>
        <w:rPr>
          <w:b/>
          <w:szCs w:val="22"/>
          <w:lang w:val="fr-FR"/>
        </w:rPr>
        <w:t>.</w:t>
      </w:r>
    </w:p>
    <w:p w14:paraId="6C64C257" w14:textId="77777777" w:rsidR="00854F7A" w:rsidRDefault="00854F7A" w:rsidP="00854F7A">
      <w:pPr>
        <w:numPr>
          <w:ilvl w:val="12"/>
          <w:numId w:val="0"/>
        </w:numPr>
        <w:tabs>
          <w:tab w:val="clear" w:pos="567"/>
        </w:tabs>
        <w:spacing w:line="240" w:lineRule="auto"/>
        <w:ind w:right="-29"/>
        <w:rPr>
          <w:b/>
          <w:szCs w:val="22"/>
          <w:lang w:val="fr-FR"/>
        </w:rPr>
      </w:pPr>
    </w:p>
    <w:p w14:paraId="70807F3C" w14:textId="77777777" w:rsidR="00854F7A" w:rsidRDefault="00854F7A" w:rsidP="00854F7A">
      <w:pPr>
        <w:numPr>
          <w:ilvl w:val="12"/>
          <w:numId w:val="0"/>
        </w:numPr>
        <w:tabs>
          <w:tab w:val="clear" w:pos="567"/>
        </w:tabs>
        <w:spacing w:line="240" w:lineRule="auto"/>
        <w:ind w:right="-29"/>
        <w:rPr>
          <w:b/>
          <w:szCs w:val="22"/>
          <w:lang w:val="fr-FR"/>
        </w:rPr>
      </w:pPr>
      <w:r>
        <w:rPr>
          <w:szCs w:val="22"/>
          <w:lang w:val="fr-FR"/>
        </w:rPr>
        <w:t xml:space="preserve">De plus, d’autres réactions allergiques (hypersensibilité) qui peuvent se manifester par une rougeur cutanée (érythème), une fièvre (pyrexie), une éruption cutanée, des démangeaisons (prurit), une irritabilité, des nausées, des vomissements, des douleurs, des frissons, un engourdissement au niveau de la bouche (hypoesthésie buccale), des maux de tête, des bouffées de chaleur, des battements de cœur rapides (tachycardie) et une toux peuvent survenir </w:t>
      </w:r>
      <w:r>
        <w:rPr>
          <w:lang w:val="fr-FR"/>
        </w:rPr>
        <w:t xml:space="preserve">fréquemment. </w:t>
      </w:r>
      <w:r w:rsidRPr="0002640B">
        <w:rPr>
          <w:b/>
          <w:szCs w:val="22"/>
          <w:lang w:val="fr-FR"/>
        </w:rPr>
        <w:t>Si vous présentez l’un de ces symptômes, arrêtez le traitement par Strensiq et sollicitez immédiatement une aide médicale</w:t>
      </w:r>
      <w:r>
        <w:rPr>
          <w:b/>
          <w:szCs w:val="22"/>
          <w:lang w:val="fr-FR"/>
        </w:rPr>
        <w:t>.</w:t>
      </w:r>
    </w:p>
    <w:p w14:paraId="0C9E214D" w14:textId="77777777" w:rsidR="00364781" w:rsidRPr="009C340D" w:rsidRDefault="00364781" w:rsidP="00854F7A">
      <w:pPr>
        <w:numPr>
          <w:ilvl w:val="12"/>
          <w:numId w:val="0"/>
        </w:numPr>
        <w:tabs>
          <w:tab w:val="clear" w:pos="567"/>
        </w:tabs>
        <w:spacing w:line="240" w:lineRule="auto"/>
        <w:ind w:right="-29"/>
        <w:rPr>
          <w:szCs w:val="22"/>
          <w:lang w:val="fr-FR"/>
        </w:rPr>
      </w:pPr>
    </w:p>
    <w:p w14:paraId="29704E3B" w14:textId="77777777" w:rsidR="000A50C9" w:rsidRPr="009C340D" w:rsidRDefault="000A50C9" w:rsidP="000A50C9">
      <w:pPr>
        <w:keepNext/>
        <w:numPr>
          <w:ilvl w:val="12"/>
          <w:numId w:val="0"/>
        </w:numPr>
        <w:spacing w:line="240" w:lineRule="auto"/>
        <w:outlineLvl w:val="0"/>
        <w:rPr>
          <w:b/>
          <w:szCs w:val="22"/>
          <w:lang w:val="fr-FR"/>
        </w:rPr>
      </w:pPr>
      <w:r w:rsidRPr="009C340D">
        <w:rPr>
          <w:b/>
          <w:szCs w:val="22"/>
          <w:lang w:val="fr-FR"/>
        </w:rPr>
        <w:t>Très fréquents : peuvent affecter plus de 1 </w:t>
      </w:r>
      <w:r w:rsidR="00657209">
        <w:rPr>
          <w:b/>
          <w:szCs w:val="22"/>
          <w:lang w:val="fr-FR"/>
        </w:rPr>
        <w:t>personne</w:t>
      </w:r>
      <w:r w:rsidR="00657209" w:rsidRPr="009C340D">
        <w:rPr>
          <w:b/>
          <w:szCs w:val="22"/>
          <w:lang w:val="fr-FR"/>
        </w:rPr>
        <w:t xml:space="preserve"> </w:t>
      </w:r>
      <w:r w:rsidRPr="009C340D">
        <w:rPr>
          <w:b/>
          <w:szCs w:val="22"/>
          <w:lang w:val="fr-FR"/>
        </w:rPr>
        <w:t>sur 10</w:t>
      </w:r>
    </w:p>
    <w:p w14:paraId="5475FD4E" w14:textId="77777777" w:rsidR="000A50C9" w:rsidRPr="009C340D" w:rsidRDefault="000A50C9" w:rsidP="008A09F1">
      <w:pPr>
        <w:numPr>
          <w:ilvl w:val="0"/>
          <w:numId w:val="55"/>
        </w:numPr>
        <w:tabs>
          <w:tab w:val="clear" w:pos="567"/>
          <w:tab w:val="left" w:pos="284"/>
        </w:tabs>
        <w:spacing w:line="240" w:lineRule="auto"/>
        <w:ind w:left="284" w:hanging="284"/>
        <w:outlineLvl w:val="0"/>
        <w:rPr>
          <w:szCs w:val="22"/>
          <w:lang w:val="fr-FR"/>
        </w:rPr>
      </w:pPr>
      <w:r w:rsidRPr="009C340D">
        <w:rPr>
          <w:szCs w:val="22"/>
          <w:lang w:val="fr-FR"/>
        </w:rPr>
        <w:t>Réactions au site d’injection pendant l’injection du médicament ou dans les heures qui suivent (pouvant entraîner une rougeur, une couleur anormale, des démangeaisons, une douleur</w:t>
      </w:r>
      <w:r w:rsidR="003D6E90" w:rsidRPr="009C340D">
        <w:rPr>
          <w:szCs w:val="22"/>
          <w:lang w:val="fr-FR"/>
        </w:rPr>
        <w:t xml:space="preserve">, </w:t>
      </w:r>
      <w:r w:rsidR="00E7694F" w:rsidRPr="009C340D">
        <w:rPr>
          <w:szCs w:val="22"/>
          <w:lang w:val="fr-FR"/>
        </w:rPr>
        <w:t>la formation d’amas graisseux</w:t>
      </w:r>
      <w:r w:rsidR="00256C2A" w:rsidRPr="009C340D">
        <w:rPr>
          <w:szCs w:val="22"/>
          <w:lang w:val="fr-FR"/>
        </w:rPr>
        <w:t xml:space="preserve"> ou </w:t>
      </w:r>
      <w:r w:rsidR="00E7694F" w:rsidRPr="009C340D">
        <w:rPr>
          <w:szCs w:val="22"/>
          <w:lang w:val="fr-FR"/>
        </w:rPr>
        <w:t xml:space="preserve">une </w:t>
      </w:r>
      <w:r w:rsidR="00256C2A" w:rsidRPr="009C340D">
        <w:rPr>
          <w:szCs w:val="22"/>
          <w:lang w:val="fr-FR"/>
        </w:rPr>
        <w:t>perte de tissu adipeux à la surface de la peau, des zones de peau plus claire (hypopigmentation cutanée)</w:t>
      </w:r>
      <w:r w:rsidRPr="009C340D">
        <w:rPr>
          <w:szCs w:val="22"/>
          <w:lang w:val="fr-FR"/>
        </w:rPr>
        <w:t xml:space="preserve"> et/ou un gonflement).</w:t>
      </w:r>
    </w:p>
    <w:p w14:paraId="4D838B4D" w14:textId="77777777" w:rsidR="005A307C" w:rsidRDefault="000A50C9" w:rsidP="008A09F1">
      <w:pPr>
        <w:numPr>
          <w:ilvl w:val="0"/>
          <w:numId w:val="1"/>
        </w:numPr>
        <w:spacing w:line="240" w:lineRule="auto"/>
        <w:outlineLvl w:val="0"/>
        <w:rPr>
          <w:szCs w:val="22"/>
          <w:lang w:val="fr-FR"/>
        </w:rPr>
      </w:pPr>
      <w:r w:rsidRPr="009C340D">
        <w:rPr>
          <w:szCs w:val="22"/>
          <w:lang w:val="fr-FR"/>
        </w:rPr>
        <w:t>Fièvre (pyrexie)</w:t>
      </w:r>
      <w:r w:rsidR="005A307C">
        <w:rPr>
          <w:szCs w:val="22"/>
          <w:lang w:val="fr-FR"/>
        </w:rPr>
        <w:t>.</w:t>
      </w:r>
    </w:p>
    <w:p w14:paraId="4A83ED60" w14:textId="77777777" w:rsidR="000A50C9" w:rsidRPr="009C340D" w:rsidRDefault="005A307C" w:rsidP="008A09F1">
      <w:pPr>
        <w:numPr>
          <w:ilvl w:val="0"/>
          <w:numId w:val="1"/>
        </w:numPr>
        <w:spacing w:line="240" w:lineRule="auto"/>
        <w:outlineLvl w:val="0"/>
        <w:rPr>
          <w:szCs w:val="22"/>
          <w:lang w:val="fr-FR"/>
        </w:rPr>
      </w:pPr>
      <w:r>
        <w:rPr>
          <w:szCs w:val="22"/>
          <w:lang w:val="fr-FR"/>
        </w:rPr>
        <w:t>I</w:t>
      </w:r>
      <w:r w:rsidR="000A50C9" w:rsidRPr="009C340D">
        <w:rPr>
          <w:szCs w:val="22"/>
          <w:lang w:val="fr-FR"/>
        </w:rPr>
        <w:t>rritabilité.</w:t>
      </w:r>
    </w:p>
    <w:p w14:paraId="42366500"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Rougeur cutanée (érythème).</w:t>
      </w:r>
    </w:p>
    <w:p w14:paraId="3BCD84C5"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Douleurs dans les mains et les pieds</w:t>
      </w:r>
      <w:r w:rsidR="005A307C">
        <w:rPr>
          <w:szCs w:val="22"/>
          <w:lang w:val="fr-FR"/>
        </w:rPr>
        <w:t xml:space="preserve"> (douleurs dans les extrémités)</w:t>
      </w:r>
      <w:r w:rsidRPr="009C340D">
        <w:rPr>
          <w:szCs w:val="22"/>
          <w:lang w:val="fr-FR"/>
        </w:rPr>
        <w:t>.</w:t>
      </w:r>
    </w:p>
    <w:p w14:paraId="566B5640" w14:textId="77777777" w:rsidR="000A50C9" w:rsidRPr="009C340D" w:rsidRDefault="00FC7DDA" w:rsidP="008A09F1">
      <w:pPr>
        <w:numPr>
          <w:ilvl w:val="0"/>
          <w:numId w:val="1"/>
        </w:numPr>
        <w:spacing w:line="240" w:lineRule="auto"/>
        <w:outlineLvl w:val="0"/>
        <w:rPr>
          <w:szCs w:val="22"/>
          <w:lang w:val="fr-FR"/>
        </w:rPr>
      </w:pPr>
      <w:r>
        <w:rPr>
          <w:szCs w:val="22"/>
          <w:lang w:val="fr-FR"/>
        </w:rPr>
        <w:t>E</w:t>
      </w:r>
      <w:r w:rsidR="000A50C9" w:rsidRPr="009C340D">
        <w:rPr>
          <w:szCs w:val="22"/>
          <w:lang w:val="fr-FR"/>
        </w:rPr>
        <w:t>cchymose</w:t>
      </w:r>
      <w:r>
        <w:rPr>
          <w:szCs w:val="22"/>
          <w:lang w:val="fr-FR"/>
        </w:rPr>
        <w:t xml:space="preserve"> (contusion</w:t>
      </w:r>
      <w:r w:rsidR="000A50C9" w:rsidRPr="009C340D">
        <w:rPr>
          <w:szCs w:val="22"/>
          <w:lang w:val="fr-FR"/>
        </w:rPr>
        <w:t>).</w:t>
      </w:r>
    </w:p>
    <w:p w14:paraId="6ED8C989"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Maux de tête.</w:t>
      </w:r>
    </w:p>
    <w:p w14:paraId="0DB88961" w14:textId="77777777" w:rsidR="000A50C9" w:rsidRPr="009C340D" w:rsidRDefault="000A50C9" w:rsidP="00A7076D">
      <w:pPr>
        <w:spacing w:line="240" w:lineRule="auto"/>
        <w:outlineLvl w:val="0"/>
        <w:rPr>
          <w:szCs w:val="22"/>
          <w:lang w:val="fr-FR"/>
        </w:rPr>
      </w:pPr>
    </w:p>
    <w:p w14:paraId="7B7B0468" w14:textId="77777777" w:rsidR="000A50C9" w:rsidRPr="009C340D" w:rsidRDefault="000A50C9" w:rsidP="000A50C9">
      <w:pPr>
        <w:keepNext/>
        <w:numPr>
          <w:ilvl w:val="12"/>
          <w:numId w:val="0"/>
        </w:numPr>
        <w:spacing w:line="240" w:lineRule="auto"/>
        <w:outlineLvl w:val="0"/>
        <w:rPr>
          <w:b/>
          <w:szCs w:val="22"/>
          <w:lang w:val="fr-FR"/>
        </w:rPr>
      </w:pPr>
      <w:r w:rsidRPr="009C340D">
        <w:rPr>
          <w:b/>
          <w:szCs w:val="22"/>
          <w:lang w:val="fr-FR"/>
        </w:rPr>
        <w:t>Fréquents : peuvent affecter jusqu’à 1 </w:t>
      </w:r>
      <w:r w:rsidR="00657209">
        <w:rPr>
          <w:b/>
          <w:szCs w:val="22"/>
          <w:lang w:val="fr-FR"/>
        </w:rPr>
        <w:t>personne</w:t>
      </w:r>
      <w:r w:rsidR="00657209" w:rsidRPr="009C340D">
        <w:rPr>
          <w:b/>
          <w:szCs w:val="22"/>
          <w:lang w:val="fr-FR"/>
        </w:rPr>
        <w:t xml:space="preserve"> </w:t>
      </w:r>
      <w:r w:rsidRPr="009C340D">
        <w:rPr>
          <w:b/>
          <w:szCs w:val="22"/>
          <w:lang w:val="fr-FR"/>
        </w:rPr>
        <w:t>sur 10</w:t>
      </w:r>
    </w:p>
    <w:p w14:paraId="3965167F" w14:textId="77777777" w:rsidR="000A50C9" w:rsidRPr="009C340D" w:rsidRDefault="003D6E90" w:rsidP="008A09F1">
      <w:pPr>
        <w:numPr>
          <w:ilvl w:val="0"/>
          <w:numId w:val="1"/>
        </w:numPr>
        <w:spacing w:line="240" w:lineRule="auto"/>
        <w:outlineLvl w:val="0"/>
        <w:rPr>
          <w:szCs w:val="22"/>
          <w:lang w:val="fr-FR"/>
        </w:rPr>
      </w:pPr>
      <w:r w:rsidRPr="009C340D">
        <w:rPr>
          <w:szCs w:val="22"/>
          <w:lang w:val="fr-FR"/>
        </w:rPr>
        <w:t>V</w:t>
      </w:r>
      <w:r w:rsidR="000A50C9" w:rsidRPr="009C340D">
        <w:rPr>
          <w:szCs w:val="22"/>
          <w:lang w:val="fr-FR"/>
        </w:rPr>
        <w:t>ergetures, couleur anormale de la peau.</w:t>
      </w:r>
    </w:p>
    <w:p w14:paraId="761CE4C5" w14:textId="77777777" w:rsidR="006B02A0" w:rsidRDefault="000A50C9" w:rsidP="00CB423D">
      <w:pPr>
        <w:numPr>
          <w:ilvl w:val="0"/>
          <w:numId w:val="1"/>
        </w:numPr>
        <w:spacing w:line="240" w:lineRule="auto"/>
        <w:outlineLvl w:val="0"/>
        <w:rPr>
          <w:ins w:id="267" w:author="Author"/>
          <w:szCs w:val="22"/>
          <w:lang w:val="fr-FR"/>
        </w:rPr>
      </w:pPr>
      <w:r w:rsidRPr="009C340D">
        <w:rPr>
          <w:szCs w:val="22"/>
          <w:lang w:val="fr-FR"/>
        </w:rPr>
        <w:t>Nausées</w:t>
      </w:r>
      <w:r w:rsidR="005135C0">
        <w:rPr>
          <w:szCs w:val="22"/>
          <w:lang w:val="fr-FR"/>
        </w:rPr>
        <w:t>.</w:t>
      </w:r>
    </w:p>
    <w:p w14:paraId="4D814337" w14:textId="77777777" w:rsidR="000A50C9" w:rsidRPr="009C340D" w:rsidRDefault="005135C0" w:rsidP="008A09F1">
      <w:pPr>
        <w:numPr>
          <w:ilvl w:val="0"/>
          <w:numId w:val="1"/>
        </w:numPr>
        <w:spacing w:line="240" w:lineRule="auto"/>
        <w:outlineLvl w:val="0"/>
        <w:rPr>
          <w:szCs w:val="22"/>
          <w:lang w:val="fr-FR"/>
        </w:rPr>
      </w:pPr>
      <w:del w:id="268" w:author="Author">
        <w:r w:rsidDel="006B02A0">
          <w:rPr>
            <w:szCs w:val="22"/>
            <w:lang w:val="fr-FR"/>
          </w:rPr>
          <w:br/>
        </w:r>
      </w:del>
      <w:r>
        <w:rPr>
          <w:szCs w:val="22"/>
          <w:lang w:val="fr-FR"/>
        </w:rPr>
        <w:t>E</w:t>
      </w:r>
      <w:r w:rsidR="000A50C9" w:rsidRPr="009C340D">
        <w:rPr>
          <w:szCs w:val="22"/>
          <w:lang w:val="fr-FR"/>
        </w:rPr>
        <w:t>ngourdissement au niveau de la bouche (hypoesthésie buccale).</w:t>
      </w:r>
    </w:p>
    <w:p w14:paraId="72FC7350"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Douleurs musculaires (myalgies).</w:t>
      </w:r>
    </w:p>
    <w:p w14:paraId="59E0B833"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Cicatrice.</w:t>
      </w:r>
    </w:p>
    <w:p w14:paraId="1D076B59"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Tendance accrue aux ecchymoses.</w:t>
      </w:r>
    </w:p>
    <w:p w14:paraId="40AE019C"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lastRenderedPageBreak/>
        <w:t>Bouffées de chaleur.</w:t>
      </w:r>
    </w:p>
    <w:p w14:paraId="6E809410" w14:textId="77777777" w:rsidR="000A50C9" w:rsidRPr="009C340D" w:rsidRDefault="000A50C9" w:rsidP="008A09F1">
      <w:pPr>
        <w:numPr>
          <w:ilvl w:val="0"/>
          <w:numId w:val="1"/>
        </w:numPr>
        <w:spacing w:line="240" w:lineRule="auto"/>
        <w:outlineLvl w:val="0"/>
        <w:rPr>
          <w:szCs w:val="22"/>
          <w:lang w:val="fr-FR"/>
        </w:rPr>
      </w:pPr>
      <w:r w:rsidRPr="009C340D">
        <w:rPr>
          <w:szCs w:val="22"/>
          <w:lang w:val="fr-FR"/>
        </w:rPr>
        <w:t>Infection de la peau au site d’injection (cellulite au site d’injection).</w:t>
      </w:r>
    </w:p>
    <w:p w14:paraId="55BD1436" w14:textId="77777777" w:rsidR="003D6E90" w:rsidRPr="009C340D" w:rsidRDefault="003D6E90" w:rsidP="008A09F1">
      <w:pPr>
        <w:numPr>
          <w:ilvl w:val="0"/>
          <w:numId w:val="1"/>
        </w:numPr>
        <w:spacing w:line="240" w:lineRule="auto"/>
        <w:outlineLvl w:val="0"/>
        <w:rPr>
          <w:szCs w:val="22"/>
          <w:lang w:val="fr-FR"/>
        </w:rPr>
      </w:pPr>
      <w:r w:rsidRPr="009C340D">
        <w:rPr>
          <w:szCs w:val="22"/>
          <w:lang w:val="fr-FR"/>
        </w:rPr>
        <w:t xml:space="preserve">Taux </w:t>
      </w:r>
      <w:r w:rsidR="00E7694F" w:rsidRPr="009C340D">
        <w:rPr>
          <w:szCs w:val="22"/>
          <w:lang w:val="fr-FR"/>
        </w:rPr>
        <w:t xml:space="preserve">faible </w:t>
      </w:r>
      <w:r w:rsidR="00256C2A" w:rsidRPr="009C340D">
        <w:rPr>
          <w:szCs w:val="22"/>
          <w:lang w:val="fr-FR"/>
        </w:rPr>
        <w:t xml:space="preserve">de calcium dans le sang </w:t>
      </w:r>
      <w:r w:rsidRPr="009C340D">
        <w:rPr>
          <w:szCs w:val="22"/>
          <w:lang w:val="fr-FR"/>
        </w:rPr>
        <w:t>(hypocalcémie).</w:t>
      </w:r>
    </w:p>
    <w:p w14:paraId="51BD32C2" w14:textId="77777777" w:rsidR="003D6E90" w:rsidRPr="009C340D" w:rsidRDefault="006B02A0" w:rsidP="000A50C9">
      <w:pPr>
        <w:spacing w:line="240" w:lineRule="auto"/>
        <w:outlineLvl w:val="0"/>
        <w:rPr>
          <w:szCs w:val="22"/>
          <w:lang w:val="fr-FR"/>
        </w:rPr>
      </w:pPr>
      <w:ins w:id="269" w:author="Author">
        <w:r>
          <w:rPr>
            <w:szCs w:val="22"/>
            <w:lang w:val="fr-FR"/>
          </w:rPr>
          <w:t xml:space="preserve">- </w:t>
        </w:r>
      </w:ins>
      <w:r w:rsidR="003D6E90" w:rsidRPr="009C340D">
        <w:rPr>
          <w:szCs w:val="22"/>
          <w:lang w:val="fr-FR"/>
        </w:rPr>
        <w:t>Calculs réna</w:t>
      </w:r>
      <w:r w:rsidR="002A4683" w:rsidRPr="009C340D">
        <w:rPr>
          <w:szCs w:val="22"/>
          <w:lang w:val="fr-FR"/>
        </w:rPr>
        <w:t>ux (</w:t>
      </w:r>
      <w:r w:rsidR="003D6E90" w:rsidRPr="009C340D">
        <w:rPr>
          <w:szCs w:val="22"/>
          <w:lang w:val="fr-FR"/>
        </w:rPr>
        <w:t>lit</w:t>
      </w:r>
      <w:r w:rsidR="002A4683" w:rsidRPr="009C340D">
        <w:rPr>
          <w:szCs w:val="22"/>
          <w:lang w:val="fr-FR"/>
        </w:rPr>
        <w:t>h</w:t>
      </w:r>
      <w:r w:rsidR="003D6E90" w:rsidRPr="009C340D">
        <w:rPr>
          <w:szCs w:val="22"/>
          <w:lang w:val="fr-FR"/>
        </w:rPr>
        <w:t>iase</w:t>
      </w:r>
      <w:r w:rsidR="002A4683" w:rsidRPr="009C340D">
        <w:rPr>
          <w:szCs w:val="22"/>
          <w:lang w:val="fr-FR"/>
        </w:rPr>
        <w:t xml:space="preserve"> </w:t>
      </w:r>
      <w:r w:rsidR="00E7694F" w:rsidRPr="009C340D">
        <w:rPr>
          <w:szCs w:val="22"/>
          <w:lang w:val="fr-FR"/>
        </w:rPr>
        <w:t>rénale</w:t>
      </w:r>
      <w:r w:rsidR="003D6E90" w:rsidRPr="009C340D">
        <w:rPr>
          <w:szCs w:val="22"/>
          <w:lang w:val="fr-FR"/>
        </w:rPr>
        <w:t>).</w:t>
      </w:r>
    </w:p>
    <w:p w14:paraId="62511FD4" w14:textId="77777777" w:rsidR="000A50C9" w:rsidRPr="009C340D" w:rsidRDefault="000A50C9" w:rsidP="000A50C9">
      <w:pPr>
        <w:numPr>
          <w:ilvl w:val="12"/>
          <w:numId w:val="0"/>
        </w:numPr>
        <w:tabs>
          <w:tab w:val="clear" w:pos="567"/>
        </w:tabs>
        <w:spacing w:line="240" w:lineRule="auto"/>
        <w:ind w:right="-29"/>
        <w:rPr>
          <w:szCs w:val="22"/>
          <w:lang w:val="fr-FR"/>
        </w:rPr>
      </w:pPr>
    </w:p>
    <w:p w14:paraId="5D3F02AC" w14:textId="77777777" w:rsidR="000A50C9" w:rsidRPr="009C340D" w:rsidRDefault="000A50C9" w:rsidP="000A50C9">
      <w:pPr>
        <w:keepNext/>
        <w:numPr>
          <w:ilvl w:val="12"/>
          <w:numId w:val="0"/>
        </w:numPr>
        <w:spacing w:line="240" w:lineRule="auto"/>
        <w:outlineLvl w:val="0"/>
        <w:rPr>
          <w:b/>
          <w:szCs w:val="22"/>
          <w:lang w:val="fr-FR"/>
        </w:rPr>
      </w:pPr>
      <w:r w:rsidRPr="009C340D">
        <w:rPr>
          <w:b/>
          <w:szCs w:val="22"/>
          <w:lang w:val="fr-FR"/>
        </w:rPr>
        <w:t>Déclaration des effets secondaires</w:t>
      </w:r>
    </w:p>
    <w:p w14:paraId="55566796" w14:textId="77777777" w:rsidR="000A50C9" w:rsidRPr="008D0A47" w:rsidRDefault="000A50C9" w:rsidP="000A50C9">
      <w:pPr>
        <w:pStyle w:val="BodytextAgency"/>
        <w:spacing w:after="0" w:line="240" w:lineRule="auto"/>
        <w:rPr>
          <w:rFonts w:ascii="Times New Roman" w:hAnsi="Times New Roman" w:cs="Times New Roman"/>
          <w:sz w:val="22"/>
          <w:lang w:val="fr-FR"/>
        </w:rPr>
      </w:pPr>
      <w:r w:rsidRPr="009C340D">
        <w:rPr>
          <w:rFonts w:ascii="Times New Roman" w:hAnsi="Times New Roman" w:cs="Times New Roman"/>
          <w:sz w:val="22"/>
          <w:szCs w:val="22"/>
          <w:lang w:val="fr-FR"/>
        </w:rPr>
        <w:t>Si vous ressentez un quelconque effet indésirable, parlez</w:t>
      </w:r>
      <w:r w:rsidRPr="009C340D">
        <w:rPr>
          <w:rFonts w:ascii="Times New Roman" w:hAnsi="Times New Roman" w:cs="Times New Roman"/>
          <w:sz w:val="22"/>
          <w:szCs w:val="22"/>
          <w:lang w:val="fr-FR"/>
        </w:rPr>
        <w:noBreakHyphen/>
        <w:t>en à votre médecin, votre pharmacien ou votre infirmier/ère.</w:t>
      </w:r>
      <w:r w:rsidRPr="009C340D">
        <w:rPr>
          <w:rFonts w:ascii="Times New Roman" w:hAnsi="Times New Roman" w:cs="Times New Roman"/>
          <w:color w:val="FF0000"/>
          <w:sz w:val="22"/>
          <w:szCs w:val="22"/>
          <w:lang w:val="fr-FR"/>
        </w:rPr>
        <w:t xml:space="preserve"> </w:t>
      </w:r>
      <w:r w:rsidRPr="009C340D">
        <w:rPr>
          <w:rFonts w:ascii="Times New Roman" w:hAnsi="Times New Roman" w:cs="Times New Roman"/>
          <w:sz w:val="22"/>
          <w:szCs w:val="22"/>
          <w:lang w:val="fr-FR"/>
        </w:rPr>
        <w:t>Ceci s’applique aussi à tout effet indésirable qui ne serait pas mentionné dans cette notice.</w:t>
      </w:r>
      <w:r w:rsidRPr="009C340D">
        <w:rPr>
          <w:rFonts w:ascii="Times New Roman" w:hAnsi="Times New Roman" w:cs="Times New Roman"/>
          <w:szCs w:val="22"/>
          <w:lang w:val="fr-FR"/>
        </w:rPr>
        <w:t xml:space="preserve"> </w:t>
      </w:r>
      <w:r w:rsidRPr="009C340D">
        <w:rPr>
          <w:rFonts w:ascii="Times New Roman" w:hAnsi="Times New Roman" w:cs="Times New Roman"/>
          <w:sz w:val="22"/>
          <w:szCs w:val="22"/>
          <w:lang w:val="fr-FR"/>
        </w:rPr>
        <w:t xml:space="preserve">Vous pouvez également déclarer les effets indésirables directement via </w:t>
      </w:r>
      <w:r w:rsidRPr="009C340D">
        <w:rPr>
          <w:rFonts w:ascii="Times New Roman" w:hAnsi="Times New Roman" w:cs="Times New Roman"/>
          <w:sz w:val="22"/>
          <w:szCs w:val="22"/>
          <w:highlight w:val="lightGray"/>
          <w:lang w:val="fr-FR"/>
        </w:rPr>
        <w:t>le système national de déclaration décrit en</w:t>
      </w:r>
      <w:r w:rsidR="004C01E2" w:rsidRPr="009C340D">
        <w:rPr>
          <w:rStyle w:val="Hyperlink"/>
          <w:rFonts w:ascii="Times New Roman" w:hAnsi="Times New Roman"/>
          <w:szCs w:val="22"/>
          <w:highlight w:val="lightGray"/>
          <w:lang w:val="fr-FR"/>
        </w:rPr>
        <w:t xml:space="preserve"> </w:t>
      </w:r>
      <w:hyperlink r:id="rId30" w:history="1">
        <w:r w:rsidR="004C01E2" w:rsidRPr="009C340D">
          <w:rPr>
            <w:rStyle w:val="Hyperlink"/>
            <w:rFonts w:ascii="Times New Roman" w:hAnsi="Times New Roman"/>
            <w:sz w:val="22"/>
            <w:szCs w:val="22"/>
            <w:highlight w:val="lightGray"/>
            <w:lang w:val="fr-FR"/>
          </w:rPr>
          <w:t>Annexe V</w:t>
        </w:r>
      </w:hyperlink>
      <w:r w:rsidRPr="00412B6C">
        <w:rPr>
          <w:rFonts w:ascii="Times New Roman" w:hAnsi="Times New Roman" w:cs="Times New Roman"/>
          <w:sz w:val="22"/>
          <w:szCs w:val="22"/>
          <w:lang w:val="fr-FR"/>
        </w:rPr>
        <w:t>.</w:t>
      </w:r>
      <w:r w:rsidRPr="00F33F8A">
        <w:rPr>
          <w:rFonts w:ascii="Times New Roman" w:hAnsi="Times New Roman" w:cs="Times New Roman"/>
          <w:sz w:val="22"/>
          <w:lang w:val="fr-FR"/>
        </w:rPr>
        <w:t xml:space="preserve"> En signalant les effets indésirables, vous contribuez à fournir davantage d’informat</w:t>
      </w:r>
      <w:r w:rsidRPr="008D0A47">
        <w:rPr>
          <w:rFonts w:ascii="Times New Roman" w:hAnsi="Times New Roman" w:cs="Times New Roman"/>
          <w:sz w:val="22"/>
          <w:lang w:val="fr-FR"/>
        </w:rPr>
        <w:t>ions sur la sécurité du médicament.</w:t>
      </w:r>
    </w:p>
    <w:p w14:paraId="6ED0BCEE" w14:textId="77777777" w:rsidR="000A50C9" w:rsidRPr="008D0A47" w:rsidRDefault="000A50C9" w:rsidP="000A50C9">
      <w:pPr>
        <w:autoSpaceDE w:val="0"/>
        <w:autoSpaceDN w:val="0"/>
        <w:adjustRightInd w:val="0"/>
        <w:spacing w:line="240" w:lineRule="auto"/>
        <w:rPr>
          <w:szCs w:val="22"/>
          <w:lang w:val="fr-FR"/>
        </w:rPr>
      </w:pPr>
    </w:p>
    <w:p w14:paraId="58ECF5B0" w14:textId="77777777" w:rsidR="000A50C9" w:rsidRPr="000C54BF" w:rsidRDefault="000A50C9" w:rsidP="000A50C9">
      <w:pPr>
        <w:autoSpaceDE w:val="0"/>
        <w:autoSpaceDN w:val="0"/>
        <w:adjustRightInd w:val="0"/>
        <w:spacing w:line="240" w:lineRule="auto"/>
        <w:rPr>
          <w:szCs w:val="22"/>
          <w:lang w:val="fr-FR"/>
        </w:rPr>
      </w:pPr>
    </w:p>
    <w:p w14:paraId="159A4B43" w14:textId="77777777" w:rsidR="000A50C9" w:rsidRPr="009C340D" w:rsidRDefault="000A50C9" w:rsidP="000A50C9">
      <w:pPr>
        <w:keepNext/>
        <w:numPr>
          <w:ilvl w:val="12"/>
          <w:numId w:val="0"/>
        </w:numPr>
        <w:tabs>
          <w:tab w:val="clear" w:pos="567"/>
        </w:tabs>
        <w:spacing w:line="240" w:lineRule="auto"/>
        <w:ind w:left="567" w:right="-2" w:hanging="567"/>
        <w:rPr>
          <w:b/>
          <w:szCs w:val="22"/>
          <w:lang w:val="fr-FR"/>
        </w:rPr>
      </w:pPr>
      <w:r w:rsidRPr="009C340D">
        <w:rPr>
          <w:b/>
          <w:szCs w:val="22"/>
          <w:lang w:val="fr-FR"/>
        </w:rPr>
        <w:t>5.</w:t>
      </w:r>
      <w:r w:rsidRPr="009C340D">
        <w:rPr>
          <w:b/>
          <w:szCs w:val="22"/>
          <w:lang w:val="fr-FR"/>
        </w:rPr>
        <w:tab/>
        <w:t>Comment conserver Strensiq ?</w:t>
      </w:r>
    </w:p>
    <w:p w14:paraId="5B461983" w14:textId="77777777" w:rsidR="000A50C9" w:rsidRPr="009C340D" w:rsidRDefault="000A50C9" w:rsidP="000A50C9">
      <w:pPr>
        <w:keepNext/>
        <w:numPr>
          <w:ilvl w:val="12"/>
          <w:numId w:val="0"/>
        </w:numPr>
        <w:tabs>
          <w:tab w:val="clear" w:pos="567"/>
        </w:tabs>
        <w:spacing w:line="240" w:lineRule="auto"/>
        <w:ind w:right="-2"/>
        <w:rPr>
          <w:szCs w:val="22"/>
          <w:lang w:val="fr-FR"/>
        </w:rPr>
      </w:pPr>
    </w:p>
    <w:p w14:paraId="2B4D9E11"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Tenir ce médicament hors de la vue et de la portée des enfants.</w:t>
      </w:r>
    </w:p>
    <w:p w14:paraId="5BB5C618" w14:textId="77777777" w:rsidR="000A50C9" w:rsidRPr="009C340D" w:rsidRDefault="000A50C9" w:rsidP="000A50C9">
      <w:pPr>
        <w:numPr>
          <w:ilvl w:val="12"/>
          <w:numId w:val="0"/>
        </w:numPr>
        <w:tabs>
          <w:tab w:val="clear" w:pos="567"/>
        </w:tabs>
        <w:spacing w:line="240" w:lineRule="auto"/>
        <w:ind w:right="-2"/>
        <w:rPr>
          <w:szCs w:val="22"/>
          <w:highlight w:val="yellow"/>
          <w:lang w:val="fr-FR"/>
        </w:rPr>
      </w:pPr>
    </w:p>
    <w:p w14:paraId="677D7157"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N’utilisez pas ce médicament après la date de péremption indiquée sur la boîte et l’étiquette après EXP. La date de péremption fait référence au dernier jour de ce mois.</w:t>
      </w:r>
    </w:p>
    <w:p w14:paraId="527202A7" w14:textId="77777777" w:rsidR="000A50C9" w:rsidRPr="009C340D" w:rsidRDefault="000A50C9" w:rsidP="000A50C9">
      <w:pPr>
        <w:numPr>
          <w:ilvl w:val="12"/>
          <w:numId w:val="0"/>
        </w:numPr>
        <w:tabs>
          <w:tab w:val="clear" w:pos="567"/>
        </w:tabs>
        <w:spacing w:line="240" w:lineRule="auto"/>
        <w:ind w:right="-2"/>
        <w:rPr>
          <w:szCs w:val="22"/>
          <w:highlight w:val="yellow"/>
          <w:lang w:val="fr-FR"/>
        </w:rPr>
      </w:pPr>
    </w:p>
    <w:p w14:paraId="7ADC97A8"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À conserver au réfrigérateur (entre 2 °C et 8 °C).</w:t>
      </w:r>
    </w:p>
    <w:p w14:paraId="7BB303CF"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Ne pas congeler.</w:t>
      </w:r>
    </w:p>
    <w:p w14:paraId="1DA61F1A"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À conserver dans l’emballage d’origine à l’abri de la lumière.</w:t>
      </w:r>
    </w:p>
    <w:p w14:paraId="0903E883" w14:textId="77777777" w:rsidR="000A50C9" w:rsidRPr="009C340D" w:rsidRDefault="000A50C9" w:rsidP="000A50C9">
      <w:pPr>
        <w:numPr>
          <w:ilvl w:val="12"/>
          <w:numId w:val="0"/>
        </w:numPr>
        <w:tabs>
          <w:tab w:val="clear" w:pos="567"/>
        </w:tabs>
        <w:spacing w:line="240" w:lineRule="auto"/>
        <w:ind w:right="-2"/>
        <w:rPr>
          <w:szCs w:val="22"/>
          <w:lang w:val="fr-FR"/>
        </w:rPr>
      </w:pPr>
      <w:r w:rsidRPr="009C340D">
        <w:rPr>
          <w:szCs w:val="22"/>
          <w:lang w:val="fr-FR"/>
        </w:rPr>
        <w:t xml:space="preserve">Après ouverture du flacon, le produit doit être utilisé immédiatement (dans un délai </w:t>
      </w:r>
      <w:r w:rsidR="00161AE4" w:rsidRPr="009C340D">
        <w:rPr>
          <w:szCs w:val="22"/>
          <w:lang w:val="fr-FR"/>
        </w:rPr>
        <w:t>de 3 </w:t>
      </w:r>
      <w:r w:rsidRPr="009C340D">
        <w:rPr>
          <w:szCs w:val="22"/>
          <w:lang w:val="fr-FR"/>
        </w:rPr>
        <w:t>heure</w:t>
      </w:r>
      <w:r w:rsidR="00161AE4" w:rsidRPr="009C340D">
        <w:rPr>
          <w:szCs w:val="22"/>
          <w:lang w:val="fr-FR"/>
        </w:rPr>
        <w:t>s</w:t>
      </w:r>
      <w:r w:rsidRPr="009C340D">
        <w:rPr>
          <w:szCs w:val="22"/>
          <w:lang w:val="fr-FR"/>
        </w:rPr>
        <w:t xml:space="preserve"> au maximum</w:t>
      </w:r>
      <w:r w:rsidR="008D568B">
        <w:rPr>
          <w:szCs w:val="22"/>
          <w:lang w:val="fr-FR"/>
        </w:rPr>
        <w:t xml:space="preserve"> à température ambiante entre 23</w:t>
      </w:r>
      <w:r w:rsidR="0021040E">
        <w:rPr>
          <w:szCs w:val="22"/>
          <w:lang w:val="fr-FR"/>
        </w:rPr>
        <w:t> </w:t>
      </w:r>
      <w:r w:rsidR="008D568B">
        <w:rPr>
          <w:szCs w:val="22"/>
          <w:lang w:val="fr-FR"/>
        </w:rPr>
        <w:t>°C et 27 °C</w:t>
      </w:r>
      <w:r w:rsidRPr="009C340D">
        <w:rPr>
          <w:szCs w:val="22"/>
          <w:lang w:val="fr-FR"/>
        </w:rPr>
        <w:t>).</w:t>
      </w:r>
    </w:p>
    <w:p w14:paraId="75FBA8AD" w14:textId="77777777" w:rsidR="000A50C9" w:rsidRPr="009C340D" w:rsidRDefault="000A50C9" w:rsidP="000A50C9">
      <w:pPr>
        <w:numPr>
          <w:ilvl w:val="12"/>
          <w:numId w:val="0"/>
        </w:numPr>
        <w:tabs>
          <w:tab w:val="clear" w:pos="567"/>
        </w:tabs>
        <w:spacing w:line="240" w:lineRule="auto"/>
        <w:ind w:right="-2"/>
        <w:rPr>
          <w:szCs w:val="22"/>
          <w:highlight w:val="yellow"/>
          <w:lang w:val="fr-FR"/>
        </w:rPr>
      </w:pPr>
    </w:p>
    <w:p w14:paraId="5282F2CD" w14:textId="77777777" w:rsidR="000A50C9" w:rsidRPr="009C340D" w:rsidRDefault="000A50C9" w:rsidP="000A50C9">
      <w:pPr>
        <w:numPr>
          <w:ilvl w:val="12"/>
          <w:numId w:val="0"/>
        </w:numPr>
        <w:tabs>
          <w:tab w:val="clear" w:pos="567"/>
        </w:tabs>
        <w:spacing w:line="240" w:lineRule="auto"/>
        <w:ind w:right="-2"/>
        <w:rPr>
          <w:i/>
          <w:iCs/>
          <w:szCs w:val="22"/>
          <w:lang w:val="fr-FR"/>
        </w:rPr>
      </w:pPr>
      <w:r w:rsidRPr="009C340D">
        <w:rPr>
          <w:szCs w:val="22"/>
          <w:lang w:val="fr-FR"/>
        </w:rPr>
        <w:t>Ne jetez aucun médicament au tout</w:t>
      </w:r>
      <w:r w:rsidRPr="009C340D">
        <w:rPr>
          <w:szCs w:val="22"/>
          <w:lang w:val="fr-FR"/>
        </w:rPr>
        <w:noBreakHyphen/>
        <w:t>à</w:t>
      </w:r>
      <w:r w:rsidRPr="009C340D">
        <w:rPr>
          <w:szCs w:val="22"/>
          <w:lang w:val="fr-FR"/>
        </w:rPr>
        <w:noBreakHyphen/>
        <w:t>l’égout ou avec les ordures ménagères. Demandez à votre pharmacien d’éliminer les médicaments que vous n’utilisez plus. Ces mesures contribueront à protéger l’environnement.</w:t>
      </w:r>
    </w:p>
    <w:p w14:paraId="04A9895A" w14:textId="77777777" w:rsidR="000A50C9" w:rsidRPr="009C340D" w:rsidRDefault="000A50C9" w:rsidP="000A50C9">
      <w:pPr>
        <w:numPr>
          <w:ilvl w:val="12"/>
          <w:numId w:val="0"/>
        </w:numPr>
        <w:tabs>
          <w:tab w:val="clear" w:pos="567"/>
        </w:tabs>
        <w:spacing w:line="240" w:lineRule="auto"/>
        <w:ind w:right="-2"/>
        <w:rPr>
          <w:szCs w:val="22"/>
          <w:lang w:val="fr-FR"/>
        </w:rPr>
      </w:pPr>
    </w:p>
    <w:p w14:paraId="7707043B" w14:textId="77777777" w:rsidR="000A50C9" w:rsidRPr="009C340D" w:rsidRDefault="000A50C9" w:rsidP="000A50C9">
      <w:pPr>
        <w:numPr>
          <w:ilvl w:val="12"/>
          <w:numId w:val="0"/>
        </w:numPr>
        <w:tabs>
          <w:tab w:val="clear" w:pos="567"/>
        </w:tabs>
        <w:spacing w:line="240" w:lineRule="auto"/>
        <w:ind w:right="-2"/>
        <w:rPr>
          <w:szCs w:val="22"/>
          <w:lang w:val="fr-FR"/>
        </w:rPr>
      </w:pPr>
    </w:p>
    <w:p w14:paraId="633A30A9" w14:textId="77777777" w:rsidR="000A50C9" w:rsidRPr="009C340D" w:rsidRDefault="000A50C9" w:rsidP="000A50C9">
      <w:pPr>
        <w:keepNext/>
        <w:numPr>
          <w:ilvl w:val="12"/>
          <w:numId w:val="0"/>
        </w:numPr>
        <w:spacing w:line="240" w:lineRule="auto"/>
        <w:ind w:left="567" w:right="-2" w:hanging="567"/>
        <w:rPr>
          <w:b/>
          <w:lang w:val="fr-FR"/>
        </w:rPr>
      </w:pPr>
      <w:r w:rsidRPr="009C340D">
        <w:rPr>
          <w:b/>
          <w:lang w:val="fr-FR"/>
        </w:rPr>
        <w:t>6.</w:t>
      </w:r>
      <w:r w:rsidRPr="009C340D">
        <w:rPr>
          <w:b/>
          <w:lang w:val="fr-FR"/>
        </w:rPr>
        <w:tab/>
        <w:t>Contenu de l’emballage et autres informations</w:t>
      </w:r>
    </w:p>
    <w:p w14:paraId="4A69AC85" w14:textId="77777777" w:rsidR="000A50C9" w:rsidRPr="009C340D" w:rsidRDefault="000A50C9" w:rsidP="000A50C9">
      <w:pPr>
        <w:keepNext/>
        <w:numPr>
          <w:ilvl w:val="12"/>
          <w:numId w:val="0"/>
        </w:numPr>
        <w:tabs>
          <w:tab w:val="clear" w:pos="567"/>
        </w:tabs>
        <w:spacing w:line="240" w:lineRule="auto"/>
        <w:rPr>
          <w:lang w:val="fr-FR"/>
        </w:rPr>
      </w:pPr>
    </w:p>
    <w:p w14:paraId="530C3E16" w14:textId="77777777" w:rsidR="000A50C9" w:rsidRPr="009C340D" w:rsidRDefault="000A50C9" w:rsidP="000A50C9">
      <w:pPr>
        <w:keepNext/>
        <w:numPr>
          <w:ilvl w:val="12"/>
          <w:numId w:val="0"/>
        </w:numPr>
        <w:tabs>
          <w:tab w:val="clear" w:pos="567"/>
        </w:tabs>
        <w:spacing w:line="240" w:lineRule="auto"/>
        <w:ind w:right="-2"/>
        <w:rPr>
          <w:b/>
          <w:lang w:val="fr-FR"/>
        </w:rPr>
      </w:pPr>
      <w:r w:rsidRPr="009C340D">
        <w:rPr>
          <w:b/>
          <w:lang w:val="fr-FR"/>
        </w:rPr>
        <w:t>Ce que contient Strensiq</w:t>
      </w:r>
    </w:p>
    <w:p w14:paraId="17B6AEAE" w14:textId="77777777" w:rsidR="000A50C9" w:rsidRPr="009C340D" w:rsidRDefault="000A50C9" w:rsidP="000A50C9">
      <w:pPr>
        <w:keepNext/>
        <w:tabs>
          <w:tab w:val="clear" w:pos="567"/>
        </w:tabs>
        <w:spacing w:line="240" w:lineRule="auto"/>
        <w:ind w:right="-2"/>
        <w:rPr>
          <w:i/>
          <w:iCs/>
          <w:szCs w:val="22"/>
          <w:lang w:val="fr-FR"/>
        </w:rPr>
      </w:pPr>
      <w:r w:rsidRPr="009C340D">
        <w:rPr>
          <w:lang w:val="fr-FR"/>
        </w:rPr>
        <w:t>La substance active est l’asfotase alfa. Chaque ml de solution contient 100 mg d’asfotase alfa.</w:t>
      </w:r>
    </w:p>
    <w:p w14:paraId="56581723" w14:textId="77777777" w:rsidR="000A50C9" w:rsidRPr="009C340D" w:rsidRDefault="000A50C9" w:rsidP="000A50C9">
      <w:pPr>
        <w:suppressLineNumbers/>
        <w:spacing w:line="240" w:lineRule="auto"/>
        <w:rPr>
          <w:szCs w:val="22"/>
          <w:lang w:val="fr-FR"/>
        </w:rPr>
      </w:pPr>
      <w:r w:rsidRPr="009C340D">
        <w:rPr>
          <w:szCs w:val="22"/>
          <w:lang w:val="fr-FR"/>
        </w:rPr>
        <w:t>Chaque flacon de 0,8 ml de solution (100 mg/ml) contient 80 mg d’asfotase alfa.</w:t>
      </w:r>
    </w:p>
    <w:p w14:paraId="0C7C6FF6" w14:textId="77777777" w:rsidR="000A50C9" w:rsidRPr="009C340D" w:rsidRDefault="000A50C9" w:rsidP="00A7076D">
      <w:pPr>
        <w:keepNext/>
        <w:suppressLineNumbers/>
        <w:spacing w:line="240" w:lineRule="auto"/>
        <w:rPr>
          <w:iCs/>
          <w:szCs w:val="22"/>
          <w:lang w:val="fr-FR"/>
        </w:rPr>
      </w:pPr>
    </w:p>
    <w:p w14:paraId="1CDFE678" w14:textId="77777777" w:rsidR="000A50C9" w:rsidRPr="009C340D" w:rsidRDefault="000A50C9" w:rsidP="00A7076D">
      <w:pPr>
        <w:tabs>
          <w:tab w:val="clear" w:pos="567"/>
        </w:tabs>
        <w:spacing w:line="240" w:lineRule="auto"/>
        <w:ind w:right="-2"/>
        <w:rPr>
          <w:szCs w:val="22"/>
          <w:lang w:val="fr-FR"/>
        </w:rPr>
      </w:pPr>
      <w:r w:rsidRPr="009C340D">
        <w:rPr>
          <w:szCs w:val="22"/>
          <w:lang w:val="fr-FR"/>
        </w:rPr>
        <w:t>Les autres composants sont : chlorure de sodium, phosphate monosodique monohydraté, phosphate disodique heptahydraté, eau pour préparations injectables.</w:t>
      </w:r>
    </w:p>
    <w:p w14:paraId="5499429D" w14:textId="77777777" w:rsidR="000A50C9" w:rsidRPr="009C340D" w:rsidRDefault="000A50C9" w:rsidP="000A50C9">
      <w:pPr>
        <w:tabs>
          <w:tab w:val="clear" w:pos="567"/>
        </w:tabs>
        <w:spacing w:line="240" w:lineRule="auto"/>
        <w:ind w:right="-2"/>
        <w:rPr>
          <w:szCs w:val="22"/>
          <w:lang w:val="fr-FR"/>
        </w:rPr>
      </w:pPr>
    </w:p>
    <w:p w14:paraId="169D63A5" w14:textId="77777777" w:rsidR="000A50C9" w:rsidRPr="009C340D" w:rsidRDefault="000A50C9" w:rsidP="000A50C9">
      <w:pPr>
        <w:keepNext/>
        <w:numPr>
          <w:ilvl w:val="12"/>
          <w:numId w:val="0"/>
        </w:numPr>
        <w:tabs>
          <w:tab w:val="clear" w:pos="567"/>
        </w:tabs>
        <w:spacing w:line="240" w:lineRule="auto"/>
        <w:ind w:right="-2"/>
        <w:rPr>
          <w:b/>
          <w:lang w:val="fr-FR"/>
        </w:rPr>
      </w:pPr>
      <w:r w:rsidRPr="009C340D">
        <w:rPr>
          <w:b/>
          <w:lang w:val="fr-FR"/>
        </w:rPr>
        <w:t>Qu’est</w:t>
      </w:r>
      <w:r w:rsidRPr="009C340D">
        <w:rPr>
          <w:b/>
          <w:lang w:val="fr-FR"/>
        </w:rPr>
        <w:noBreakHyphen/>
        <w:t>ce que Strensiq et contenu de l’emballage extérieur</w:t>
      </w:r>
    </w:p>
    <w:p w14:paraId="2F0465EB" w14:textId="77777777" w:rsidR="000A50C9" w:rsidRPr="009C340D" w:rsidRDefault="000A50C9" w:rsidP="000A50C9">
      <w:pPr>
        <w:spacing w:line="240" w:lineRule="auto"/>
        <w:rPr>
          <w:lang w:val="fr-FR"/>
        </w:rPr>
      </w:pPr>
      <w:r w:rsidRPr="009C340D">
        <w:rPr>
          <w:lang w:val="fr-FR"/>
        </w:rPr>
        <w:t xml:space="preserve">Strensiq </w:t>
      </w:r>
      <w:r w:rsidR="002D16CF" w:rsidRPr="009C340D">
        <w:rPr>
          <w:lang w:val="fr-FR"/>
        </w:rPr>
        <w:t>se</w:t>
      </w:r>
      <w:r w:rsidRPr="009C340D">
        <w:rPr>
          <w:lang w:val="fr-FR"/>
        </w:rPr>
        <w:t xml:space="preserve"> présent</w:t>
      </w:r>
      <w:r w:rsidR="002D16CF" w:rsidRPr="009C340D">
        <w:rPr>
          <w:lang w:val="fr-FR"/>
        </w:rPr>
        <w:t>e</w:t>
      </w:r>
      <w:r w:rsidRPr="009C340D">
        <w:rPr>
          <w:lang w:val="fr-FR"/>
        </w:rPr>
        <w:t xml:space="preserve"> sous forme de solution injectable </w:t>
      </w:r>
      <w:r w:rsidRPr="009C340D">
        <w:rPr>
          <w:bCs/>
          <w:szCs w:val="22"/>
          <w:lang w:val="fr-FR"/>
        </w:rPr>
        <w:t>aqueuse limpide,</w:t>
      </w:r>
      <w:r w:rsidR="00024C57">
        <w:rPr>
          <w:bCs/>
          <w:szCs w:val="22"/>
          <w:lang w:val="fr-FR"/>
        </w:rPr>
        <w:t xml:space="preserve"> </w:t>
      </w:r>
      <w:r w:rsidR="00024C57" w:rsidRPr="00024C57">
        <w:rPr>
          <w:bCs/>
          <w:szCs w:val="22"/>
          <w:lang w:val="fr-FR"/>
        </w:rPr>
        <w:t>opalescente ou légèrement opalescente</w:t>
      </w:r>
      <w:r w:rsidR="00024C57">
        <w:rPr>
          <w:bCs/>
          <w:szCs w:val="22"/>
          <w:lang w:val="fr-FR"/>
        </w:rPr>
        <w:t>,</w:t>
      </w:r>
      <w:r w:rsidRPr="009C340D">
        <w:rPr>
          <w:bCs/>
          <w:szCs w:val="22"/>
          <w:lang w:val="fr-FR"/>
        </w:rPr>
        <w:t xml:space="preserve"> incolore à légèrement jaune, </w:t>
      </w:r>
      <w:r w:rsidRPr="009C340D">
        <w:rPr>
          <w:lang w:val="fr-FR"/>
        </w:rPr>
        <w:t xml:space="preserve">en flacons </w:t>
      </w:r>
      <w:ins w:id="270" w:author="Author">
        <w:del w:id="271" w:author="Author">
          <w:r w:rsidR="00E638DF" w:rsidDel="00822B93">
            <w:rPr>
              <w:lang w:val="fr-FR"/>
            </w:rPr>
            <w:delText>de</w:delText>
          </w:r>
        </w:del>
        <w:r w:rsidR="00822B93">
          <w:rPr>
            <w:lang w:val="fr-FR"/>
          </w:rPr>
          <w:t>en</w:t>
        </w:r>
        <w:r w:rsidR="00E638DF">
          <w:rPr>
            <w:lang w:val="fr-FR"/>
          </w:rPr>
          <w:t xml:space="preserve"> verre </w:t>
        </w:r>
      </w:ins>
      <w:r w:rsidRPr="009C340D">
        <w:rPr>
          <w:lang w:val="fr-FR"/>
        </w:rPr>
        <w:t>contenant 0,8 ml de solution.</w:t>
      </w:r>
      <w:r w:rsidR="00531807">
        <w:rPr>
          <w:lang w:val="fr-FR"/>
        </w:rPr>
        <w:t xml:space="preserve"> Quelques petites particules translucides ou blanches peuvent être présentes</w:t>
      </w:r>
    </w:p>
    <w:p w14:paraId="56C6ABF5" w14:textId="77777777" w:rsidR="000A50C9" w:rsidRPr="009C340D" w:rsidRDefault="000A50C9" w:rsidP="000A50C9">
      <w:pPr>
        <w:numPr>
          <w:ilvl w:val="12"/>
          <w:numId w:val="0"/>
        </w:numPr>
        <w:tabs>
          <w:tab w:val="clear" w:pos="567"/>
        </w:tabs>
        <w:spacing w:line="240" w:lineRule="auto"/>
        <w:rPr>
          <w:lang w:val="fr-FR"/>
        </w:rPr>
      </w:pPr>
    </w:p>
    <w:p w14:paraId="1EBFA9B3" w14:textId="77777777" w:rsidR="000A50C9" w:rsidRPr="009C340D" w:rsidRDefault="000A50C9" w:rsidP="000A50C9">
      <w:pPr>
        <w:numPr>
          <w:ilvl w:val="12"/>
          <w:numId w:val="0"/>
        </w:numPr>
        <w:tabs>
          <w:tab w:val="clear" w:pos="567"/>
        </w:tabs>
        <w:spacing w:line="240" w:lineRule="auto"/>
        <w:rPr>
          <w:lang w:val="fr-FR"/>
        </w:rPr>
      </w:pPr>
      <w:r w:rsidRPr="009C340D">
        <w:rPr>
          <w:lang w:val="fr-FR"/>
        </w:rPr>
        <w:t>Boîtes de 1 ou 12 flacons.</w:t>
      </w:r>
    </w:p>
    <w:p w14:paraId="39DE0DBF" w14:textId="77777777" w:rsidR="000A50C9" w:rsidRPr="009C340D" w:rsidRDefault="000A50C9" w:rsidP="000A50C9">
      <w:pPr>
        <w:numPr>
          <w:ilvl w:val="12"/>
          <w:numId w:val="0"/>
        </w:numPr>
        <w:tabs>
          <w:tab w:val="clear" w:pos="567"/>
        </w:tabs>
        <w:spacing w:line="240" w:lineRule="auto"/>
        <w:rPr>
          <w:lang w:val="fr-FR"/>
        </w:rPr>
      </w:pPr>
      <w:r w:rsidRPr="009C340D">
        <w:rPr>
          <w:lang w:val="fr-FR"/>
        </w:rPr>
        <w:t>Toutes les présentations peuvent ne pas être commercialisées dans votre pays.</w:t>
      </w:r>
    </w:p>
    <w:p w14:paraId="16C22A70" w14:textId="77777777" w:rsidR="000A50C9" w:rsidRPr="009C340D" w:rsidRDefault="000A50C9" w:rsidP="000A50C9">
      <w:pPr>
        <w:numPr>
          <w:ilvl w:val="12"/>
          <w:numId w:val="0"/>
        </w:numPr>
        <w:tabs>
          <w:tab w:val="clear" w:pos="567"/>
        </w:tabs>
        <w:spacing w:line="240" w:lineRule="auto"/>
        <w:rPr>
          <w:lang w:val="fr-FR"/>
        </w:rPr>
      </w:pPr>
    </w:p>
    <w:p w14:paraId="31E2BA31" w14:textId="77777777" w:rsidR="000A50C9" w:rsidRPr="009C340D" w:rsidRDefault="000A50C9" w:rsidP="000A50C9">
      <w:pPr>
        <w:keepNext/>
        <w:numPr>
          <w:ilvl w:val="12"/>
          <w:numId w:val="0"/>
        </w:numPr>
        <w:tabs>
          <w:tab w:val="clear" w:pos="567"/>
        </w:tabs>
        <w:spacing w:line="240" w:lineRule="auto"/>
        <w:ind w:right="-2"/>
        <w:rPr>
          <w:b/>
          <w:lang w:val="fr-FR"/>
        </w:rPr>
      </w:pPr>
      <w:r w:rsidRPr="009C340D">
        <w:rPr>
          <w:b/>
          <w:lang w:val="fr-FR"/>
        </w:rPr>
        <w:t>Titulaire de l’autorisation de mise sur le marché</w:t>
      </w:r>
    </w:p>
    <w:p w14:paraId="620DC9C8" w14:textId="77777777" w:rsidR="000A50C9" w:rsidRPr="009C340D" w:rsidRDefault="000A50C9" w:rsidP="000A50C9">
      <w:pPr>
        <w:keepNext/>
        <w:spacing w:line="240" w:lineRule="auto"/>
        <w:rPr>
          <w:lang w:val="fr-FR"/>
        </w:rPr>
      </w:pPr>
      <w:r w:rsidRPr="009C340D">
        <w:rPr>
          <w:lang w:val="fr-FR"/>
        </w:rPr>
        <w:t>Alexion Europe SAS</w:t>
      </w:r>
    </w:p>
    <w:p w14:paraId="4602F1A5" w14:textId="77777777" w:rsidR="00E76EC0" w:rsidRPr="009C340D" w:rsidRDefault="00E76EC0" w:rsidP="00E76EC0">
      <w:pPr>
        <w:keepNext/>
        <w:spacing w:line="240" w:lineRule="auto"/>
        <w:rPr>
          <w:szCs w:val="22"/>
          <w:lang w:val="fr-FR"/>
        </w:rPr>
      </w:pPr>
      <w:r w:rsidRPr="009C340D">
        <w:rPr>
          <w:szCs w:val="22"/>
          <w:lang w:val="fr-FR"/>
        </w:rPr>
        <w:t>103-105 rue Anatole France</w:t>
      </w:r>
    </w:p>
    <w:p w14:paraId="79FD27AC" w14:textId="77777777" w:rsidR="00E76EC0" w:rsidRPr="00487DB1" w:rsidRDefault="00E76EC0" w:rsidP="000A50C9">
      <w:pPr>
        <w:keepNext/>
        <w:spacing w:line="240" w:lineRule="auto"/>
        <w:rPr>
          <w:szCs w:val="22"/>
        </w:rPr>
      </w:pPr>
      <w:r w:rsidRPr="00487DB1">
        <w:rPr>
          <w:szCs w:val="22"/>
        </w:rPr>
        <w:t>92300 Levallois-Perret</w:t>
      </w:r>
    </w:p>
    <w:p w14:paraId="7FE7DE6D" w14:textId="77777777" w:rsidR="000A50C9" w:rsidRPr="00487DB1" w:rsidRDefault="000A50C9" w:rsidP="000A50C9">
      <w:pPr>
        <w:keepNext/>
        <w:spacing w:line="240" w:lineRule="auto"/>
        <w:rPr>
          <w:szCs w:val="22"/>
        </w:rPr>
      </w:pPr>
      <w:r w:rsidRPr="00487DB1">
        <w:rPr>
          <w:szCs w:val="22"/>
        </w:rPr>
        <w:t>France</w:t>
      </w:r>
    </w:p>
    <w:p w14:paraId="7D4CFFFE" w14:textId="77777777" w:rsidR="000A50C9" w:rsidRPr="00487DB1" w:rsidRDefault="000A50C9" w:rsidP="000A50C9">
      <w:pPr>
        <w:spacing w:line="240" w:lineRule="auto"/>
      </w:pPr>
    </w:p>
    <w:p w14:paraId="0E05B1FB" w14:textId="77777777" w:rsidR="000A50C9" w:rsidRPr="00487DB1" w:rsidRDefault="000A50C9" w:rsidP="000A50C9">
      <w:pPr>
        <w:keepNext/>
        <w:spacing w:line="240" w:lineRule="auto"/>
        <w:rPr>
          <w:b/>
        </w:rPr>
      </w:pPr>
      <w:r w:rsidRPr="00487DB1">
        <w:rPr>
          <w:b/>
        </w:rPr>
        <w:lastRenderedPageBreak/>
        <w:t>Fabricant </w:t>
      </w:r>
    </w:p>
    <w:p w14:paraId="0B89A3A8" w14:textId="77777777" w:rsidR="000A50C9" w:rsidRPr="00487DB1" w:rsidRDefault="000A50C9" w:rsidP="000A50C9">
      <w:pPr>
        <w:keepNext/>
        <w:spacing w:line="240" w:lineRule="auto"/>
        <w:rPr>
          <w:szCs w:val="22"/>
        </w:rPr>
      </w:pPr>
      <w:r w:rsidRPr="00487DB1">
        <w:rPr>
          <w:szCs w:val="22"/>
        </w:rPr>
        <w:t xml:space="preserve">Alexion Pharma International </w:t>
      </w:r>
      <w:r w:rsidR="00167E52" w:rsidRPr="00487DB1">
        <w:rPr>
          <w:color w:val="000000"/>
          <w:szCs w:val="22"/>
        </w:rPr>
        <w:t xml:space="preserve">Operations </w:t>
      </w:r>
      <w:r w:rsidR="00AB60B4">
        <w:rPr>
          <w:color w:val="000000"/>
          <w:szCs w:val="22"/>
        </w:rPr>
        <w:t>L</w:t>
      </w:r>
      <w:r w:rsidR="00167E52" w:rsidRPr="00487DB1">
        <w:rPr>
          <w:color w:val="000000"/>
          <w:szCs w:val="22"/>
        </w:rPr>
        <w:t xml:space="preserve">imited </w:t>
      </w:r>
    </w:p>
    <w:p w14:paraId="3A5823B9" w14:textId="77777777" w:rsidR="000A50C9" w:rsidRPr="00487DB1" w:rsidRDefault="00EA6BDC" w:rsidP="000A50C9">
      <w:pPr>
        <w:keepNext/>
        <w:spacing w:line="240" w:lineRule="auto"/>
        <w:rPr>
          <w:szCs w:val="22"/>
        </w:rPr>
      </w:pPr>
      <w:r w:rsidRPr="00487DB1">
        <w:rPr>
          <w:color w:val="000000"/>
          <w:szCs w:val="22"/>
        </w:rPr>
        <w:t>College Business and Technology Park, Blanchardstown</w:t>
      </w:r>
    </w:p>
    <w:p w14:paraId="625F32D1" w14:textId="77777777" w:rsidR="000A50C9" w:rsidRPr="009C340D" w:rsidRDefault="000A50C9" w:rsidP="000A50C9">
      <w:pPr>
        <w:keepNext/>
        <w:spacing w:line="240" w:lineRule="auto"/>
        <w:rPr>
          <w:szCs w:val="22"/>
          <w:lang w:val="fr-FR"/>
        </w:rPr>
      </w:pPr>
      <w:r w:rsidRPr="00306A9D">
        <w:rPr>
          <w:szCs w:val="22"/>
          <w:lang w:val="fr-FR"/>
        </w:rPr>
        <w:t>Dublin 1</w:t>
      </w:r>
      <w:r w:rsidR="00EA6BDC" w:rsidRPr="00635429">
        <w:rPr>
          <w:szCs w:val="22"/>
          <w:lang w:val="fr-FR"/>
        </w:rPr>
        <w:t>5</w:t>
      </w:r>
    </w:p>
    <w:p w14:paraId="792D681E" w14:textId="77777777" w:rsidR="000A50C9" w:rsidRPr="009C340D" w:rsidRDefault="000A50C9" w:rsidP="000A50C9">
      <w:pPr>
        <w:spacing w:line="240" w:lineRule="auto"/>
        <w:rPr>
          <w:szCs w:val="22"/>
          <w:lang w:val="fr-FR"/>
        </w:rPr>
      </w:pPr>
      <w:r w:rsidRPr="009C340D">
        <w:rPr>
          <w:szCs w:val="22"/>
          <w:lang w:val="fr-FR"/>
        </w:rPr>
        <w:t>Irlande</w:t>
      </w:r>
    </w:p>
    <w:p w14:paraId="5E005230" w14:textId="77777777" w:rsidR="000A50C9" w:rsidRDefault="000A50C9" w:rsidP="000A50C9">
      <w:pPr>
        <w:spacing w:line="240" w:lineRule="auto"/>
        <w:rPr>
          <w:ins w:id="272" w:author="Author"/>
          <w:szCs w:val="22"/>
          <w:lang w:val="fr-FR"/>
        </w:rPr>
      </w:pPr>
    </w:p>
    <w:p w14:paraId="4D5DEF0D" w14:textId="77777777" w:rsidR="00E638DF" w:rsidRPr="006B02A0" w:rsidRDefault="00E638DF" w:rsidP="00E638DF">
      <w:pPr>
        <w:spacing w:line="240" w:lineRule="auto"/>
        <w:rPr>
          <w:ins w:id="273" w:author="Author"/>
          <w:szCs w:val="22"/>
          <w:lang w:val="fr-FR" w:bidi="fr-FR"/>
        </w:rPr>
      </w:pPr>
      <w:ins w:id="274" w:author="Author">
        <w:r w:rsidRPr="006B02A0">
          <w:rPr>
            <w:szCs w:val="22"/>
            <w:lang w:val="fr-FR" w:bidi="fr-FR"/>
          </w:rPr>
          <w:t>Pour toute information complémentaire concernant ce médicament, veuillez prendre contact avec le représentant local du titulaire de l’autorisation de mise sur le marché</w:t>
        </w:r>
        <w:r>
          <w:rPr>
            <w:szCs w:val="22"/>
            <w:lang w:val="fr-FR" w:bidi="fr-FR"/>
          </w:rPr>
          <w:t> </w:t>
        </w:r>
        <w:r w:rsidRPr="006B02A0">
          <w:rPr>
            <w:szCs w:val="22"/>
            <w:lang w:val="fr-FR" w:bidi="fr-FR"/>
          </w:rPr>
          <w:t>:</w:t>
        </w:r>
      </w:ins>
    </w:p>
    <w:p w14:paraId="27A8A9FB" w14:textId="77777777" w:rsidR="00E638DF" w:rsidRDefault="00E638DF" w:rsidP="00E638DF">
      <w:pPr>
        <w:spacing w:line="240" w:lineRule="auto"/>
        <w:rPr>
          <w:ins w:id="275" w:author="Author"/>
          <w:szCs w:val="22"/>
          <w:lang w:val="fr-FR"/>
        </w:rPr>
      </w:pPr>
    </w:p>
    <w:tbl>
      <w:tblPr>
        <w:tblW w:w="9356" w:type="dxa"/>
        <w:tblInd w:w="-34" w:type="dxa"/>
        <w:tblLayout w:type="fixed"/>
        <w:tblLook w:val="0000" w:firstRow="0" w:lastRow="0" w:firstColumn="0" w:lastColumn="0" w:noHBand="0" w:noVBand="0"/>
      </w:tblPr>
      <w:tblGrid>
        <w:gridCol w:w="4678"/>
        <w:gridCol w:w="4678"/>
      </w:tblGrid>
      <w:tr w:rsidR="00E638DF" w:rsidRPr="00437FA7" w14:paraId="39B9C412" w14:textId="77777777">
        <w:trPr>
          <w:cantSplit/>
          <w:ins w:id="276" w:author="Author"/>
        </w:trPr>
        <w:tc>
          <w:tcPr>
            <w:tcW w:w="4644" w:type="dxa"/>
          </w:tcPr>
          <w:p w14:paraId="0C8DB703" w14:textId="77777777" w:rsidR="00E638DF" w:rsidRPr="00DF58BE" w:rsidRDefault="00E638DF">
            <w:pPr>
              <w:spacing w:line="240" w:lineRule="auto"/>
              <w:rPr>
                <w:ins w:id="277" w:author="Author"/>
                <w:szCs w:val="22"/>
                <w:lang w:val="fr-FR"/>
              </w:rPr>
            </w:pPr>
            <w:ins w:id="278" w:author="Author">
              <w:r w:rsidRPr="00DF58BE">
                <w:rPr>
                  <w:b/>
                  <w:szCs w:val="22"/>
                  <w:lang w:val="fr-FR"/>
                </w:rPr>
                <w:t>België/Belgique/Belgien</w:t>
              </w:r>
            </w:ins>
          </w:p>
          <w:p w14:paraId="33B2A3BD" w14:textId="77777777" w:rsidR="00E638DF" w:rsidRPr="00DF58BE" w:rsidRDefault="00E638DF">
            <w:pPr>
              <w:spacing w:line="240" w:lineRule="auto"/>
              <w:rPr>
                <w:ins w:id="279" w:author="Author"/>
                <w:szCs w:val="22"/>
                <w:lang w:val="fr-FR"/>
              </w:rPr>
            </w:pPr>
            <w:ins w:id="280" w:author="Author">
              <w:r w:rsidRPr="00DF58BE">
                <w:rPr>
                  <w:szCs w:val="22"/>
                  <w:lang w:val="fr-FR"/>
                </w:rPr>
                <w:t>Alexion Pharma Belgium</w:t>
              </w:r>
            </w:ins>
          </w:p>
          <w:p w14:paraId="67406598" w14:textId="77777777" w:rsidR="00E638DF" w:rsidRPr="001A0E0F" w:rsidRDefault="00E638DF">
            <w:pPr>
              <w:spacing w:line="240" w:lineRule="auto"/>
              <w:rPr>
                <w:ins w:id="281" w:author="Author"/>
                <w:szCs w:val="22"/>
              </w:rPr>
            </w:pPr>
            <w:ins w:id="282" w:author="Author">
              <w:r w:rsidRPr="001A0E0F">
                <w:rPr>
                  <w:szCs w:val="22"/>
                </w:rPr>
                <w:t>Tél/Tel: +32 0 800 200 31</w:t>
              </w:r>
            </w:ins>
          </w:p>
          <w:p w14:paraId="2C86738D" w14:textId="77777777" w:rsidR="00E638DF" w:rsidRPr="001A0E0F" w:rsidRDefault="00E638DF">
            <w:pPr>
              <w:spacing w:line="240" w:lineRule="auto"/>
              <w:ind w:right="34"/>
              <w:rPr>
                <w:ins w:id="283" w:author="Author"/>
                <w:szCs w:val="22"/>
              </w:rPr>
            </w:pPr>
          </w:p>
        </w:tc>
        <w:tc>
          <w:tcPr>
            <w:tcW w:w="4678" w:type="dxa"/>
          </w:tcPr>
          <w:p w14:paraId="3D0BC150" w14:textId="77777777" w:rsidR="00E638DF" w:rsidRPr="00437FA7" w:rsidRDefault="00E638DF">
            <w:pPr>
              <w:autoSpaceDE w:val="0"/>
              <w:autoSpaceDN w:val="0"/>
              <w:adjustRightInd w:val="0"/>
              <w:spacing w:line="240" w:lineRule="auto"/>
              <w:rPr>
                <w:ins w:id="284" w:author="Author"/>
                <w:szCs w:val="22"/>
                <w:lang w:val="pt-BR"/>
              </w:rPr>
            </w:pPr>
            <w:ins w:id="285" w:author="Author">
              <w:r w:rsidRPr="00437FA7">
                <w:rPr>
                  <w:b/>
                  <w:szCs w:val="22"/>
                  <w:lang w:val="pt-BR"/>
                </w:rPr>
                <w:t>Lietuva</w:t>
              </w:r>
            </w:ins>
          </w:p>
          <w:p w14:paraId="0703F2C8" w14:textId="77777777" w:rsidR="00E638DF" w:rsidRPr="00437FA7" w:rsidRDefault="00E638DF">
            <w:pPr>
              <w:autoSpaceDE w:val="0"/>
              <w:autoSpaceDN w:val="0"/>
              <w:adjustRightInd w:val="0"/>
              <w:spacing w:line="240" w:lineRule="auto"/>
              <w:rPr>
                <w:ins w:id="286" w:author="Author"/>
                <w:szCs w:val="22"/>
                <w:lang w:val="pt-BR"/>
              </w:rPr>
            </w:pPr>
            <w:ins w:id="287" w:author="Author">
              <w:r w:rsidRPr="00437FA7">
                <w:rPr>
                  <w:szCs w:val="22"/>
                  <w:lang w:val="pt-BR"/>
                </w:rPr>
                <w:t>UAB AstraZeneca Lietuva</w:t>
              </w:r>
            </w:ins>
          </w:p>
          <w:p w14:paraId="3D859888" w14:textId="77777777" w:rsidR="00E638DF" w:rsidRPr="00437FA7" w:rsidRDefault="00E638DF">
            <w:pPr>
              <w:autoSpaceDE w:val="0"/>
              <w:autoSpaceDN w:val="0"/>
              <w:adjustRightInd w:val="0"/>
              <w:spacing w:line="240" w:lineRule="auto"/>
              <w:rPr>
                <w:ins w:id="288" w:author="Author"/>
                <w:szCs w:val="22"/>
                <w:lang w:val="pt-BR"/>
              </w:rPr>
            </w:pPr>
            <w:ins w:id="289" w:author="Author">
              <w:r w:rsidRPr="00437FA7">
                <w:rPr>
                  <w:szCs w:val="22"/>
                  <w:lang w:val="pt-BR"/>
                </w:rPr>
                <w:t>Tel: +370 5 2660550</w:t>
              </w:r>
            </w:ins>
          </w:p>
          <w:p w14:paraId="493963E2" w14:textId="77777777" w:rsidR="00E638DF" w:rsidRPr="00437FA7" w:rsidRDefault="00E638DF">
            <w:pPr>
              <w:suppressAutoHyphens/>
              <w:spacing w:line="240" w:lineRule="auto"/>
              <w:rPr>
                <w:ins w:id="290" w:author="Author"/>
                <w:lang w:val="pt-BR"/>
              </w:rPr>
            </w:pPr>
          </w:p>
        </w:tc>
      </w:tr>
      <w:tr w:rsidR="00E638DF" w:rsidRPr="00DF58BE" w14:paraId="10AE9C3C" w14:textId="77777777">
        <w:trPr>
          <w:cantSplit/>
          <w:ins w:id="291" w:author="Author"/>
        </w:trPr>
        <w:tc>
          <w:tcPr>
            <w:tcW w:w="4644" w:type="dxa"/>
          </w:tcPr>
          <w:p w14:paraId="26A3C0C1" w14:textId="77777777" w:rsidR="00E638DF" w:rsidRPr="00437FA7" w:rsidRDefault="00E638DF">
            <w:pPr>
              <w:autoSpaceDE w:val="0"/>
              <w:autoSpaceDN w:val="0"/>
              <w:adjustRightInd w:val="0"/>
              <w:spacing w:line="240" w:lineRule="auto"/>
              <w:rPr>
                <w:ins w:id="292" w:author="Author"/>
                <w:b/>
                <w:lang w:val="pt-BR"/>
              </w:rPr>
            </w:pPr>
            <w:ins w:id="293" w:author="Author">
              <w:r w:rsidRPr="001A0E0F">
                <w:rPr>
                  <w:b/>
                  <w:bCs/>
                  <w:szCs w:val="22"/>
                </w:rPr>
                <w:t>България</w:t>
              </w:r>
            </w:ins>
          </w:p>
          <w:p w14:paraId="73267A43" w14:textId="77777777" w:rsidR="00E638DF" w:rsidRPr="00437FA7" w:rsidRDefault="00E638DF">
            <w:pPr>
              <w:autoSpaceDE w:val="0"/>
              <w:autoSpaceDN w:val="0"/>
              <w:adjustRightInd w:val="0"/>
              <w:spacing w:line="240" w:lineRule="auto"/>
              <w:rPr>
                <w:ins w:id="294" w:author="Author"/>
                <w:lang w:val="pt-BR"/>
              </w:rPr>
            </w:pPr>
            <w:ins w:id="295"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262D477D" w14:textId="77777777" w:rsidR="00E638DF" w:rsidRPr="00437FA7" w:rsidRDefault="00E638DF">
            <w:pPr>
              <w:autoSpaceDE w:val="0"/>
              <w:autoSpaceDN w:val="0"/>
              <w:adjustRightInd w:val="0"/>
              <w:spacing w:line="240" w:lineRule="auto"/>
              <w:rPr>
                <w:ins w:id="296" w:author="Author"/>
                <w:lang w:val="pt-BR"/>
              </w:rPr>
            </w:pPr>
            <w:ins w:id="297" w:author="Author">
              <w:r w:rsidRPr="00437FA7">
                <w:rPr>
                  <w:lang w:val="pt-BR"/>
                </w:rPr>
                <w:t>Te</w:t>
              </w:r>
              <w:r w:rsidRPr="001A0E0F">
                <w:rPr>
                  <w:szCs w:val="22"/>
                </w:rPr>
                <w:t>л</w:t>
              </w:r>
              <w:r w:rsidRPr="00437FA7">
                <w:rPr>
                  <w:lang w:val="pt-BR"/>
                </w:rPr>
                <w:t>.: +</w:t>
              </w:r>
              <w:r w:rsidRPr="00437FA7">
                <w:rPr>
                  <w:szCs w:val="22"/>
                  <w:lang w:val="pt-BR"/>
                </w:rPr>
                <w:t>359 24455000</w:t>
              </w:r>
            </w:ins>
          </w:p>
          <w:p w14:paraId="321C56A9" w14:textId="77777777" w:rsidR="00E638DF" w:rsidRPr="00437FA7" w:rsidRDefault="00E638DF">
            <w:pPr>
              <w:tabs>
                <w:tab w:val="left" w:pos="-720"/>
              </w:tabs>
              <w:suppressAutoHyphens/>
              <w:spacing w:line="240" w:lineRule="auto"/>
              <w:rPr>
                <w:ins w:id="298" w:author="Author"/>
                <w:lang w:val="pt-BR"/>
              </w:rPr>
            </w:pPr>
          </w:p>
        </w:tc>
        <w:tc>
          <w:tcPr>
            <w:tcW w:w="4678" w:type="dxa"/>
          </w:tcPr>
          <w:p w14:paraId="0435597B" w14:textId="77777777" w:rsidR="00E638DF" w:rsidRPr="00DF58BE" w:rsidRDefault="00E638DF">
            <w:pPr>
              <w:tabs>
                <w:tab w:val="left" w:pos="-720"/>
              </w:tabs>
              <w:suppressAutoHyphens/>
              <w:spacing w:line="240" w:lineRule="auto"/>
              <w:rPr>
                <w:ins w:id="299" w:author="Author"/>
                <w:lang w:val="de-DE"/>
              </w:rPr>
            </w:pPr>
            <w:ins w:id="300" w:author="Author">
              <w:r w:rsidRPr="00DF58BE">
                <w:rPr>
                  <w:b/>
                  <w:lang w:val="de-DE"/>
                </w:rPr>
                <w:t>Luxembourg/Luxemburg</w:t>
              </w:r>
            </w:ins>
          </w:p>
          <w:p w14:paraId="0DB66D1F" w14:textId="77777777" w:rsidR="00E638DF" w:rsidRPr="00DF58BE" w:rsidRDefault="00E638DF">
            <w:pPr>
              <w:spacing w:line="240" w:lineRule="auto"/>
              <w:rPr>
                <w:ins w:id="301" w:author="Author"/>
                <w:lang w:val="de-DE"/>
              </w:rPr>
            </w:pPr>
            <w:ins w:id="302" w:author="Author">
              <w:r w:rsidRPr="00DF58BE">
                <w:rPr>
                  <w:lang w:val="de-DE"/>
                </w:rPr>
                <w:t>Alexion Pharma Belgium</w:t>
              </w:r>
            </w:ins>
          </w:p>
          <w:p w14:paraId="2A8502E6" w14:textId="77777777" w:rsidR="00E638DF" w:rsidRPr="00DF58BE" w:rsidRDefault="00E638DF">
            <w:pPr>
              <w:spacing w:line="240" w:lineRule="auto"/>
              <w:rPr>
                <w:ins w:id="303" w:author="Author"/>
                <w:lang w:val="de-DE"/>
              </w:rPr>
            </w:pPr>
            <w:ins w:id="304" w:author="Author">
              <w:r w:rsidRPr="00DF58BE">
                <w:rPr>
                  <w:lang w:val="de-DE"/>
                </w:rPr>
                <w:t>Tél/Tel: +32 0 800 200 31</w:t>
              </w:r>
            </w:ins>
          </w:p>
          <w:p w14:paraId="4BCCF3B7" w14:textId="77777777" w:rsidR="00E638DF" w:rsidRPr="00DF58BE" w:rsidRDefault="00E638DF">
            <w:pPr>
              <w:tabs>
                <w:tab w:val="left" w:pos="-720"/>
              </w:tabs>
              <w:suppressAutoHyphens/>
              <w:spacing w:line="240" w:lineRule="auto"/>
              <w:rPr>
                <w:ins w:id="305" w:author="Author"/>
                <w:lang w:val="de-DE"/>
              </w:rPr>
            </w:pPr>
          </w:p>
        </w:tc>
      </w:tr>
      <w:tr w:rsidR="00E638DF" w:rsidRPr="001A0E0F" w14:paraId="3960172B" w14:textId="77777777">
        <w:trPr>
          <w:cantSplit/>
          <w:trHeight w:val="928"/>
          <w:ins w:id="306" w:author="Author"/>
        </w:trPr>
        <w:tc>
          <w:tcPr>
            <w:tcW w:w="4644" w:type="dxa"/>
          </w:tcPr>
          <w:p w14:paraId="15AC5ABA" w14:textId="77777777" w:rsidR="00E638DF" w:rsidRPr="001A0E0F" w:rsidRDefault="00E638DF">
            <w:pPr>
              <w:tabs>
                <w:tab w:val="left" w:pos="-720"/>
              </w:tabs>
              <w:suppressAutoHyphens/>
              <w:spacing w:line="240" w:lineRule="auto"/>
              <w:rPr>
                <w:ins w:id="307" w:author="Author"/>
                <w:szCs w:val="22"/>
              </w:rPr>
            </w:pPr>
            <w:ins w:id="308" w:author="Author">
              <w:r w:rsidRPr="001A0E0F">
                <w:rPr>
                  <w:b/>
                  <w:szCs w:val="22"/>
                </w:rPr>
                <w:t>Česká republika</w:t>
              </w:r>
            </w:ins>
          </w:p>
          <w:p w14:paraId="10215C80" w14:textId="77777777" w:rsidR="00E638DF" w:rsidRPr="001A0E0F" w:rsidRDefault="00E638DF">
            <w:pPr>
              <w:tabs>
                <w:tab w:val="left" w:pos="-720"/>
              </w:tabs>
              <w:suppressAutoHyphens/>
              <w:spacing w:line="240" w:lineRule="auto"/>
              <w:rPr>
                <w:ins w:id="309" w:author="Author"/>
                <w:szCs w:val="22"/>
              </w:rPr>
            </w:pPr>
            <w:ins w:id="310" w:author="Author">
              <w:r w:rsidRPr="001A0E0F">
                <w:rPr>
                  <w:szCs w:val="22"/>
                </w:rPr>
                <w:t>AstraZeneca Czech Republic s.r.o.</w:t>
              </w:r>
            </w:ins>
          </w:p>
          <w:p w14:paraId="6AE6668D" w14:textId="77777777" w:rsidR="00E638DF" w:rsidRPr="001A0E0F" w:rsidRDefault="00E638DF">
            <w:pPr>
              <w:spacing w:line="240" w:lineRule="auto"/>
              <w:rPr>
                <w:ins w:id="311" w:author="Author"/>
                <w:szCs w:val="22"/>
              </w:rPr>
            </w:pPr>
            <w:ins w:id="312" w:author="Author">
              <w:r w:rsidRPr="001A0E0F">
                <w:rPr>
                  <w:szCs w:val="22"/>
                </w:rPr>
                <w:t>Tel: +420 222 807 111</w:t>
              </w:r>
            </w:ins>
          </w:p>
        </w:tc>
        <w:tc>
          <w:tcPr>
            <w:tcW w:w="4678" w:type="dxa"/>
          </w:tcPr>
          <w:p w14:paraId="23F91713" w14:textId="77777777" w:rsidR="00E638DF" w:rsidRPr="001A0E0F" w:rsidRDefault="00E638DF">
            <w:pPr>
              <w:spacing w:line="240" w:lineRule="auto"/>
              <w:rPr>
                <w:ins w:id="313" w:author="Author"/>
                <w:b/>
                <w:szCs w:val="22"/>
              </w:rPr>
            </w:pPr>
            <w:ins w:id="314" w:author="Author">
              <w:r w:rsidRPr="001A0E0F">
                <w:rPr>
                  <w:b/>
                  <w:szCs w:val="22"/>
                </w:rPr>
                <w:t>Magyarország</w:t>
              </w:r>
            </w:ins>
          </w:p>
          <w:p w14:paraId="25F70474" w14:textId="77777777" w:rsidR="00E638DF" w:rsidRPr="001A0E0F" w:rsidRDefault="00E638DF">
            <w:pPr>
              <w:spacing w:line="240" w:lineRule="auto"/>
              <w:rPr>
                <w:ins w:id="315" w:author="Author"/>
                <w:szCs w:val="22"/>
              </w:rPr>
            </w:pPr>
            <w:ins w:id="316" w:author="Author">
              <w:r w:rsidRPr="001A0E0F">
                <w:rPr>
                  <w:szCs w:val="22"/>
                </w:rPr>
                <w:t>AstraZeneca Kft.</w:t>
              </w:r>
            </w:ins>
          </w:p>
          <w:p w14:paraId="107293BC" w14:textId="77777777" w:rsidR="00E638DF" w:rsidRPr="001A0E0F" w:rsidRDefault="00E638DF">
            <w:pPr>
              <w:spacing w:line="240" w:lineRule="auto"/>
              <w:rPr>
                <w:ins w:id="317" w:author="Author"/>
                <w:szCs w:val="22"/>
              </w:rPr>
            </w:pPr>
            <w:ins w:id="318" w:author="Author">
              <w:r w:rsidRPr="001A0E0F">
                <w:rPr>
                  <w:szCs w:val="22"/>
                </w:rPr>
                <w:t>Tel.: +36 1 883 6500</w:t>
              </w:r>
            </w:ins>
          </w:p>
          <w:p w14:paraId="169A529D" w14:textId="77777777" w:rsidR="00E638DF" w:rsidRPr="001A0E0F" w:rsidRDefault="00E638DF">
            <w:pPr>
              <w:spacing w:line="240" w:lineRule="auto"/>
              <w:rPr>
                <w:ins w:id="319" w:author="Author"/>
                <w:szCs w:val="22"/>
              </w:rPr>
            </w:pPr>
          </w:p>
        </w:tc>
      </w:tr>
      <w:tr w:rsidR="00E638DF" w:rsidRPr="006B02A0" w14:paraId="2EC37DD7" w14:textId="77777777">
        <w:trPr>
          <w:cantSplit/>
          <w:ins w:id="320" w:author="Author"/>
        </w:trPr>
        <w:tc>
          <w:tcPr>
            <w:tcW w:w="4644" w:type="dxa"/>
          </w:tcPr>
          <w:p w14:paraId="3665A70F" w14:textId="77777777" w:rsidR="00E638DF" w:rsidRPr="00DF58BE" w:rsidRDefault="00E638DF">
            <w:pPr>
              <w:spacing w:line="240" w:lineRule="auto"/>
              <w:rPr>
                <w:ins w:id="321" w:author="Author"/>
                <w:szCs w:val="22"/>
                <w:lang w:val="de-DE"/>
              </w:rPr>
            </w:pPr>
            <w:ins w:id="322" w:author="Author">
              <w:r w:rsidRPr="00DF58BE">
                <w:rPr>
                  <w:b/>
                  <w:szCs w:val="22"/>
                  <w:lang w:val="de-DE"/>
                </w:rPr>
                <w:t>Danmark</w:t>
              </w:r>
            </w:ins>
          </w:p>
          <w:p w14:paraId="74C6CD80" w14:textId="77777777" w:rsidR="00E638DF" w:rsidRPr="00DF58BE" w:rsidRDefault="00E638DF">
            <w:pPr>
              <w:spacing w:line="240" w:lineRule="auto"/>
              <w:rPr>
                <w:ins w:id="323" w:author="Author"/>
                <w:szCs w:val="22"/>
                <w:lang w:val="de-DE"/>
              </w:rPr>
            </w:pPr>
            <w:ins w:id="324" w:author="Author">
              <w:r w:rsidRPr="00DF58BE">
                <w:rPr>
                  <w:szCs w:val="22"/>
                  <w:lang w:val="de-DE"/>
                </w:rPr>
                <w:t>Alexion Pharma Nordics AB</w:t>
              </w:r>
            </w:ins>
          </w:p>
          <w:p w14:paraId="09C6ACA7" w14:textId="77777777" w:rsidR="00E638DF" w:rsidRPr="00DF58BE" w:rsidRDefault="00E638DF">
            <w:pPr>
              <w:spacing w:line="240" w:lineRule="auto"/>
              <w:rPr>
                <w:ins w:id="325" w:author="Author"/>
                <w:szCs w:val="22"/>
                <w:lang w:val="de-DE"/>
              </w:rPr>
            </w:pPr>
            <w:ins w:id="326"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25DA2D9B" w14:textId="77777777" w:rsidR="00E638DF" w:rsidRPr="00DF58BE" w:rsidRDefault="00E638DF">
            <w:pPr>
              <w:tabs>
                <w:tab w:val="left" w:pos="-720"/>
              </w:tabs>
              <w:suppressAutoHyphens/>
              <w:spacing w:line="240" w:lineRule="auto"/>
              <w:rPr>
                <w:ins w:id="327" w:author="Author"/>
                <w:szCs w:val="22"/>
                <w:lang w:val="de-DE"/>
              </w:rPr>
            </w:pPr>
          </w:p>
        </w:tc>
        <w:tc>
          <w:tcPr>
            <w:tcW w:w="4678" w:type="dxa"/>
          </w:tcPr>
          <w:p w14:paraId="3E1449DB" w14:textId="77777777" w:rsidR="00E638DF" w:rsidRPr="00DF58BE" w:rsidRDefault="00E638DF">
            <w:pPr>
              <w:spacing w:line="240" w:lineRule="auto"/>
              <w:rPr>
                <w:ins w:id="328" w:author="Author"/>
                <w:b/>
                <w:szCs w:val="22"/>
                <w:lang w:val="fr-FR"/>
              </w:rPr>
            </w:pPr>
            <w:ins w:id="329" w:author="Author">
              <w:r w:rsidRPr="00DF58BE">
                <w:rPr>
                  <w:b/>
                  <w:szCs w:val="22"/>
                  <w:lang w:val="fr-FR"/>
                </w:rPr>
                <w:t>Malta</w:t>
              </w:r>
            </w:ins>
          </w:p>
          <w:p w14:paraId="2B623964" w14:textId="77777777" w:rsidR="00E638DF" w:rsidRPr="00914C86" w:rsidRDefault="00E638DF">
            <w:pPr>
              <w:spacing w:line="240" w:lineRule="auto"/>
              <w:rPr>
                <w:ins w:id="330" w:author="Author"/>
                <w:szCs w:val="22"/>
                <w:lang w:val="en-US"/>
              </w:rPr>
            </w:pPr>
            <w:ins w:id="331" w:author="Author">
              <w:r w:rsidRPr="00960D4C">
                <w:rPr>
                  <w:szCs w:val="22"/>
                  <w:lang w:val="en-US"/>
                </w:rPr>
                <w:t xml:space="preserve">Associated Drug Co. </w:t>
              </w:r>
              <w:r w:rsidRPr="00914C86">
                <w:rPr>
                  <w:szCs w:val="22"/>
                  <w:lang w:val="en-US"/>
                </w:rPr>
                <w:t>Ltd</w:t>
              </w:r>
            </w:ins>
          </w:p>
          <w:p w14:paraId="72407B34" w14:textId="77777777" w:rsidR="00E638DF" w:rsidRPr="00914C86" w:rsidRDefault="00E638DF">
            <w:pPr>
              <w:spacing w:line="240" w:lineRule="auto"/>
              <w:rPr>
                <w:ins w:id="332" w:author="Author"/>
                <w:szCs w:val="22"/>
                <w:lang w:val="en-US"/>
              </w:rPr>
            </w:pPr>
            <w:ins w:id="333" w:author="Author">
              <w:r w:rsidRPr="00960D4C">
                <w:rPr>
                  <w:szCs w:val="22"/>
                  <w:u w:val="single"/>
                  <w:lang w:val="fr-FR"/>
                </w:rPr>
                <w:fldChar w:fldCharType="begin"/>
              </w:r>
              <w:r w:rsidRPr="00914C86">
                <w:rPr>
                  <w:szCs w:val="22"/>
                  <w:u w:val="single"/>
                  <w:lang w:val="en-US"/>
                </w:rPr>
                <w:instrText>HYPERLINK "Tel:+356"</w:instrText>
              </w:r>
              <w:r w:rsidRPr="00960D4C">
                <w:rPr>
                  <w:szCs w:val="22"/>
                  <w:u w:val="single"/>
                  <w:lang w:val="fr-FR"/>
                </w:rPr>
              </w:r>
              <w:r w:rsidRPr="00960D4C">
                <w:rPr>
                  <w:szCs w:val="22"/>
                  <w:u w:val="single"/>
                  <w:lang w:val="fr-FR"/>
                </w:rPr>
                <w:fldChar w:fldCharType="separate"/>
              </w:r>
              <w:r w:rsidRPr="00914C86">
                <w:rPr>
                  <w:rStyle w:val="Hyperlink"/>
                  <w:szCs w:val="22"/>
                  <w:lang w:val="en-US"/>
                </w:rPr>
                <w:t>Tel:</w:t>
              </w:r>
              <w:r>
                <w:rPr>
                  <w:rStyle w:val="Hyperlink"/>
                  <w:szCs w:val="22"/>
                  <w:lang w:val="en-US"/>
                </w:rPr>
                <w:t xml:space="preserve"> </w:t>
              </w:r>
              <w:r w:rsidRPr="00914C86">
                <w:rPr>
                  <w:rStyle w:val="Hyperlink"/>
                  <w:szCs w:val="22"/>
                  <w:lang w:val="en-US"/>
                </w:rPr>
                <w:t>+356</w:t>
              </w:r>
              <w:r w:rsidRPr="00960D4C">
                <w:rPr>
                  <w:szCs w:val="22"/>
                  <w:lang w:val="fr-FR"/>
                </w:rPr>
                <w:fldChar w:fldCharType="end"/>
              </w:r>
              <w:r w:rsidRPr="00914C86">
                <w:rPr>
                  <w:szCs w:val="22"/>
                  <w:lang w:val="en-US"/>
                </w:rPr>
                <w:t> 2277 8000</w:t>
              </w:r>
            </w:ins>
          </w:p>
        </w:tc>
      </w:tr>
      <w:tr w:rsidR="00E638DF" w:rsidRPr="001A0E0F" w14:paraId="0E176FF7" w14:textId="77777777">
        <w:trPr>
          <w:cantSplit/>
          <w:trHeight w:val="1032"/>
          <w:ins w:id="334" w:author="Author"/>
        </w:trPr>
        <w:tc>
          <w:tcPr>
            <w:tcW w:w="4644" w:type="dxa"/>
          </w:tcPr>
          <w:p w14:paraId="1CBF7600" w14:textId="77777777" w:rsidR="00E638DF" w:rsidRPr="00DF58BE" w:rsidRDefault="00E638DF">
            <w:pPr>
              <w:spacing w:line="240" w:lineRule="auto"/>
              <w:rPr>
                <w:ins w:id="335" w:author="Author"/>
                <w:szCs w:val="22"/>
                <w:lang w:val="de-DE"/>
              </w:rPr>
            </w:pPr>
            <w:ins w:id="336" w:author="Author">
              <w:r w:rsidRPr="00DF58BE">
                <w:rPr>
                  <w:b/>
                  <w:szCs w:val="22"/>
                  <w:lang w:val="de-DE"/>
                </w:rPr>
                <w:t>Deutschland</w:t>
              </w:r>
            </w:ins>
          </w:p>
          <w:p w14:paraId="781EB01E" w14:textId="77777777" w:rsidR="00E638DF" w:rsidRPr="00DF58BE" w:rsidRDefault="00E638DF">
            <w:pPr>
              <w:spacing w:line="240" w:lineRule="auto"/>
              <w:rPr>
                <w:ins w:id="337" w:author="Author"/>
                <w:i/>
                <w:szCs w:val="22"/>
                <w:lang w:val="de-DE"/>
              </w:rPr>
            </w:pPr>
            <w:ins w:id="338" w:author="Author">
              <w:r w:rsidRPr="00DF58BE">
                <w:rPr>
                  <w:szCs w:val="22"/>
                  <w:lang w:val="de-DE"/>
                </w:rPr>
                <w:t>Alexion Pharma Germany GmbH</w:t>
              </w:r>
            </w:ins>
          </w:p>
          <w:p w14:paraId="4C577219" w14:textId="77777777" w:rsidR="00E638DF" w:rsidRPr="00DF58BE" w:rsidRDefault="00E638DF">
            <w:pPr>
              <w:spacing w:line="240" w:lineRule="auto"/>
              <w:rPr>
                <w:ins w:id="339" w:author="Author"/>
                <w:szCs w:val="22"/>
                <w:lang w:val="de-DE"/>
              </w:rPr>
            </w:pPr>
            <w:ins w:id="340" w:author="Author">
              <w:r w:rsidRPr="00DF58BE">
                <w:rPr>
                  <w:szCs w:val="22"/>
                  <w:lang w:val="de-DE"/>
                </w:rPr>
                <w:t>Tel: +49 (0) 89 45 70 91 300</w:t>
              </w:r>
            </w:ins>
          </w:p>
        </w:tc>
        <w:tc>
          <w:tcPr>
            <w:tcW w:w="4678" w:type="dxa"/>
          </w:tcPr>
          <w:p w14:paraId="51C10505" w14:textId="77777777" w:rsidR="00E638DF" w:rsidRPr="001A0E0F" w:rsidRDefault="00E638DF">
            <w:pPr>
              <w:tabs>
                <w:tab w:val="left" w:pos="-720"/>
              </w:tabs>
              <w:suppressAutoHyphens/>
              <w:spacing w:line="240" w:lineRule="auto"/>
              <w:rPr>
                <w:ins w:id="341" w:author="Author"/>
              </w:rPr>
            </w:pPr>
            <w:ins w:id="342" w:author="Author">
              <w:r w:rsidRPr="001A0E0F">
                <w:rPr>
                  <w:b/>
                </w:rPr>
                <w:t>Nederland</w:t>
              </w:r>
            </w:ins>
          </w:p>
          <w:p w14:paraId="74EA65C8" w14:textId="77777777" w:rsidR="00E638DF" w:rsidRPr="001A0E0F" w:rsidRDefault="00E638DF">
            <w:pPr>
              <w:tabs>
                <w:tab w:val="left" w:pos="-720"/>
              </w:tabs>
              <w:suppressAutoHyphens/>
              <w:spacing w:line="240" w:lineRule="auto"/>
              <w:rPr>
                <w:ins w:id="343" w:author="Author"/>
              </w:rPr>
            </w:pPr>
            <w:ins w:id="344" w:author="Author">
              <w:r w:rsidRPr="001A0E0F">
                <w:t xml:space="preserve">Alexion Pharma </w:t>
              </w:r>
              <w:r w:rsidRPr="001A0E0F">
                <w:rPr>
                  <w:iCs/>
                  <w:szCs w:val="22"/>
                </w:rPr>
                <w:t>Netherlands B.V.</w:t>
              </w:r>
            </w:ins>
          </w:p>
          <w:p w14:paraId="5F4FA91C" w14:textId="77777777" w:rsidR="00E638DF" w:rsidRPr="001A0E0F" w:rsidRDefault="00E638DF">
            <w:pPr>
              <w:tabs>
                <w:tab w:val="left" w:pos="-720"/>
              </w:tabs>
              <w:suppressAutoHyphens/>
              <w:spacing w:line="240" w:lineRule="auto"/>
              <w:rPr>
                <w:ins w:id="345" w:author="Author"/>
              </w:rPr>
            </w:pPr>
            <w:ins w:id="346" w:author="Author">
              <w:r w:rsidRPr="001A0E0F">
                <w:t>Tel: +</w:t>
              </w:r>
              <w:r w:rsidRPr="001A0E0F">
                <w:rPr>
                  <w:iCs/>
                  <w:szCs w:val="22"/>
                </w:rPr>
                <w:t>32</w:t>
              </w:r>
              <w:r w:rsidRPr="001A0E0F">
                <w:t xml:space="preserve"> (0)</w:t>
              </w:r>
              <w:r>
                <w:t xml:space="preserve"> </w:t>
              </w:r>
              <w:r w:rsidRPr="001A0E0F">
                <w:rPr>
                  <w:iCs/>
                  <w:szCs w:val="22"/>
                </w:rPr>
                <w:t>2 548 36 67</w:t>
              </w:r>
            </w:ins>
          </w:p>
        </w:tc>
      </w:tr>
      <w:tr w:rsidR="00E638DF" w:rsidRPr="00DF58BE" w14:paraId="4D0BDC3A" w14:textId="77777777">
        <w:trPr>
          <w:cantSplit/>
          <w:ins w:id="347" w:author="Author"/>
        </w:trPr>
        <w:tc>
          <w:tcPr>
            <w:tcW w:w="4644" w:type="dxa"/>
          </w:tcPr>
          <w:p w14:paraId="342F1393" w14:textId="77777777" w:rsidR="00E638DF" w:rsidRPr="001A0E0F" w:rsidRDefault="00E638DF">
            <w:pPr>
              <w:tabs>
                <w:tab w:val="left" w:pos="-720"/>
              </w:tabs>
              <w:suppressAutoHyphens/>
              <w:spacing w:line="240" w:lineRule="auto"/>
              <w:rPr>
                <w:ins w:id="348" w:author="Author"/>
                <w:b/>
                <w:bCs/>
                <w:szCs w:val="22"/>
              </w:rPr>
            </w:pPr>
            <w:ins w:id="349" w:author="Author">
              <w:r w:rsidRPr="001A0E0F">
                <w:rPr>
                  <w:b/>
                  <w:bCs/>
                  <w:szCs w:val="22"/>
                </w:rPr>
                <w:t>Eesti</w:t>
              </w:r>
            </w:ins>
          </w:p>
          <w:p w14:paraId="0D0EB4C3" w14:textId="77777777" w:rsidR="00E638DF" w:rsidRPr="001A0E0F" w:rsidRDefault="00E638DF">
            <w:pPr>
              <w:tabs>
                <w:tab w:val="left" w:pos="-720"/>
              </w:tabs>
              <w:suppressAutoHyphens/>
              <w:spacing w:line="240" w:lineRule="auto"/>
              <w:rPr>
                <w:ins w:id="350" w:author="Author"/>
                <w:szCs w:val="22"/>
              </w:rPr>
            </w:pPr>
            <w:ins w:id="351" w:author="Author">
              <w:r w:rsidRPr="001A0E0F">
                <w:rPr>
                  <w:szCs w:val="22"/>
                </w:rPr>
                <w:t>AstraZeneca</w:t>
              </w:r>
            </w:ins>
          </w:p>
          <w:p w14:paraId="083965D3" w14:textId="77777777" w:rsidR="00E638DF" w:rsidRPr="001A0E0F" w:rsidRDefault="00E638DF">
            <w:pPr>
              <w:tabs>
                <w:tab w:val="left" w:pos="-720"/>
              </w:tabs>
              <w:suppressAutoHyphens/>
              <w:spacing w:line="240" w:lineRule="auto"/>
              <w:rPr>
                <w:ins w:id="352" w:author="Author"/>
                <w:szCs w:val="22"/>
              </w:rPr>
            </w:pPr>
            <w:ins w:id="353" w:author="Author">
              <w:r w:rsidRPr="001A0E0F">
                <w:rPr>
                  <w:szCs w:val="22"/>
                </w:rPr>
                <w:t>Tel: +372 6549 600</w:t>
              </w:r>
            </w:ins>
          </w:p>
          <w:p w14:paraId="1D03FFFC" w14:textId="77777777" w:rsidR="00E638DF" w:rsidRPr="001A0E0F" w:rsidRDefault="00E638DF">
            <w:pPr>
              <w:tabs>
                <w:tab w:val="left" w:pos="-720"/>
              </w:tabs>
              <w:suppressAutoHyphens/>
              <w:spacing w:line="240" w:lineRule="auto"/>
              <w:rPr>
                <w:ins w:id="354" w:author="Author"/>
                <w:szCs w:val="22"/>
              </w:rPr>
            </w:pPr>
          </w:p>
        </w:tc>
        <w:tc>
          <w:tcPr>
            <w:tcW w:w="4678" w:type="dxa"/>
          </w:tcPr>
          <w:p w14:paraId="3D802018" w14:textId="77777777" w:rsidR="00E638DF" w:rsidRPr="00DF58BE" w:rsidRDefault="00E638DF">
            <w:pPr>
              <w:spacing w:line="240" w:lineRule="auto"/>
              <w:rPr>
                <w:ins w:id="355" w:author="Author"/>
                <w:szCs w:val="22"/>
                <w:lang w:val="de-DE"/>
              </w:rPr>
            </w:pPr>
            <w:ins w:id="356" w:author="Author">
              <w:r w:rsidRPr="00DF58BE">
                <w:rPr>
                  <w:b/>
                  <w:szCs w:val="22"/>
                  <w:lang w:val="de-DE"/>
                </w:rPr>
                <w:t>Norge</w:t>
              </w:r>
            </w:ins>
          </w:p>
          <w:p w14:paraId="775BFF60" w14:textId="77777777" w:rsidR="00E638DF" w:rsidRPr="00DF58BE" w:rsidRDefault="00E638DF">
            <w:pPr>
              <w:spacing w:line="240" w:lineRule="auto"/>
              <w:rPr>
                <w:ins w:id="357" w:author="Author"/>
                <w:szCs w:val="22"/>
                <w:lang w:val="de-DE"/>
              </w:rPr>
            </w:pPr>
            <w:ins w:id="358" w:author="Author">
              <w:r w:rsidRPr="00DF58BE">
                <w:rPr>
                  <w:szCs w:val="22"/>
                  <w:lang w:val="de-DE"/>
                </w:rPr>
                <w:t>Alexion Pharma Nordics AB</w:t>
              </w:r>
            </w:ins>
          </w:p>
          <w:p w14:paraId="1F60EABB" w14:textId="77777777" w:rsidR="00E638DF" w:rsidRPr="00DF58BE" w:rsidRDefault="00E638DF">
            <w:pPr>
              <w:spacing w:line="240" w:lineRule="auto"/>
              <w:rPr>
                <w:ins w:id="359" w:author="Author"/>
                <w:szCs w:val="22"/>
                <w:lang w:val="de-DE"/>
              </w:rPr>
            </w:pPr>
            <w:ins w:id="360" w:author="Author">
              <w:r w:rsidRPr="00DF58BE">
                <w:rPr>
                  <w:szCs w:val="22"/>
                  <w:lang w:val="de-DE"/>
                </w:rPr>
                <w:t>Tlf: +46 (0)</w:t>
              </w:r>
              <w:r>
                <w:rPr>
                  <w:szCs w:val="22"/>
                  <w:lang w:val="de-DE"/>
                </w:rPr>
                <w:t xml:space="preserve"> </w:t>
              </w:r>
              <w:r w:rsidRPr="00DF58BE">
                <w:rPr>
                  <w:szCs w:val="22"/>
                  <w:lang w:val="de-DE"/>
                </w:rPr>
                <w:t xml:space="preserve">8 557 727 50 </w:t>
              </w:r>
            </w:ins>
          </w:p>
          <w:p w14:paraId="6419CE4A" w14:textId="77777777" w:rsidR="00E638DF" w:rsidRPr="00DF58BE" w:rsidRDefault="00E638DF">
            <w:pPr>
              <w:spacing w:line="240" w:lineRule="auto"/>
              <w:rPr>
                <w:ins w:id="361" w:author="Author"/>
                <w:szCs w:val="22"/>
                <w:lang w:val="de-DE"/>
              </w:rPr>
            </w:pPr>
          </w:p>
        </w:tc>
      </w:tr>
      <w:tr w:rsidR="00E638DF" w:rsidRPr="00DF58BE" w14:paraId="43F9719A" w14:textId="77777777">
        <w:trPr>
          <w:cantSplit/>
          <w:ins w:id="362" w:author="Author"/>
        </w:trPr>
        <w:tc>
          <w:tcPr>
            <w:tcW w:w="4644" w:type="dxa"/>
          </w:tcPr>
          <w:p w14:paraId="5B0C73C3" w14:textId="77777777" w:rsidR="00E638DF" w:rsidRPr="00DF58BE" w:rsidRDefault="00E638DF">
            <w:pPr>
              <w:spacing w:line="240" w:lineRule="auto"/>
              <w:rPr>
                <w:ins w:id="363" w:author="Author"/>
                <w:lang w:val="de-DE"/>
              </w:rPr>
            </w:pPr>
            <w:ins w:id="364" w:author="Author">
              <w:r w:rsidRPr="001A0E0F">
                <w:rPr>
                  <w:b/>
                </w:rPr>
                <w:t>Ελλάδα</w:t>
              </w:r>
            </w:ins>
          </w:p>
          <w:p w14:paraId="07C1DFC0" w14:textId="77777777" w:rsidR="00E638DF" w:rsidRPr="00DF58BE" w:rsidRDefault="00E638DF">
            <w:pPr>
              <w:spacing w:line="240" w:lineRule="auto"/>
              <w:rPr>
                <w:ins w:id="365" w:author="Author"/>
                <w:lang w:val="de-DE"/>
              </w:rPr>
            </w:pPr>
            <w:ins w:id="366" w:author="Author">
              <w:r w:rsidRPr="00DF58BE">
                <w:rPr>
                  <w:lang w:val="de-DE"/>
                </w:rPr>
                <w:t>AstraZeneca A.E.</w:t>
              </w:r>
            </w:ins>
          </w:p>
          <w:p w14:paraId="33B18F69" w14:textId="77777777" w:rsidR="00E638DF" w:rsidRPr="00DF58BE" w:rsidRDefault="00E638DF">
            <w:pPr>
              <w:spacing w:line="240" w:lineRule="auto"/>
              <w:rPr>
                <w:ins w:id="367" w:author="Author"/>
                <w:lang w:val="de-DE"/>
              </w:rPr>
            </w:pPr>
            <w:ins w:id="368" w:author="Author">
              <w:r w:rsidRPr="001A0E0F">
                <w:t>Τηλ</w:t>
              </w:r>
              <w:r w:rsidRPr="00DF58BE">
                <w:rPr>
                  <w:lang w:val="de-DE"/>
                </w:rPr>
                <w:t>: +30 210 6871500</w:t>
              </w:r>
            </w:ins>
          </w:p>
          <w:p w14:paraId="3DD76DA3" w14:textId="77777777" w:rsidR="00E638DF" w:rsidRPr="00DF58BE" w:rsidRDefault="00E638DF">
            <w:pPr>
              <w:tabs>
                <w:tab w:val="left" w:pos="-720"/>
              </w:tabs>
              <w:suppressAutoHyphens/>
              <w:spacing w:line="240" w:lineRule="auto"/>
              <w:rPr>
                <w:ins w:id="369" w:author="Author"/>
                <w:lang w:val="de-DE"/>
              </w:rPr>
            </w:pPr>
          </w:p>
        </w:tc>
        <w:tc>
          <w:tcPr>
            <w:tcW w:w="4678" w:type="dxa"/>
          </w:tcPr>
          <w:p w14:paraId="0C95CC6D" w14:textId="77777777" w:rsidR="00E638DF" w:rsidRPr="00DF58BE" w:rsidRDefault="00E638DF">
            <w:pPr>
              <w:tabs>
                <w:tab w:val="left" w:pos="-720"/>
              </w:tabs>
              <w:suppressAutoHyphens/>
              <w:spacing w:line="240" w:lineRule="auto"/>
              <w:rPr>
                <w:ins w:id="370" w:author="Author"/>
                <w:szCs w:val="22"/>
                <w:lang w:val="de-DE"/>
              </w:rPr>
            </w:pPr>
            <w:ins w:id="371" w:author="Author">
              <w:r w:rsidRPr="00DF58BE">
                <w:rPr>
                  <w:b/>
                  <w:szCs w:val="22"/>
                  <w:lang w:val="de-DE"/>
                </w:rPr>
                <w:t>Österreich</w:t>
              </w:r>
            </w:ins>
          </w:p>
          <w:p w14:paraId="69D02CA4" w14:textId="77777777" w:rsidR="00E638DF" w:rsidRPr="00DF58BE" w:rsidRDefault="00E638DF">
            <w:pPr>
              <w:tabs>
                <w:tab w:val="left" w:pos="-720"/>
              </w:tabs>
              <w:suppressAutoHyphens/>
              <w:spacing w:line="240" w:lineRule="auto"/>
              <w:rPr>
                <w:ins w:id="372" w:author="Author"/>
                <w:szCs w:val="22"/>
                <w:lang w:val="de-DE"/>
              </w:rPr>
            </w:pPr>
            <w:ins w:id="373" w:author="Author">
              <w:r w:rsidRPr="00DF58BE">
                <w:rPr>
                  <w:szCs w:val="22"/>
                  <w:lang w:val="de-DE"/>
                </w:rPr>
                <w:t>Alexion Pharma Austria GmbH</w:t>
              </w:r>
            </w:ins>
          </w:p>
          <w:p w14:paraId="724D6E82" w14:textId="77777777" w:rsidR="00E638DF" w:rsidRPr="00DF58BE" w:rsidRDefault="00E638DF">
            <w:pPr>
              <w:tabs>
                <w:tab w:val="left" w:pos="-720"/>
              </w:tabs>
              <w:suppressAutoHyphens/>
              <w:spacing w:line="240" w:lineRule="auto"/>
              <w:rPr>
                <w:ins w:id="374" w:author="Author"/>
                <w:szCs w:val="22"/>
                <w:lang w:val="de-DE"/>
              </w:rPr>
            </w:pPr>
            <w:ins w:id="375" w:author="Author">
              <w:r w:rsidRPr="00DF58BE">
                <w:rPr>
                  <w:szCs w:val="22"/>
                  <w:lang w:val="de-DE"/>
                </w:rPr>
                <w:t>Tel: +41 44 457 40 00</w:t>
              </w:r>
            </w:ins>
          </w:p>
          <w:p w14:paraId="1F9576C0" w14:textId="77777777" w:rsidR="00E638DF" w:rsidRPr="00DF58BE" w:rsidRDefault="00E638DF">
            <w:pPr>
              <w:tabs>
                <w:tab w:val="left" w:pos="-720"/>
              </w:tabs>
              <w:suppressAutoHyphens/>
              <w:spacing w:line="240" w:lineRule="auto"/>
              <w:rPr>
                <w:ins w:id="376" w:author="Author"/>
                <w:szCs w:val="22"/>
                <w:lang w:val="de-DE"/>
              </w:rPr>
            </w:pPr>
          </w:p>
        </w:tc>
      </w:tr>
      <w:tr w:rsidR="00E638DF" w:rsidRPr="001A0E0F" w14:paraId="0C507FED" w14:textId="77777777">
        <w:trPr>
          <w:cantSplit/>
          <w:ins w:id="377" w:author="Author"/>
        </w:trPr>
        <w:tc>
          <w:tcPr>
            <w:tcW w:w="4678" w:type="dxa"/>
          </w:tcPr>
          <w:p w14:paraId="5387F038" w14:textId="77777777" w:rsidR="00E638DF" w:rsidRPr="001A0E0F" w:rsidRDefault="00E638DF">
            <w:pPr>
              <w:tabs>
                <w:tab w:val="left" w:pos="-720"/>
                <w:tab w:val="left" w:pos="4536"/>
              </w:tabs>
              <w:suppressAutoHyphens/>
              <w:spacing w:line="240" w:lineRule="auto"/>
              <w:rPr>
                <w:ins w:id="378" w:author="Author"/>
                <w:b/>
              </w:rPr>
            </w:pPr>
            <w:ins w:id="379" w:author="Author">
              <w:r w:rsidRPr="001A0E0F">
                <w:rPr>
                  <w:b/>
                </w:rPr>
                <w:t>España</w:t>
              </w:r>
            </w:ins>
          </w:p>
          <w:p w14:paraId="211774EE" w14:textId="77777777" w:rsidR="00E638DF" w:rsidRPr="001A0E0F" w:rsidRDefault="00E638DF">
            <w:pPr>
              <w:spacing w:line="240" w:lineRule="auto"/>
              <w:rPr>
                <w:ins w:id="380" w:author="Author"/>
              </w:rPr>
            </w:pPr>
            <w:ins w:id="381" w:author="Author">
              <w:r w:rsidRPr="001A0E0F">
                <w:t>Alexion Pharma Spain, S.L.</w:t>
              </w:r>
              <w:r>
                <w:t>U.</w:t>
              </w:r>
            </w:ins>
          </w:p>
          <w:p w14:paraId="1BED871C" w14:textId="77777777" w:rsidR="00E638DF" w:rsidRPr="001A0E0F" w:rsidRDefault="00E638DF">
            <w:pPr>
              <w:spacing w:line="240" w:lineRule="auto"/>
              <w:rPr>
                <w:ins w:id="382" w:author="Author"/>
                <w:szCs w:val="22"/>
              </w:rPr>
            </w:pPr>
            <w:ins w:id="383" w:author="Author">
              <w:r w:rsidRPr="001A0E0F">
                <w:rPr>
                  <w:szCs w:val="22"/>
                </w:rPr>
                <w:t>Tel: +34 93 272 30 05</w:t>
              </w:r>
            </w:ins>
          </w:p>
          <w:p w14:paraId="0264FCF1" w14:textId="77777777" w:rsidR="00E638DF" w:rsidRPr="001A0E0F" w:rsidRDefault="00E638DF">
            <w:pPr>
              <w:tabs>
                <w:tab w:val="left" w:pos="-720"/>
              </w:tabs>
              <w:suppressAutoHyphens/>
              <w:spacing w:line="240" w:lineRule="auto"/>
              <w:rPr>
                <w:ins w:id="384" w:author="Author"/>
                <w:szCs w:val="22"/>
              </w:rPr>
            </w:pPr>
          </w:p>
        </w:tc>
        <w:tc>
          <w:tcPr>
            <w:tcW w:w="4678" w:type="dxa"/>
          </w:tcPr>
          <w:p w14:paraId="77484CC4" w14:textId="77777777" w:rsidR="00E638DF" w:rsidRPr="00FC1B6D" w:rsidRDefault="00E638DF">
            <w:pPr>
              <w:tabs>
                <w:tab w:val="left" w:pos="-720"/>
              </w:tabs>
              <w:suppressAutoHyphens/>
              <w:spacing w:line="240" w:lineRule="auto"/>
              <w:rPr>
                <w:ins w:id="385" w:author="Author"/>
                <w:b/>
                <w:i/>
                <w:lang w:val="pt-BR"/>
              </w:rPr>
            </w:pPr>
            <w:ins w:id="386" w:author="Author">
              <w:r w:rsidRPr="00FC1B6D">
                <w:rPr>
                  <w:b/>
                  <w:lang w:val="pt-BR"/>
                </w:rPr>
                <w:t>Polska</w:t>
              </w:r>
            </w:ins>
          </w:p>
          <w:p w14:paraId="2BB5E348" w14:textId="77777777" w:rsidR="00E638DF" w:rsidRPr="00FC1B6D" w:rsidRDefault="00E638DF">
            <w:pPr>
              <w:tabs>
                <w:tab w:val="left" w:pos="-720"/>
              </w:tabs>
              <w:suppressAutoHyphens/>
              <w:spacing w:line="240" w:lineRule="auto"/>
              <w:rPr>
                <w:ins w:id="387" w:author="Author"/>
                <w:lang w:val="pt-BR"/>
              </w:rPr>
            </w:pPr>
            <w:ins w:id="388" w:author="Author">
              <w:r w:rsidRPr="00FC1B6D">
                <w:rPr>
                  <w:lang w:val="pt-BR"/>
                </w:rPr>
                <w:t>AstraZeneca Pharma Poland Sp. z o.o.</w:t>
              </w:r>
            </w:ins>
          </w:p>
          <w:p w14:paraId="7BDD1718" w14:textId="77777777" w:rsidR="00E638DF" w:rsidRPr="001A0E0F" w:rsidRDefault="00E638DF">
            <w:pPr>
              <w:tabs>
                <w:tab w:val="left" w:pos="-720"/>
              </w:tabs>
              <w:suppressAutoHyphens/>
              <w:spacing w:line="240" w:lineRule="auto"/>
              <w:rPr>
                <w:ins w:id="389" w:author="Author"/>
                <w:szCs w:val="22"/>
              </w:rPr>
            </w:pPr>
            <w:ins w:id="390" w:author="Author">
              <w:r w:rsidRPr="001A0E0F">
                <w:t>Tel.: +48 22 245 73 00</w:t>
              </w:r>
            </w:ins>
          </w:p>
          <w:p w14:paraId="6BCC0108" w14:textId="77777777" w:rsidR="00E638DF" w:rsidRPr="001A0E0F" w:rsidRDefault="00E638DF">
            <w:pPr>
              <w:tabs>
                <w:tab w:val="left" w:pos="-720"/>
              </w:tabs>
              <w:suppressAutoHyphens/>
              <w:spacing w:line="240" w:lineRule="auto"/>
              <w:rPr>
                <w:ins w:id="391" w:author="Author"/>
                <w:szCs w:val="22"/>
              </w:rPr>
            </w:pPr>
          </w:p>
        </w:tc>
      </w:tr>
      <w:tr w:rsidR="00E638DF" w:rsidRPr="001A0E0F" w14:paraId="448BB2AD" w14:textId="77777777">
        <w:trPr>
          <w:cantSplit/>
          <w:ins w:id="392" w:author="Author"/>
        </w:trPr>
        <w:tc>
          <w:tcPr>
            <w:tcW w:w="4678" w:type="dxa"/>
          </w:tcPr>
          <w:p w14:paraId="07486FDB" w14:textId="77777777" w:rsidR="00E638DF" w:rsidRPr="00DF58BE" w:rsidRDefault="00E638DF">
            <w:pPr>
              <w:tabs>
                <w:tab w:val="left" w:pos="-720"/>
                <w:tab w:val="left" w:pos="4536"/>
              </w:tabs>
              <w:suppressAutoHyphens/>
              <w:spacing w:line="240" w:lineRule="auto"/>
              <w:rPr>
                <w:ins w:id="393" w:author="Author"/>
                <w:b/>
                <w:szCs w:val="22"/>
                <w:lang w:val="fr-FR"/>
              </w:rPr>
            </w:pPr>
            <w:ins w:id="394" w:author="Author">
              <w:r>
                <w:rPr>
                  <w:b/>
                  <w:szCs w:val="22"/>
                  <w:lang w:val="fr-FR"/>
                </w:rPr>
                <w:t>France</w:t>
              </w:r>
            </w:ins>
          </w:p>
          <w:p w14:paraId="00F7E65A" w14:textId="77777777" w:rsidR="00E638DF" w:rsidRPr="00DF58BE" w:rsidRDefault="00E638DF">
            <w:pPr>
              <w:spacing w:line="240" w:lineRule="auto"/>
              <w:rPr>
                <w:ins w:id="395" w:author="Author"/>
                <w:szCs w:val="22"/>
                <w:lang w:val="fr-FR"/>
              </w:rPr>
            </w:pPr>
            <w:ins w:id="396" w:author="Author">
              <w:r w:rsidRPr="00DF58BE">
                <w:rPr>
                  <w:szCs w:val="22"/>
                  <w:lang w:val="fr-FR"/>
                </w:rPr>
                <w:t>Alexion Pharma France SAS</w:t>
              </w:r>
            </w:ins>
          </w:p>
          <w:p w14:paraId="414CAA3E" w14:textId="77777777" w:rsidR="00E638DF" w:rsidRPr="00DF58BE" w:rsidRDefault="00E638DF">
            <w:pPr>
              <w:spacing w:line="240" w:lineRule="auto"/>
              <w:rPr>
                <w:ins w:id="397" w:author="Author"/>
                <w:szCs w:val="22"/>
                <w:lang w:val="fr-FR"/>
              </w:rPr>
            </w:pPr>
            <w:ins w:id="398" w:author="Author">
              <w:r w:rsidRPr="00DF58BE">
                <w:rPr>
                  <w:szCs w:val="22"/>
                  <w:lang w:val="fr-FR"/>
                </w:rPr>
                <w:t>Tél: +33 1 47 32 36 21</w:t>
              </w:r>
            </w:ins>
          </w:p>
          <w:p w14:paraId="352BD20F" w14:textId="77777777" w:rsidR="00E638DF" w:rsidRPr="00DF58BE" w:rsidRDefault="00E638DF">
            <w:pPr>
              <w:spacing w:line="240" w:lineRule="auto"/>
              <w:rPr>
                <w:ins w:id="399" w:author="Author"/>
                <w:b/>
                <w:szCs w:val="22"/>
                <w:lang w:val="fr-FR"/>
              </w:rPr>
            </w:pPr>
          </w:p>
        </w:tc>
        <w:tc>
          <w:tcPr>
            <w:tcW w:w="4678" w:type="dxa"/>
          </w:tcPr>
          <w:p w14:paraId="6D265DF7" w14:textId="77777777" w:rsidR="00E638DF" w:rsidRPr="00DF58BE" w:rsidRDefault="00E638DF">
            <w:pPr>
              <w:tabs>
                <w:tab w:val="left" w:pos="-720"/>
              </w:tabs>
              <w:suppressAutoHyphens/>
              <w:spacing w:line="240" w:lineRule="auto"/>
              <w:rPr>
                <w:ins w:id="400" w:author="Author"/>
                <w:lang w:val="fr-FR"/>
              </w:rPr>
            </w:pPr>
            <w:ins w:id="401" w:author="Author">
              <w:r>
                <w:rPr>
                  <w:b/>
                  <w:lang w:val="fr-FR"/>
                </w:rPr>
                <w:t>Portugal</w:t>
              </w:r>
            </w:ins>
          </w:p>
          <w:p w14:paraId="73EFC8BC" w14:textId="77777777" w:rsidR="00E638DF" w:rsidRPr="00DF58BE" w:rsidRDefault="00E638DF">
            <w:pPr>
              <w:tabs>
                <w:tab w:val="left" w:pos="-720"/>
              </w:tabs>
              <w:suppressAutoHyphens/>
              <w:spacing w:line="240" w:lineRule="auto"/>
              <w:rPr>
                <w:ins w:id="402" w:author="Author"/>
                <w:lang w:val="fr-FR"/>
              </w:rPr>
            </w:pPr>
            <w:ins w:id="403" w:author="Author">
              <w:r w:rsidRPr="00DF58BE">
                <w:rPr>
                  <w:lang w:val="fr-FR"/>
                </w:rPr>
                <w:t xml:space="preserve">Alexion Pharma Spain, S.L. - Sucursal em Portugal </w:t>
              </w:r>
            </w:ins>
          </w:p>
          <w:p w14:paraId="50F4C5D0" w14:textId="77777777" w:rsidR="00E638DF" w:rsidRPr="001A0E0F" w:rsidRDefault="00E638DF">
            <w:pPr>
              <w:tabs>
                <w:tab w:val="left" w:pos="-720"/>
              </w:tabs>
              <w:suppressAutoHyphens/>
              <w:spacing w:line="240" w:lineRule="auto"/>
              <w:rPr>
                <w:ins w:id="404" w:author="Author"/>
              </w:rPr>
            </w:pPr>
            <w:ins w:id="405" w:author="Author">
              <w:r w:rsidRPr="001A0E0F">
                <w:t>Tel: +34 93 272 30 05</w:t>
              </w:r>
            </w:ins>
          </w:p>
          <w:p w14:paraId="59559D98" w14:textId="77777777" w:rsidR="00E638DF" w:rsidRPr="001A0E0F" w:rsidRDefault="00E638DF">
            <w:pPr>
              <w:tabs>
                <w:tab w:val="left" w:pos="-720"/>
              </w:tabs>
              <w:suppressAutoHyphens/>
              <w:spacing w:line="240" w:lineRule="auto"/>
              <w:rPr>
                <w:ins w:id="406" w:author="Author"/>
              </w:rPr>
            </w:pPr>
          </w:p>
        </w:tc>
      </w:tr>
      <w:tr w:rsidR="00E638DF" w:rsidRPr="00FC1B6D" w14:paraId="267D45C3" w14:textId="77777777">
        <w:trPr>
          <w:cantSplit/>
          <w:ins w:id="407" w:author="Author"/>
        </w:trPr>
        <w:tc>
          <w:tcPr>
            <w:tcW w:w="4678" w:type="dxa"/>
          </w:tcPr>
          <w:p w14:paraId="3E526440" w14:textId="77777777" w:rsidR="00E638DF" w:rsidRPr="00FC1B6D" w:rsidRDefault="00E638DF">
            <w:pPr>
              <w:spacing w:line="240" w:lineRule="auto"/>
              <w:rPr>
                <w:ins w:id="408" w:author="Author"/>
                <w:lang w:val="pt-BR"/>
              </w:rPr>
            </w:pPr>
            <w:ins w:id="409" w:author="Author">
              <w:r w:rsidRPr="00FC1B6D">
                <w:rPr>
                  <w:lang w:val="pt-BR"/>
                </w:rPr>
                <w:br w:type="page"/>
              </w:r>
              <w:r w:rsidRPr="00FC1B6D">
                <w:rPr>
                  <w:b/>
                  <w:lang w:val="pt-BR"/>
                </w:rPr>
                <w:t>Hrvatska</w:t>
              </w:r>
            </w:ins>
          </w:p>
          <w:p w14:paraId="79DCB713" w14:textId="77777777" w:rsidR="00E638DF" w:rsidRPr="00FC1B6D" w:rsidRDefault="00E638DF">
            <w:pPr>
              <w:spacing w:line="240" w:lineRule="auto"/>
              <w:rPr>
                <w:ins w:id="410" w:author="Author"/>
                <w:lang w:val="pt-BR"/>
              </w:rPr>
            </w:pPr>
            <w:ins w:id="411" w:author="Author">
              <w:r w:rsidRPr="00FC1B6D">
                <w:rPr>
                  <w:lang w:val="pt-BR"/>
                </w:rPr>
                <w:t>AstraZeneca d.o.o.</w:t>
              </w:r>
            </w:ins>
          </w:p>
          <w:p w14:paraId="23684D37" w14:textId="77777777" w:rsidR="00E638DF" w:rsidRPr="001A0E0F" w:rsidRDefault="00E638DF">
            <w:pPr>
              <w:spacing w:line="240" w:lineRule="auto"/>
              <w:rPr>
                <w:ins w:id="412" w:author="Author"/>
              </w:rPr>
            </w:pPr>
            <w:ins w:id="413" w:author="Author">
              <w:r w:rsidRPr="001A0E0F">
                <w:t>Tel: +385 1 4628 000</w:t>
              </w:r>
            </w:ins>
          </w:p>
          <w:p w14:paraId="7366ED73" w14:textId="77777777" w:rsidR="00E638DF" w:rsidRPr="001A0E0F" w:rsidRDefault="00E638DF">
            <w:pPr>
              <w:spacing w:line="240" w:lineRule="auto"/>
              <w:rPr>
                <w:ins w:id="414" w:author="Author"/>
                <w:szCs w:val="22"/>
              </w:rPr>
            </w:pPr>
          </w:p>
        </w:tc>
        <w:tc>
          <w:tcPr>
            <w:tcW w:w="4678" w:type="dxa"/>
          </w:tcPr>
          <w:p w14:paraId="4EB05701" w14:textId="77777777" w:rsidR="00E638DF" w:rsidRPr="00FC1B6D" w:rsidRDefault="00E638DF">
            <w:pPr>
              <w:tabs>
                <w:tab w:val="left" w:pos="-720"/>
              </w:tabs>
              <w:suppressAutoHyphens/>
              <w:spacing w:line="240" w:lineRule="auto"/>
              <w:rPr>
                <w:ins w:id="415" w:author="Author"/>
                <w:b/>
                <w:szCs w:val="22"/>
                <w:lang w:val="pt-BR"/>
              </w:rPr>
            </w:pPr>
            <w:ins w:id="416" w:author="Author">
              <w:r w:rsidRPr="00FC1B6D">
                <w:rPr>
                  <w:b/>
                  <w:szCs w:val="22"/>
                  <w:lang w:val="pt-BR"/>
                </w:rPr>
                <w:t>România</w:t>
              </w:r>
            </w:ins>
          </w:p>
          <w:p w14:paraId="5E068F83" w14:textId="77777777" w:rsidR="00E638DF" w:rsidRPr="00FC1B6D" w:rsidRDefault="00E638DF">
            <w:pPr>
              <w:tabs>
                <w:tab w:val="left" w:pos="-720"/>
              </w:tabs>
              <w:suppressAutoHyphens/>
              <w:spacing w:line="240" w:lineRule="auto"/>
              <w:rPr>
                <w:ins w:id="417" w:author="Author"/>
                <w:szCs w:val="22"/>
                <w:lang w:val="pt-BR"/>
              </w:rPr>
            </w:pPr>
            <w:ins w:id="418" w:author="Author">
              <w:r w:rsidRPr="00FC1B6D">
                <w:rPr>
                  <w:szCs w:val="22"/>
                  <w:lang w:val="pt-BR"/>
                </w:rPr>
                <w:t>AstraZeneca Pharma SRL</w:t>
              </w:r>
            </w:ins>
          </w:p>
          <w:p w14:paraId="3CBC7FBD" w14:textId="77777777" w:rsidR="00E638DF" w:rsidRPr="00FC1B6D" w:rsidRDefault="00E638DF">
            <w:pPr>
              <w:tabs>
                <w:tab w:val="left" w:pos="-720"/>
              </w:tabs>
              <w:suppressAutoHyphens/>
              <w:spacing w:line="240" w:lineRule="auto"/>
              <w:rPr>
                <w:ins w:id="419" w:author="Author"/>
                <w:szCs w:val="22"/>
                <w:lang w:val="pt-BR"/>
              </w:rPr>
            </w:pPr>
            <w:ins w:id="420" w:author="Author">
              <w:r w:rsidRPr="00FC1B6D">
                <w:rPr>
                  <w:szCs w:val="22"/>
                  <w:lang w:val="pt-BR"/>
                </w:rPr>
                <w:t xml:space="preserve">Tel: +40 21 317 60 41 </w:t>
              </w:r>
            </w:ins>
          </w:p>
        </w:tc>
      </w:tr>
      <w:tr w:rsidR="00E638DF" w:rsidRPr="00FC1B6D" w14:paraId="35645060" w14:textId="77777777">
        <w:trPr>
          <w:cantSplit/>
          <w:ins w:id="421" w:author="Author"/>
        </w:trPr>
        <w:tc>
          <w:tcPr>
            <w:tcW w:w="4678" w:type="dxa"/>
          </w:tcPr>
          <w:p w14:paraId="2EEA03FC" w14:textId="77777777" w:rsidR="00E638DF" w:rsidRPr="001A0E0F" w:rsidRDefault="00E638DF">
            <w:pPr>
              <w:spacing w:line="240" w:lineRule="auto"/>
              <w:rPr>
                <w:ins w:id="422" w:author="Author"/>
              </w:rPr>
            </w:pPr>
            <w:ins w:id="423" w:author="Author">
              <w:r w:rsidRPr="001A0E0F">
                <w:rPr>
                  <w:b/>
                </w:rPr>
                <w:t>Ireland</w:t>
              </w:r>
            </w:ins>
          </w:p>
          <w:p w14:paraId="62A7B296" w14:textId="77777777" w:rsidR="00E638DF" w:rsidRPr="001A0E0F" w:rsidRDefault="00E638DF">
            <w:pPr>
              <w:spacing w:line="240" w:lineRule="auto"/>
              <w:rPr>
                <w:ins w:id="424" w:author="Author"/>
              </w:rPr>
            </w:pPr>
            <w:ins w:id="425" w:author="Author">
              <w:r w:rsidRPr="001A0E0F">
                <w:t>Alexion Europe SAS</w:t>
              </w:r>
            </w:ins>
          </w:p>
          <w:p w14:paraId="567B0EBD" w14:textId="77777777" w:rsidR="00E638DF" w:rsidRPr="001A0E0F" w:rsidRDefault="00E638DF">
            <w:pPr>
              <w:spacing w:line="240" w:lineRule="auto"/>
              <w:rPr>
                <w:ins w:id="426" w:author="Author"/>
                <w:szCs w:val="22"/>
              </w:rPr>
            </w:pPr>
            <w:ins w:id="427" w:author="Author">
              <w:r w:rsidRPr="001A0E0F">
                <w:rPr>
                  <w:szCs w:val="22"/>
                </w:rPr>
                <w:t>Tel: 1 800 882 840</w:t>
              </w:r>
            </w:ins>
          </w:p>
          <w:p w14:paraId="49F1583A" w14:textId="77777777" w:rsidR="00E638DF" w:rsidRPr="001A0E0F" w:rsidRDefault="00E638DF">
            <w:pPr>
              <w:spacing w:line="240" w:lineRule="auto"/>
              <w:rPr>
                <w:ins w:id="428" w:author="Author"/>
              </w:rPr>
            </w:pPr>
          </w:p>
        </w:tc>
        <w:tc>
          <w:tcPr>
            <w:tcW w:w="4678" w:type="dxa"/>
          </w:tcPr>
          <w:p w14:paraId="4AD294AB" w14:textId="77777777" w:rsidR="00E638DF" w:rsidRPr="00FC1B6D" w:rsidRDefault="00E638DF">
            <w:pPr>
              <w:spacing w:line="240" w:lineRule="auto"/>
              <w:rPr>
                <w:ins w:id="429" w:author="Author"/>
                <w:szCs w:val="22"/>
                <w:lang w:val="pt-BR"/>
              </w:rPr>
            </w:pPr>
            <w:ins w:id="430" w:author="Author">
              <w:r w:rsidRPr="00FC1B6D">
                <w:rPr>
                  <w:b/>
                  <w:szCs w:val="22"/>
                  <w:lang w:val="pt-BR"/>
                </w:rPr>
                <w:t>Slovenija</w:t>
              </w:r>
            </w:ins>
          </w:p>
          <w:p w14:paraId="0B9E37AB" w14:textId="77777777" w:rsidR="00E638DF" w:rsidRPr="00FC1B6D" w:rsidRDefault="00E638DF">
            <w:pPr>
              <w:spacing w:line="240" w:lineRule="auto"/>
              <w:rPr>
                <w:ins w:id="431" w:author="Author"/>
                <w:szCs w:val="22"/>
                <w:lang w:val="pt-BR"/>
              </w:rPr>
            </w:pPr>
            <w:ins w:id="432" w:author="Author">
              <w:r w:rsidRPr="00FC1B6D">
                <w:rPr>
                  <w:szCs w:val="22"/>
                  <w:lang w:val="pt-BR"/>
                </w:rPr>
                <w:t>AstraZeneca UK Limited</w:t>
              </w:r>
            </w:ins>
          </w:p>
          <w:p w14:paraId="4FCA62E7" w14:textId="77777777" w:rsidR="00E638DF" w:rsidRPr="00FC1B6D" w:rsidRDefault="00E638DF">
            <w:pPr>
              <w:spacing w:line="240" w:lineRule="auto"/>
              <w:rPr>
                <w:ins w:id="433" w:author="Author"/>
                <w:szCs w:val="22"/>
                <w:lang w:val="pt-BR"/>
              </w:rPr>
            </w:pPr>
            <w:ins w:id="434" w:author="Author">
              <w:r w:rsidRPr="00FC1B6D">
                <w:rPr>
                  <w:szCs w:val="22"/>
                  <w:lang w:val="pt-BR"/>
                </w:rPr>
                <w:t>Tel: +386 1 51 35 600</w:t>
              </w:r>
            </w:ins>
          </w:p>
          <w:p w14:paraId="22411235" w14:textId="77777777" w:rsidR="00E638DF" w:rsidRPr="00FC1B6D" w:rsidRDefault="00E638DF">
            <w:pPr>
              <w:tabs>
                <w:tab w:val="left" w:pos="-720"/>
              </w:tabs>
              <w:suppressAutoHyphens/>
              <w:spacing w:line="240" w:lineRule="auto"/>
              <w:rPr>
                <w:ins w:id="435" w:author="Author"/>
                <w:b/>
                <w:szCs w:val="22"/>
                <w:lang w:val="pt-BR"/>
              </w:rPr>
            </w:pPr>
          </w:p>
        </w:tc>
      </w:tr>
      <w:tr w:rsidR="00E638DF" w:rsidRPr="001A0E0F" w14:paraId="286BFB55" w14:textId="77777777">
        <w:trPr>
          <w:cantSplit/>
          <w:ins w:id="436" w:author="Author"/>
        </w:trPr>
        <w:tc>
          <w:tcPr>
            <w:tcW w:w="4678" w:type="dxa"/>
          </w:tcPr>
          <w:p w14:paraId="646C3389" w14:textId="77777777" w:rsidR="00E638DF" w:rsidRPr="00DF58BE" w:rsidRDefault="00E638DF">
            <w:pPr>
              <w:spacing w:line="240" w:lineRule="auto"/>
              <w:rPr>
                <w:ins w:id="437" w:author="Author"/>
                <w:b/>
                <w:szCs w:val="22"/>
                <w:lang w:val="de-DE"/>
              </w:rPr>
            </w:pPr>
            <w:ins w:id="438" w:author="Author">
              <w:r w:rsidRPr="00DF58BE">
                <w:rPr>
                  <w:b/>
                  <w:szCs w:val="22"/>
                  <w:lang w:val="de-DE"/>
                </w:rPr>
                <w:lastRenderedPageBreak/>
                <w:t>Ísland</w:t>
              </w:r>
            </w:ins>
          </w:p>
          <w:p w14:paraId="2602059C" w14:textId="77777777" w:rsidR="00E638DF" w:rsidRPr="00DF58BE" w:rsidRDefault="00E638DF">
            <w:pPr>
              <w:spacing w:line="240" w:lineRule="auto"/>
              <w:rPr>
                <w:ins w:id="439" w:author="Author"/>
                <w:szCs w:val="22"/>
                <w:lang w:val="de-DE"/>
              </w:rPr>
            </w:pPr>
            <w:ins w:id="440" w:author="Author">
              <w:r w:rsidRPr="00DF58BE">
                <w:rPr>
                  <w:szCs w:val="22"/>
                  <w:lang w:val="de-DE"/>
                </w:rPr>
                <w:t>Alexion Pharma Nordics AB</w:t>
              </w:r>
            </w:ins>
          </w:p>
          <w:p w14:paraId="369DE84C" w14:textId="77777777" w:rsidR="00E638DF" w:rsidRPr="00DF58BE" w:rsidRDefault="00E638DF">
            <w:pPr>
              <w:tabs>
                <w:tab w:val="left" w:pos="-720"/>
              </w:tabs>
              <w:suppressAutoHyphens/>
              <w:spacing w:line="240" w:lineRule="auto"/>
              <w:rPr>
                <w:ins w:id="441" w:author="Author"/>
                <w:szCs w:val="22"/>
                <w:lang w:val="de-DE"/>
              </w:rPr>
            </w:pPr>
            <w:ins w:id="442"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62E56F0B" w14:textId="77777777" w:rsidR="00E638DF" w:rsidRPr="00DF58BE" w:rsidRDefault="00E638DF">
            <w:pPr>
              <w:tabs>
                <w:tab w:val="left" w:pos="-720"/>
              </w:tabs>
              <w:suppressAutoHyphens/>
              <w:spacing w:line="240" w:lineRule="auto"/>
              <w:rPr>
                <w:ins w:id="443" w:author="Author"/>
                <w:b/>
                <w:szCs w:val="22"/>
                <w:lang w:val="de-DE"/>
              </w:rPr>
            </w:pPr>
            <w:ins w:id="444" w:author="Author">
              <w:r w:rsidRPr="00DF58BE">
                <w:rPr>
                  <w:b/>
                  <w:szCs w:val="22"/>
                  <w:lang w:val="de-DE"/>
                </w:rPr>
                <w:t>Slovenská republika</w:t>
              </w:r>
            </w:ins>
          </w:p>
          <w:p w14:paraId="16E1E51F" w14:textId="77777777" w:rsidR="00E638DF" w:rsidRPr="00DF58BE" w:rsidRDefault="00E638DF">
            <w:pPr>
              <w:spacing w:line="240" w:lineRule="auto"/>
              <w:rPr>
                <w:ins w:id="445" w:author="Author"/>
                <w:szCs w:val="22"/>
                <w:lang w:val="de-DE"/>
              </w:rPr>
            </w:pPr>
            <w:ins w:id="446" w:author="Author">
              <w:r w:rsidRPr="00DF58BE">
                <w:rPr>
                  <w:szCs w:val="22"/>
                  <w:lang w:val="de-DE"/>
                </w:rPr>
                <w:t>AstraZeneca AB, o.z.</w:t>
              </w:r>
            </w:ins>
          </w:p>
          <w:p w14:paraId="731F8DDB" w14:textId="77777777" w:rsidR="00E638DF" w:rsidRPr="001A0E0F" w:rsidRDefault="00E638DF">
            <w:pPr>
              <w:spacing w:line="240" w:lineRule="auto"/>
              <w:rPr>
                <w:ins w:id="447" w:author="Author"/>
                <w:b/>
                <w:color w:val="008000"/>
                <w:szCs w:val="22"/>
              </w:rPr>
            </w:pPr>
            <w:ins w:id="448" w:author="Author">
              <w:r w:rsidRPr="001A0E0F">
                <w:rPr>
                  <w:szCs w:val="22"/>
                </w:rPr>
                <w:t>Tel: +421 2 5737 7777</w:t>
              </w:r>
            </w:ins>
          </w:p>
          <w:p w14:paraId="1C920239" w14:textId="77777777" w:rsidR="00E638DF" w:rsidRPr="001A0E0F" w:rsidRDefault="00E638DF">
            <w:pPr>
              <w:tabs>
                <w:tab w:val="left" w:pos="-720"/>
              </w:tabs>
              <w:suppressAutoHyphens/>
              <w:spacing w:line="240" w:lineRule="auto"/>
              <w:rPr>
                <w:ins w:id="449" w:author="Author"/>
                <w:b/>
                <w:color w:val="008000"/>
                <w:szCs w:val="22"/>
              </w:rPr>
            </w:pPr>
          </w:p>
        </w:tc>
      </w:tr>
      <w:tr w:rsidR="00E638DF" w:rsidRPr="001A0E0F" w14:paraId="792FE43A" w14:textId="77777777">
        <w:trPr>
          <w:cantSplit/>
          <w:ins w:id="450" w:author="Author"/>
        </w:trPr>
        <w:tc>
          <w:tcPr>
            <w:tcW w:w="4678" w:type="dxa"/>
          </w:tcPr>
          <w:p w14:paraId="5195AF50" w14:textId="77777777" w:rsidR="00E638DF" w:rsidRPr="00FC1B6D" w:rsidRDefault="00E638DF">
            <w:pPr>
              <w:spacing w:line="240" w:lineRule="auto"/>
              <w:rPr>
                <w:ins w:id="451" w:author="Author"/>
                <w:lang w:val="pt-BR"/>
              </w:rPr>
            </w:pPr>
            <w:ins w:id="452" w:author="Author">
              <w:r w:rsidRPr="00FC1B6D">
                <w:rPr>
                  <w:b/>
                  <w:lang w:val="pt-BR"/>
                </w:rPr>
                <w:t>Italia</w:t>
              </w:r>
            </w:ins>
          </w:p>
          <w:p w14:paraId="76737C2E" w14:textId="77777777" w:rsidR="00E638DF" w:rsidRPr="00FC1B6D" w:rsidRDefault="00E638DF">
            <w:pPr>
              <w:spacing w:line="240" w:lineRule="auto"/>
              <w:rPr>
                <w:ins w:id="453" w:author="Author"/>
                <w:lang w:val="pt-BR"/>
              </w:rPr>
            </w:pPr>
            <w:ins w:id="454" w:author="Author">
              <w:r w:rsidRPr="00FC1B6D">
                <w:rPr>
                  <w:lang w:val="pt-BR"/>
                </w:rPr>
                <w:t>Alexion Pharma Italy srl</w:t>
              </w:r>
            </w:ins>
          </w:p>
          <w:p w14:paraId="476FF509" w14:textId="77777777" w:rsidR="00E638DF" w:rsidRPr="00FC1B6D" w:rsidRDefault="00E638DF">
            <w:pPr>
              <w:spacing w:line="240" w:lineRule="auto"/>
              <w:rPr>
                <w:ins w:id="455" w:author="Author"/>
                <w:b/>
                <w:lang w:val="pt-BR"/>
              </w:rPr>
            </w:pPr>
            <w:ins w:id="456" w:author="Author">
              <w:r w:rsidRPr="00FC1B6D">
                <w:rPr>
                  <w:lang w:val="pt-BR"/>
                </w:rPr>
                <w:t xml:space="preserve">Tel: +39 02 7767 9211 </w:t>
              </w:r>
            </w:ins>
          </w:p>
          <w:p w14:paraId="2D182BB8" w14:textId="77777777" w:rsidR="00E638DF" w:rsidRPr="00FC1B6D" w:rsidRDefault="00E638DF">
            <w:pPr>
              <w:spacing w:line="240" w:lineRule="auto"/>
              <w:rPr>
                <w:ins w:id="457" w:author="Author"/>
                <w:b/>
                <w:lang w:val="pt-BR"/>
              </w:rPr>
            </w:pPr>
          </w:p>
        </w:tc>
        <w:tc>
          <w:tcPr>
            <w:tcW w:w="4678" w:type="dxa"/>
          </w:tcPr>
          <w:p w14:paraId="1351F655" w14:textId="77777777" w:rsidR="00E638DF" w:rsidRPr="00DF58BE" w:rsidRDefault="00E638DF">
            <w:pPr>
              <w:tabs>
                <w:tab w:val="left" w:pos="-720"/>
                <w:tab w:val="left" w:pos="4536"/>
              </w:tabs>
              <w:suppressAutoHyphens/>
              <w:spacing w:line="240" w:lineRule="auto"/>
              <w:rPr>
                <w:ins w:id="458" w:author="Author"/>
                <w:lang w:val="de-DE"/>
              </w:rPr>
            </w:pPr>
            <w:ins w:id="459" w:author="Author">
              <w:r w:rsidRPr="00DF58BE">
                <w:rPr>
                  <w:b/>
                  <w:lang w:val="de-DE"/>
                </w:rPr>
                <w:t>Suomi/Finland</w:t>
              </w:r>
            </w:ins>
          </w:p>
          <w:p w14:paraId="4A63CF1B" w14:textId="77777777" w:rsidR="00E638DF" w:rsidRPr="00DF58BE" w:rsidRDefault="00E638DF">
            <w:pPr>
              <w:spacing w:line="240" w:lineRule="auto"/>
              <w:rPr>
                <w:ins w:id="460" w:author="Author"/>
                <w:szCs w:val="22"/>
                <w:lang w:val="de-DE"/>
              </w:rPr>
            </w:pPr>
            <w:ins w:id="461" w:author="Author">
              <w:r w:rsidRPr="00DF58BE">
                <w:rPr>
                  <w:szCs w:val="22"/>
                  <w:lang w:val="de-DE"/>
                </w:rPr>
                <w:t>Alexion Pharma Nordics AB</w:t>
              </w:r>
            </w:ins>
          </w:p>
          <w:p w14:paraId="720D096F" w14:textId="77777777" w:rsidR="00E638DF" w:rsidRPr="001A0E0F" w:rsidRDefault="00E638DF">
            <w:pPr>
              <w:spacing w:line="240" w:lineRule="auto"/>
              <w:rPr>
                <w:ins w:id="462" w:author="Author"/>
                <w:szCs w:val="22"/>
              </w:rPr>
            </w:pPr>
            <w:ins w:id="463"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E638DF" w:rsidRPr="00DF58BE" w14:paraId="7F5EC253" w14:textId="77777777">
        <w:trPr>
          <w:cantSplit/>
          <w:ins w:id="464" w:author="Author"/>
        </w:trPr>
        <w:tc>
          <w:tcPr>
            <w:tcW w:w="4678" w:type="dxa"/>
          </w:tcPr>
          <w:p w14:paraId="3D537D7B" w14:textId="77777777" w:rsidR="00E638DF" w:rsidRPr="00DF58BE" w:rsidRDefault="00E638DF">
            <w:pPr>
              <w:spacing w:line="240" w:lineRule="auto"/>
              <w:rPr>
                <w:ins w:id="465" w:author="Author"/>
                <w:b/>
                <w:lang w:val="fr-FR"/>
              </w:rPr>
            </w:pPr>
            <w:ins w:id="466" w:author="Author">
              <w:r w:rsidRPr="001A0E0F">
                <w:rPr>
                  <w:b/>
                </w:rPr>
                <w:t>Κύπρος</w:t>
              </w:r>
            </w:ins>
          </w:p>
          <w:p w14:paraId="4701ADA0" w14:textId="77777777" w:rsidR="00E638DF" w:rsidRPr="00DF58BE" w:rsidRDefault="00E638DF">
            <w:pPr>
              <w:spacing w:line="240" w:lineRule="auto"/>
              <w:rPr>
                <w:ins w:id="467" w:author="Author"/>
                <w:lang w:val="fr-FR"/>
              </w:rPr>
            </w:pPr>
            <w:ins w:id="468" w:author="Author">
              <w:r w:rsidRPr="00DF58BE">
                <w:rPr>
                  <w:lang w:val="fr-FR"/>
                </w:rPr>
                <w:t xml:space="preserve">Alexion </w:t>
              </w:r>
              <w:r w:rsidRPr="00DF58BE">
                <w:rPr>
                  <w:szCs w:val="22"/>
                  <w:lang w:val="fr-FR"/>
                </w:rPr>
                <w:t>Europe</w:t>
              </w:r>
              <w:r w:rsidRPr="00DF58BE">
                <w:rPr>
                  <w:lang w:val="fr-FR"/>
                </w:rPr>
                <w:t xml:space="preserve"> SAS</w:t>
              </w:r>
            </w:ins>
          </w:p>
          <w:p w14:paraId="266EBA14" w14:textId="77777777" w:rsidR="00E638DF" w:rsidRPr="00DF58BE" w:rsidRDefault="00E638DF">
            <w:pPr>
              <w:spacing w:line="240" w:lineRule="auto"/>
              <w:rPr>
                <w:ins w:id="469" w:author="Author"/>
                <w:lang w:val="fr-FR"/>
              </w:rPr>
            </w:pPr>
            <w:ins w:id="470" w:author="Author">
              <w:r w:rsidRPr="001A0E0F">
                <w:t>Τηλ</w:t>
              </w:r>
              <w:r w:rsidRPr="00DF58BE">
                <w:rPr>
                  <w:lang w:val="fr-FR"/>
                </w:rPr>
                <w:t xml:space="preserve">: </w:t>
              </w:r>
              <w:r w:rsidRPr="00DF58BE">
                <w:rPr>
                  <w:szCs w:val="22"/>
                  <w:lang w:val="fr-FR"/>
                </w:rPr>
                <w:t>+357 22490305</w:t>
              </w:r>
            </w:ins>
          </w:p>
          <w:p w14:paraId="00E55AC6" w14:textId="77777777" w:rsidR="00E638DF" w:rsidRPr="00DF58BE" w:rsidRDefault="00E638DF">
            <w:pPr>
              <w:spacing w:line="240" w:lineRule="auto"/>
              <w:rPr>
                <w:ins w:id="471" w:author="Author"/>
                <w:b/>
                <w:lang w:val="fr-FR"/>
              </w:rPr>
            </w:pPr>
          </w:p>
        </w:tc>
        <w:tc>
          <w:tcPr>
            <w:tcW w:w="4678" w:type="dxa"/>
          </w:tcPr>
          <w:p w14:paraId="79D818AC" w14:textId="77777777" w:rsidR="00E638DF" w:rsidRPr="00DF58BE" w:rsidRDefault="00E638DF">
            <w:pPr>
              <w:tabs>
                <w:tab w:val="left" w:pos="-720"/>
                <w:tab w:val="left" w:pos="4536"/>
              </w:tabs>
              <w:suppressAutoHyphens/>
              <w:spacing w:line="240" w:lineRule="auto"/>
              <w:rPr>
                <w:ins w:id="472" w:author="Author"/>
                <w:b/>
                <w:lang w:val="de-DE"/>
              </w:rPr>
            </w:pPr>
            <w:ins w:id="473" w:author="Author">
              <w:r w:rsidRPr="00DF58BE">
                <w:rPr>
                  <w:b/>
                  <w:lang w:val="de-DE"/>
                </w:rPr>
                <w:t>Sverige</w:t>
              </w:r>
            </w:ins>
          </w:p>
          <w:p w14:paraId="723767E8" w14:textId="77777777" w:rsidR="00E638DF" w:rsidRPr="00DF58BE" w:rsidRDefault="00E638DF">
            <w:pPr>
              <w:spacing w:line="240" w:lineRule="auto"/>
              <w:rPr>
                <w:ins w:id="474" w:author="Author"/>
                <w:lang w:val="de-DE"/>
              </w:rPr>
            </w:pPr>
            <w:ins w:id="475" w:author="Author">
              <w:r w:rsidRPr="00DF58BE">
                <w:rPr>
                  <w:lang w:val="de-DE"/>
                </w:rPr>
                <w:t>Alexion Pharma Nordics AB</w:t>
              </w:r>
            </w:ins>
          </w:p>
          <w:p w14:paraId="529A2A8A" w14:textId="77777777" w:rsidR="00E638DF" w:rsidRPr="00DF58BE" w:rsidRDefault="00E638DF">
            <w:pPr>
              <w:spacing w:line="240" w:lineRule="auto"/>
              <w:rPr>
                <w:ins w:id="476" w:author="Author"/>
                <w:b/>
                <w:lang w:val="de-DE"/>
              </w:rPr>
            </w:pPr>
            <w:ins w:id="477"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E638DF" w:rsidRPr="00437FA7" w14:paraId="61DA3BE6" w14:textId="77777777">
        <w:trPr>
          <w:cantSplit/>
          <w:ins w:id="478" w:author="Author"/>
        </w:trPr>
        <w:tc>
          <w:tcPr>
            <w:tcW w:w="4678" w:type="dxa"/>
          </w:tcPr>
          <w:p w14:paraId="7151F451" w14:textId="77777777" w:rsidR="00E638DF" w:rsidRPr="00437FA7" w:rsidRDefault="00E638DF">
            <w:pPr>
              <w:spacing w:line="240" w:lineRule="auto"/>
              <w:rPr>
                <w:ins w:id="479" w:author="Author"/>
                <w:b/>
                <w:szCs w:val="22"/>
                <w:lang w:val="pt-BR"/>
              </w:rPr>
            </w:pPr>
            <w:ins w:id="480" w:author="Author">
              <w:r w:rsidRPr="00437FA7">
                <w:rPr>
                  <w:b/>
                  <w:szCs w:val="22"/>
                  <w:lang w:val="pt-BR"/>
                </w:rPr>
                <w:t>Latvija</w:t>
              </w:r>
            </w:ins>
          </w:p>
          <w:p w14:paraId="7016C587" w14:textId="77777777" w:rsidR="00E638DF" w:rsidRPr="00437FA7" w:rsidRDefault="00E638DF">
            <w:pPr>
              <w:spacing w:line="240" w:lineRule="auto"/>
              <w:rPr>
                <w:ins w:id="481" w:author="Author"/>
                <w:szCs w:val="22"/>
                <w:lang w:val="pt-BR"/>
              </w:rPr>
            </w:pPr>
            <w:ins w:id="482" w:author="Author">
              <w:r w:rsidRPr="00437FA7">
                <w:rPr>
                  <w:szCs w:val="22"/>
                  <w:lang w:val="pt-BR"/>
                </w:rPr>
                <w:t>SIA AstraZeneca Latvija</w:t>
              </w:r>
            </w:ins>
          </w:p>
          <w:p w14:paraId="34A4C0DB" w14:textId="77777777" w:rsidR="00E638DF" w:rsidRPr="00437FA7" w:rsidRDefault="00E638DF">
            <w:pPr>
              <w:spacing w:line="240" w:lineRule="auto"/>
              <w:rPr>
                <w:ins w:id="483" w:author="Author"/>
                <w:szCs w:val="22"/>
                <w:lang w:val="pt-BR"/>
              </w:rPr>
            </w:pPr>
            <w:ins w:id="484" w:author="Author">
              <w:r w:rsidRPr="00437FA7">
                <w:rPr>
                  <w:szCs w:val="22"/>
                  <w:lang w:val="pt-BR"/>
                </w:rPr>
                <w:t>Tel: +371 67377100</w:t>
              </w:r>
            </w:ins>
          </w:p>
          <w:p w14:paraId="2F87724B" w14:textId="77777777" w:rsidR="00E638DF" w:rsidRPr="00437FA7" w:rsidRDefault="00E638DF">
            <w:pPr>
              <w:spacing w:line="240" w:lineRule="auto"/>
              <w:rPr>
                <w:ins w:id="485" w:author="Author"/>
                <w:szCs w:val="22"/>
                <w:lang w:val="pt-BR"/>
              </w:rPr>
            </w:pPr>
          </w:p>
        </w:tc>
        <w:tc>
          <w:tcPr>
            <w:tcW w:w="4678" w:type="dxa"/>
          </w:tcPr>
          <w:p w14:paraId="7A386DD3" w14:textId="77777777" w:rsidR="00E638DF" w:rsidRPr="00437FA7" w:rsidRDefault="00E638DF">
            <w:pPr>
              <w:spacing w:line="240" w:lineRule="auto"/>
              <w:rPr>
                <w:ins w:id="486" w:author="Author"/>
                <w:szCs w:val="22"/>
                <w:lang w:val="pt-BR"/>
              </w:rPr>
            </w:pPr>
          </w:p>
        </w:tc>
      </w:tr>
    </w:tbl>
    <w:p w14:paraId="0C38D753" w14:textId="77777777" w:rsidR="00E638DF" w:rsidRPr="00FE4726" w:rsidRDefault="00E638DF" w:rsidP="000A50C9">
      <w:pPr>
        <w:spacing w:line="240" w:lineRule="auto"/>
        <w:rPr>
          <w:szCs w:val="22"/>
          <w:lang w:val="en-US"/>
        </w:rPr>
      </w:pPr>
    </w:p>
    <w:p w14:paraId="7BA94CC9" w14:textId="77777777" w:rsidR="000A50C9" w:rsidRPr="009C340D" w:rsidRDefault="000A50C9" w:rsidP="00A7076D">
      <w:pPr>
        <w:numPr>
          <w:ilvl w:val="12"/>
          <w:numId w:val="0"/>
        </w:numPr>
        <w:tabs>
          <w:tab w:val="clear" w:pos="567"/>
        </w:tabs>
        <w:spacing w:line="240" w:lineRule="auto"/>
        <w:ind w:right="-2"/>
        <w:outlineLvl w:val="0"/>
        <w:rPr>
          <w:b/>
          <w:lang w:val="fr-FR"/>
        </w:rPr>
      </w:pPr>
      <w:r w:rsidRPr="009C340D">
        <w:rPr>
          <w:b/>
          <w:szCs w:val="22"/>
          <w:lang w:val="fr-FR"/>
        </w:rPr>
        <w:t>La dernière date à laquelle cette notice a été révisée est</w:t>
      </w:r>
      <w:r w:rsidR="00FD5E6D" w:rsidRPr="009C340D">
        <w:rPr>
          <w:b/>
          <w:szCs w:val="22"/>
          <w:lang w:val="fr-FR"/>
        </w:rPr>
        <w:t xml:space="preserve"> </w:t>
      </w:r>
    </w:p>
    <w:p w14:paraId="28F3BFB8" w14:textId="77777777" w:rsidR="000A50C9" w:rsidRPr="009C340D" w:rsidRDefault="000A50C9" w:rsidP="00A7076D">
      <w:pPr>
        <w:numPr>
          <w:ilvl w:val="12"/>
          <w:numId w:val="0"/>
        </w:numPr>
        <w:tabs>
          <w:tab w:val="clear" w:pos="567"/>
        </w:tabs>
        <w:spacing w:line="240" w:lineRule="auto"/>
        <w:ind w:right="-2"/>
        <w:outlineLvl w:val="0"/>
        <w:rPr>
          <w:szCs w:val="22"/>
          <w:lang w:val="fr-FR"/>
        </w:rPr>
      </w:pPr>
    </w:p>
    <w:p w14:paraId="2A0EC3B2" w14:textId="77777777" w:rsidR="000A50C9" w:rsidRPr="009C340D" w:rsidRDefault="000A50C9" w:rsidP="00A7076D">
      <w:pPr>
        <w:suppressAutoHyphens/>
        <w:spacing w:line="240" w:lineRule="auto"/>
        <w:rPr>
          <w:lang w:val="fr-FR"/>
        </w:rPr>
      </w:pPr>
      <w:r w:rsidRPr="009C340D">
        <w:rPr>
          <w:lang w:val="fr-FR"/>
        </w:rPr>
        <w:t>Une autorisation de mise sur le marché « sous circonstances exceptionnelles » a été délivrée pour ce médicament.</w:t>
      </w:r>
    </w:p>
    <w:p w14:paraId="137652F1" w14:textId="77777777" w:rsidR="000A50C9" w:rsidRPr="009C340D" w:rsidRDefault="000A50C9" w:rsidP="000A50C9">
      <w:pPr>
        <w:suppressAutoHyphens/>
        <w:spacing w:line="240" w:lineRule="auto"/>
        <w:rPr>
          <w:lang w:val="fr-FR"/>
        </w:rPr>
      </w:pPr>
      <w:r w:rsidRPr="009C340D">
        <w:rPr>
          <w:szCs w:val="22"/>
          <w:lang w:val="fr-FR"/>
        </w:rPr>
        <w:t xml:space="preserve">Cela signifie qu’en raison de la rareté de cette maladie, il est impossible d’obtenir des informations complètes </w:t>
      </w:r>
      <w:r w:rsidRPr="009C340D">
        <w:rPr>
          <w:lang w:val="fr-FR"/>
        </w:rPr>
        <w:t>sur ce médicament.</w:t>
      </w:r>
    </w:p>
    <w:p w14:paraId="3D58A1C5" w14:textId="77777777" w:rsidR="000A50C9" w:rsidRPr="009C340D" w:rsidRDefault="000A50C9" w:rsidP="000A50C9">
      <w:pPr>
        <w:numPr>
          <w:ilvl w:val="12"/>
          <w:numId w:val="0"/>
        </w:numPr>
        <w:spacing w:line="240" w:lineRule="auto"/>
        <w:ind w:right="-2"/>
        <w:rPr>
          <w:iCs/>
          <w:szCs w:val="22"/>
          <w:lang w:val="fr-FR"/>
        </w:rPr>
      </w:pPr>
      <w:r w:rsidRPr="00306A9D">
        <w:rPr>
          <w:iCs/>
          <w:szCs w:val="22"/>
          <w:lang w:val="fr-FR"/>
        </w:rPr>
        <w:t>L’Agence européenne des médicament</w:t>
      </w:r>
      <w:r w:rsidRPr="00635429">
        <w:rPr>
          <w:iCs/>
          <w:szCs w:val="22"/>
          <w:lang w:val="fr-FR"/>
        </w:rPr>
        <w:t>s réévaluera chaque année toute nouvelle information sur ce médicament, et, si nécessaire, cette notice sera mise à jour.</w:t>
      </w:r>
    </w:p>
    <w:p w14:paraId="0C42E194" w14:textId="77777777" w:rsidR="000A50C9" w:rsidRPr="009C340D" w:rsidRDefault="000A50C9" w:rsidP="000A50C9">
      <w:pPr>
        <w:numPr>
          <w:ilvl w:val="12"/>
          <w:numId w:val="0"/>
        </w:numPr>
        <w:spacing w:line="240" w:lineRule="auto"/>
        <w:ind w:right="-2"/>
        <w:rPr>
          <w:iCs/>
          <w:szCs w:val="22"/>
          <w:lang w:val="fr-FR"/>
        </w:rPr>
      </w:pPr>
    </w:p>
    <w:p w14:paraId="7CD4AA87" w14:textId="77777777" w:rsidR="000A50C9" w:rsidRPr="009C340D" w:rsidRDefault="000A50C9" w:rsidP="000A50C9">
      <w:pPr>
        <w:keepNext/>
        <w:numPr>
          <w:ilvl w:val="12"/>
          <w:numId w:val="0"/>
        </w:numPr>
        <w:tabs>
          <w:tab w:val="clear" w:pos="567"/>
        </w:tabs>
        <w:spacing w:line="240" w:lineRule="auto"/>
        <w:ind w:right="-2"/>
        <w:rPr>
          <w:b/>
          <w:lang w:val="fr-FR"/>
        </w:rPr>
      </w:pPr>
      <w:r w:rsidRPr="009C340D">
        <w:rPr>
          <w:b/>
          <w:lang w:val="fr-FR"/>
        </w:rPr>
        <w:t>Autres sources d’informations</w:t>
      </w:r>
    </w:p>
    <w:p w14:paraId="059EECFD" w14:textId="77777777" w:rsidR="000A50C9" w:rsidRPr="009C340D" w:rsidRDefault="000A50C9" w:rsidP="000A50C9">
      <w:pPr>
        <w:keepNext/>
        <w:numPr>
          <w:ilvl w:val="12"/>
          <w:numId w:val="0"/>
        </w:numPr>
        <w:spacing w:line="240" w:lineRule="auto"/>
        <w:ind w:right="-2"/>
        <w:rPr>
          <w:lang w:val="fr-FR"/>
        </w:rPr>
      </w:pPr>
    </w:p>
    <w:p w14:paraId="3CF667C6" w14:textId="77777777" w:rsidR="00057241" w:rsidRPr="00925396" w:rsidRDefault="000A50C9" w:rsidP="000A50C9">
      <w:pPr>
        <w:numPr>
          <w:ilvl w:val="12"/>
          <w:numId w:val="0"/>
        </w:numPr>
        <w:spacing w:line="240" w:lineRule="auto"/>
        <w:ind w:right="-2"/>
        <w:rPr>
          <w:szCs w:val="22"/>
          <w:lang w:val="fr-FR"/>
        </w:rPr>
      </w:pPr>
      <w:r w:rsidRPr="009C340D">
        <w:rPr>
          <w:lang w:val="fr-FR"/>
        </w:rPr>
        <w:t xml:space="preserve">Des informations détaillées sur ce médicament sont disponibles sur le site internet de l’Agence européenne des médicaments </w:t>
      </w:r>
      <w:r w:rsidR="00391633" w:rsidRPr="009C340D">
        <w:rPr>
          <w:lang w:val="fr-FR"/>
        </w:rPr>
        <w:fldChar w:fldCharType="begin"/>
      </w:r>
      <w:r w:rsidR="005060A3">
        <w:rPr>
          <w:lang w:val="fr-FR"/>
        </w:rPr>
        <w:instrText>HYPERLINK "https://www.ema.europa.eu"</w:instrText>
      </w:r>
      <w:r w:rsidR="005060A3" w:rsidRPr="009C340D">
        <w:rPr>
          <w:lang w:val="fr-FR"/>
        </w:rPr>
      </w:r>
      <w:r w:rsidR="00391633" w:rsidRPr="009C340D">
        <w:rPr>
          <w:lang w:val="fr-FR"/>
        </w:rPr>
        <w:fldChar w:fldCharType="separate"/>
      </w:r>
      <w:del w:id="487" w:author="Author">
        <w:r w:rsidRPr="009C340D" w:rsidDel="005060A3">
          <w:rPr>
            <w:rStyle w:val="Hyperlink"/>
            <w:rFonts w:eastAsia="Verdana"/>
            <w:szCs w:val="22"/>
            <w:lang w:val="fr-FR"/>
          </w:rPr>
          <w:delText>http://www.ema.europa.eu</w:delText>
        </w:r>
      </w:del>
      <w:ins w:id="488" w:author="Author">
        <w:r w:rsidR="005060A3">
          <w:rPr>
            <w:rStyle w:val="Hyperlink"/>
            <w:rFonts w:eastAsia="Verdana"/>
            <w:szCs w:val="22"/>
            <w:lang w:val="fr-FR"/>
          </w:rPr>
          <w:t>https://www.ema.europa.eu</w:t>
        </w:r>
      </w:ins>
      <w:r w:rsidR="00391633" w:rsidRPr="009C340D">
        <w:rPr>
          <w:rStyle w:val="Hyperlink"/>
          <w:rFonts w:eastAsia="Verdana"/>
          <w:szCs w:val="22"/>
          <w:lang w:val="fr-FR"/>
        </w:rPr>
        <w:fldChar w:fldCharType="end"/>
      </w:r>
      <w:r w:rsidRPr="00306A9D">
        <w:rPr>
          <w:lang w:val="fr-FR"/>
        </w:rPr>
        <w:t>.</w:t>
      </w:r>
      <w:r w:rsidRPr="00635429">
        <w:rPr>
          <w:szCs w:val="22"/>
          <w:lang w:val="fr-FR"/>
        </w:rPr>
        <w:t xml:space="preserve"> Il existe aussi des liens vers d’autres sites concernant les maladies rares et leur traitement.</w:t>
      </w:r>
      <w:bookmarkEnd w:id="259"/>
      <w:bookmarkEnd w:id="260"/>
    </w:p>
    <w:p w14:paraId="53F7E3CE" w14:textId="77777777" w:rsidR="000A50C9" w:rsidRPr="009C340D" w:rsidRDefault="000A50C9" w:rsidP="00057241">
      <w:pPr>
        <w:pStyle w:val="C-BodyText"/>
        <w:rPr>
          <w:lang w:val="fr-FR"/>
        </w:rPr>
      </w:pPr>
    </w:p>
    <w:sectPr w:rsidR="000A50C9" w:rsidRPr="009C340D" w:rsidSect="00ED12BD">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AA450" w14:textId="77777777" w:rsidR="00334CB3" w:rsidRDefault="00334CB3">
      <w:r>
        <w:separator/>
      </w:r>
    </w:p>
  </w:endnote>
  <w:endnote w:type="continuationSeparator" w:id="0">
    <w:p w14:paraId="59EBB396" w14:textId="77777777" w:rsidR="00334CB3" w:rsidRDefault="00334CB3">
      <w:r>
        <w:continuationSeparator/>
      </w:r>
    </w:p>
  </w:endnote>
  <w:endnote w:type="continuationNotice" w:id="1">
    <w:p w14:paraId="631B9554" w14:textId="77777777" w:rsidR="00334CB3" w:rsidRDefault="00334C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DB53"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sidRPr="00276260">
      <w:rPr>
        <w:rStyle w:val="PageNumber"/>
        <w:rFonts w:cs="Arial"/>
      </w:rPr>
      <w:fldChar w:fldCharType="begin"/>
    </w:r>
    <w:r w:rsidR="00396696">
      <w:rPr>
        <w:rStyle w:val="PageNumber"/>
        <w:rFonts w:cs="Arial"/>
      </w:rPr>
      <w:instrText>PAGE</w:instrText>
    </w:r>
    <w:r w:rsidRPr="00276260">
      <w:rPr>
        <w:rStyle w:val="PageNumber"/>
        <w:rFonts w:cs="Arial"/>
      </w:rPr>
      <w:instrText xml:space="preserve">  </w:instrText>
    </w:r>
    <w:r w:rsidRPr="00276260">
      <w:rPr>
        <w:rStyle w:val="PageNumber"/>
        <w:rFonts w:cs="Arial"/>
      </w:rPr>
      <w:fldChar w:fldCharType="separate"/>
    </w:r>
    <w:r w:rsidR="00822B93">
      <w:rPr>
        <w:rStyle w:val="PageNumber"/>
        <w:rFonts w:cs="Arial"/>
      </w:rPr>
      <w:t>15</w:t>
    </w:r>
    <w:r w:rsidRPr="00276260">
      <w:rPr>
        <w:rStyle w:val="PageNumber"/>
        <w:rFonts w:cs="Arial"/>
      </w:rPr>
      <w:fldChar w:fldCharType="end"/>
    </w:r>
  </w:p>
  <w:p w14:paraId="3A48B5DA" w14:textId="77777777" w:rsidR="00217DE0" w:rsidRDefault="00217DE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7F08"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Pr>
        <w:rStyle w:val="PageNumber"/>
        <w:rFonts w:cs="Arial"/>
      </w:rPr>
      <w:fldChar w:fldCharType="begin"/>
    </w:r>
    <w:r w:rsidR="00396696">
      <w:rPr>
        <w:rStyle w:val="PageNumber"/>
        <w:rFonts w:cs="Arial"/>
      </w:rPr>
      <w:instrText>PAGE</w:instrText>
    </w:r>
    <w:r>
      <w:rPr>
        <w:rStyle w:val="PageNumber"/>
        <w:rFonts w:cs="Arial"/>
      </w:rPr>
      <w:instrText xml:space="preserve">  </w:instrText>
    </w:r>
    <w:r>
      <w:rPr>
        <w:rStyle w:val="PageNumber"/>
        <w:rFonts w:cs="Arial"/>
      </w:rPr>
      <w:fldChar w:fldCharType="separate"/>
    </w:r>
    <w:r>
      <w:rPr>
        <w:rStyle w:val="PageNumber"/>
        <w:rFonts w:cs="Arial"/>
      </w:rPr>
      <w:t>32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7395"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Pr>
        <w:rStyle w:val="PageNumber"/>
        <w:rFonts w:cs="Arial"/>
      </w:rPr>
      <w:fldChar w:fldCharType="begin"/>
    </w:r>
    <w:r w:rsidR="00396696">
      <w:rPr>
        <w:rStyle w:val="PageNumber"/>
        <w:rFonts w:cs="Arial"/>
      </w:rPr>
      <w:instrText>PAGE</w:instrText>
    </w:r>
    <w:r>
      <w:rPr>
        <w:rStyle w:val="PageNumber"/>
        <w:rFonts w:cs="Arial"/>
      </w:rPr>
      <w:instrText xml:space="preserve">  </w:instrText>
    </w:r>
    <w:r>
      <w:rPr>
        <w:rStyle w:val="PageNumber"/>
        <w:rFonts w:cs="Arial"/>
      </w:rPr>
      <w:fldChar w:fldCharType="separate"/>
    </w:r>
    <w:r w:rsidR="00822B93">
      <w:rPr>
        <w:rStyle w:val="PageNumber"/>
        <w:rFonts w:cs="Arial"/>
      </w:rPr>
      <w:t>37</w:t>
    </w:r>
    <w:r>
      <w:rPr>
        <w:rStyle w:val="PageNumber"/>
        <w:rFonts w:cs="Arial"/>
      </w:rPr>
      <w:fldChar w:fldCharType="end"/>
    </w:r>
  </w:p>
  <w:p w14:paraId="19AAF977" w14:textId="77777777" w:rsidR="00217DE0" w:rsidRDefault="00217D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CD09" w14:textId="77777777" w:rsidR="00217DE0" w:rsidRDefault="00217DE0" w:rsidP="00A7076D">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sidRPr="00276260">
      <w:rPr>
        <w:rStyle w:val="PageNumber"/>
        <w:rFonts w:cs="Arial"/>
      </w:rPr>
      <w:fldChar w:fldCharType="begin"/>
    </w:r>
    <w:r w:rsidR="00396696">
      <w:rPr>
        <w:rStyle w:val="PageNumber"/>
        <w:rFonts w:cs="Arial"/>
      </w:rPr>
      <w:instrText>PAGE</w:instrText>
    </w:r>
    <w:r w:rsidRPr="00276260">
      <w:rPr>
        <w:rStyle w:val="PageNumber"/>
        <w:rFonts w:cs="Arial"/>
      </w:rPr>
      <w:instrText xml:space="preserve">  </w:instrText>
    </w:r>
    <w:r w:rsidRPr="00276260">
      <w:rPr>
        <w:rStyle w:val="PageNumber"/>
        <w:rFonts w:cs="Arial"/>
      </w:rPr>
      <w:fldChar w:fldCharType="separate"/>
    </w:r>
    <w:r w:rsidR="00822B93">
      <w:rPr>
        <w:rStyle w:val="PageNumber"/>
        <w:rFonts w:cs="Arial"/>
      </w:rPr>
      <w:t>46</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8F4E"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Pr>
        <w:rStyle w:val="PageNumber"/>
        <w:rFonts w:cs="Arial"/>
      </w:rPr>
      <w:fldChar w:fldCharType="begin"/>
    </w:r>
    <w:r w:rsidR="00396696">
      <w:rPr>
        <w:rStyle w:val="PageNumber"/>
        <w:rFonts w:cs="Arial"/>
      </w:rPr>
      <w:instrText>PAGE</w:instrText>
    </w:r>
    <w:r>
      <w:rPr>
        <w:rStyle w:val="PageNumber"/>
        <w:rFonts w:cs="Arial"/>
      </w:rPr>
      <w:instrText xml:space="preserve">  </w:instrText>
    </w:r>
    <w:r>
      <w:rPr>
        <w:rStyle w:val="PageNumber"/>
        <w:rFonts w:cs="Arial"/>
      </w:rPr>
      <w:fldChar w:fldCharType="separate"/>
    </w:r>
    <w:r w:rsidR="00822B93">
      <w:rPr>
        <w:rStyle w:val="PageNumber"/>
        <w:rFonts w:cs="Arial"/>
      </w:rPr>
      <w:t>47</w:t>
    </w:r>
    <w:r>
      <w:rPr>
        <w:rStyle w:val="PageNumber"/>
        <w:rFonts w:cs="Arial"/>
      </w:rPr>
      <w:fldChar w:fldCharType="end"/>
    </w:r>
  </w:p>
  <w:p w14:paraId="1D0E8CFD" w14:textId="77777777" w:rsidR="00217DE0" w:rsidRDefault="00217DE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AA88" w14:textId="77777777" w:rsidR="00217DE0" w:rsidRDefault="00217D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0B50"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Pr>
        <w:rStyle w:val="PageNumber"/>
        <w:rFonts w:cs="Arial"/>
      </w:rPr>
      <w:fldChar w:fldCharType="begin"/>
    </w:r>
    <w:r w:rsidR="00396696">
      <w:rPr>
        <w:rStyle w:val="PageNumber"/>
        <w:rFonts w:cs="Arial"/>
      </w:rPr>
      <w:instrText>PAGE</w:instrText>
    </w:r>
    <w:r>
      <w:rPr>
        <w:rStyle w:val="PageNumber"/>
        <w:rFonts w:cs="Arial"/>
      </w:rPr>
      <w:instrText xml:space="preserve">  </w:instrText>
    </w:r>
    <w:r>
      <w:rPr>
        <w:rStyle w:val="PageNumber"/>
        <w:rFonts w:cs="Arial"/>
      </w:rPr>
      <w:fldChar w:fldCharType="separate"/>
    </w:r>
    <w:r w:rsidR="00822B93">
      <w:rPr>
        <w:rStyle w:val="PageNumber"/>
        <w:rFonts w:cs="Arial"/>
      </w:rPr>
      <w:t>48</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CD375" w14:textId="77777777" w:rsidR="00217DE0" w:rsidRDefault="00217DE0">
    <w:pPr>
      <w:pStyle w:val="Footer"/>
      <w:tabs>
        <w:tab w:val="right" w:pos="8931"/>
      </w:tabs>
      <w:ind w:right="96"/>
      <w:jc w:val="center"/>
    </w:pPr>
    <w:r>
      <w:fldChar w:fldCharType="begin"/>
    </w:r>
    <w:r>
      <w:instrText xml:space="preserve"> </w:instrText>
    </w:r>
    <w:r w:rsidR="00396696">
      <w:instrText>EQ</w:instrText>
    </w:r>
    <w:r>
      <w:instrText xml:space="preserve"> </w:instrText>
    </w:r>
    <w:r>
      <w:fldChar w:fldCharType="end"/>
    </w:r>
    <w:r>
      <w:rPr>
        <w:rStyle w:val="PageNumber"/>
        <w:rFonts w:cs="Arial"/>
      </w:rPr>
      <w:fldChar w:fldCharType="begin"/>
    </w:r>
    <w:r w:rsidR="00396696">
      <w:rPr>
        <w:rStyle w:val="PageNumber"/>
        <w:rFonts w:cs="Arial"/>
      </w:rPr>
      <w:instrText>PAGE</w:instrText>
    </w:r>
    <w:r>
      <w:rPr>
        <w:rStyle w:val="PageNumber"/>
        <w:rFonts w:cs="Arial"/>
      </w:rPr>
      <w:instrText xml:space="preserve">  </w:instrText>
    </w:r>
    <w:r>
      <w:rPr>
        <w:rStyle w:val="PageNumber"/>
        <w:rFonts w:cs="Arial"/>
      </w:rPr>
      <w:fldChar w:fldCharType="separate"/>
    </w:r>
    <w:r w:rsidR="004A5F55">
      <w:rPr>
        <w:rStyle w:val="PageNumber"/>
        <w:rFonts w:cs="Arial"/>
      </w:rPr>
      <w:t>47</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93F4" w14:textId="77777777" w:rsidR="00217DE0" w:rsidRDefault="00217D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6E8A" w14:textId="77777777" w:rsidR="00217DE0" w:rsidRDefault="00217DE0">
    <w:pPr>
      <w:pStyle w:val="Footer"/>
      <w:tabs>
        <w:tab w:val="right" w:pos="8931"/>
      </w:tabs>
      <w:ind w:right="96"/>
      <w:jc w:val="center"/>
    </w:pPr>
    <w:r w:rsidRPr="005F7427">
      <w:rPr>
        <w:highlight w:val="lightGray"/>
      </w:rPr>
      <w:fldChar w:fldCharType="begin"/>
    </w:r>
    <w:r w:rsidRPr="005F7427">
      <w:rPr>
        <w:highlight w:val="lightGray"/>
      </w:rPr>
      <w:instrText xml:space="preserve"> </w:instrText>
    </w:r>
    <w:r w:rsidR="00396696">
      <w:rPr>
        <w:highlight w:val="lightGray"/>
      </w:rPr>
      <w:instrText>EQ</w:instrText>
    </w:r>
    <w:r w:rsidRPr="005F7427">
      <w:rPr>
        <w:highlight w:val="lightGray"/>
      </w:rPr>
      <w:instrText xml:space="preserve"> </w:instrText>
    </w:r>
    <w:r w:rsidRPr="005F7427">
      <w:rPr>
        <w:highlight w:val="lightGray"/>
      </w:rPr>
      <w:fldChar w:fldCharType="end"/>
    </w:r>
    <w:r w:rsidRPr="00547AF3">
      <w:rPr>
        <w:rStyle w:val="PageNumber"/>
        <w:rFonts w:cs="Arial"/>
      </w:rPr>
      <w:fldChar w:fldCharType="begin"/>
    </w:r>
    <w:r w:rsidR="00396696">
      <w:rPr>
        <w:rStyle w:val="PageNumber"/>
        <w:rFonts w:cs="Arial"/>
      </w:rPr>
      <w:instrText>PAGE</w:instrText>
    </w:r>
    <w:r w:rsidRPr="00547AF3">
      <w:rPr>
        <w:rStyle w:val="PageNumber"/>
        <w:rFonts w:cs="Arial"/>
      </w:rPr>
      <w:instrText xml:space="preserve">  </w:instrText>
    </w:r>
    <w:r w:rsidRPr="00547AF3">
      <w:rPr>
        <w:rStyle w:val="PageNumber"/>
        <w:rFonts w:cs="Arial"/>
      </w:rPr>
      <w:fldChar w:fldCharType="separate"/>
    </w:r>
    <w:r w:rsidR="00822B93">
      <w:rPr>
        <w:rStyle w:val="PageNumber"/>
        <w:rFonts w:cs="Arial"/>
      </w:rPr>
      <w:t>52</w:t>
    </w:r>
    <w:r w:rsidRPr="00547AF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D97B1" w14:textId="77777777" w:rsidR="00334CB3" w:rsidRDefault="00334CB3">
      <w:r>
        <w:separator/>
      </w:r>
    </w:p>
  </w:footnote>
  <w:footnote w:type="continuationSeparator" w:id="0">
    <w:p w14:paraId="37FCC0C3" w14:textId="77777777" w:rsidR="00334CB3" w:rsidRDefault="00334CB3">
      <w:r>
        <w:continuationSeparator/>
      </w:r>
    </w:p>
  </w:footnote>
  <w:footnote w:type="continuationNotice" w:id="1">
    <w:p w14:paraId="08D51D4C" w14:textId="77777777" w:rsidR="00334CB3" w:rsidRDefault="00334CB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5524" w14:textId="77777777" w:rsidR="00217DE0" w:rsidRDefault="00217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1E4D" w14:textId="77777777" w:rsidR="00217DE0" w:rsidRDefault="00217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F1DE" w14:textId="77777777" w:rsidR="00217DE0" w:rsidRDefault="00217D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415B" w14:textId="77777777" w:rsidR="00217DE0" w:rsidRDefault="00217D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EE43" w14:textId="77777777" w:rsidR="00217DE0" w:rsidRDefault="00217D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84D0" w14:textId="77777777" w:rsidR="00217DE0" w:rsidRDefault="00217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57068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7E4F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A3C93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7CE84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E5E82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2031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1C75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AABB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1C04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BEF3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B700A57"/>
    <w:multiLevelType w:val="hybridMultilevel"/>
    <w:tmpl w:val="5560D33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75AA4"/>
    <w:multiLevelType w:val="hybridMultilevel"/>
    <w:tmpl w:val="6A70C3D4"/>
    <w:lvl w:ilvl="0" w:tplc="158032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D006FF"/>
    <w:multiLevelType w:val="hybridMultilevel"/>
    <w:tmpl w:val="1DEAF144"/>
    <w:lvl w:ilvl="0" w:tplc="B3F2C04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610AFE"/>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7635FF"/>
    <w:multiLevelType w:val="hybridMultilevel"/>
    <w:tmpl w:val="8D50BB68"/>
    <w:lvl w:ilvl="0" w:tplc="6FD241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DD06F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4148B"/>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C7A4B"/>
    <w:multiLevelType w:val="hybridMultilevel"/>
    <w:tmpl w:val="1C041B0A"/>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A6269F"/>
    <w:multiLevelType w:val="multilevel"/>
    <w:tmpl w:val="B4BAF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4" w15:restartNumberingAfterBreak="0">
    <w:nsid w:val="40D20088"/>
    <w:multiLevelType w:val="hybridMultilevel"/>
    <w:tmpl w:val="FB6C1244"/>
    <w:lvl w:ilvl="0" w:tplc="5EB0147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E9428E"/>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132A6"/>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8022ACD"/>
    <w:multiLevelType w:val="hybridMultilevel"/>
    <w:tmpl w:val="831A23A6"/>
    <w:lvl w:ilvl="0" w:tplc="FC20F5BA">
      <w:start w:val="1"/>
      <w:numFmt w:val="upperLetter"/>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29"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0" w15:restartNumberingAfterBreak="0">
    <w:nsid w:val="4C34195B"/>
    <w:multiLevelType w:val="hybridMultilevel"/>
    <w:tmpl w:val="8BFCB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EEB59F6"/>
    <w:multiLevelType w:val="hybridMultilevel"/>
    <w:tmpl w:val="17F0D328"/>
    <w:lvl w:ilvl="0" w:tplc="9CBC55A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A1E7D35"/>
    <w:multiLevelType w:val="hybridMultilevel"/>
    <w:tmpl w:val="376A6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EB14FC"/>
    <w:multiLevelType w:val="hybridMultilevel"/>
    <w:tmpl w:val="701425F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7" w15:restartNumberingAfterBreak="0">
    <w:nsid w:val="69CF6B3F"/>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DA036D"/>
    <w:multiLevelType w:val="hybridMultilevel"/>
    <w:tmpl w:val="685A9D3E"/>
    <w:lvl w:ilvl="0" w:tplc="6FD24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6B031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100D28"/>
    <w:multiLevelType w:val="hybridMultilevel"/>
    <w:tmpl w:val="4A365348"/>
    <w:lvl w:ilvl="0" w:tplc="FD788292">
      <w:start w:val="1"/>
      <w:numFmt w:val="upperLetter"/>
      <w:lvlText w:val="%1."/>
      <w:lvlJc w:val="left"/>
      <w:pPr>
        <w:ind w:left="5670" w:hanging="5670"/>
      </w:pPr>
      <w:rPr>
        <w:b/>
      </w:rPr>
    </w:lvl>
    <w:lvl w:ilvl="1" w:tplc="443E7CCE">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43" w15:restartNumberingAfterBreak="0">
    <w:nsid w:val="7AB83D7C"/>
    <w:multiLevelType w:val="hybridMultilevel"/>
    <w:tmpl w:val="7C506E54"/>
    <w:lvl w:ilvl="0" w:tplc="08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F25CD5"/>
    <w:multiLevelType w:val="hybridMultilevel"/>
    <w:tmpl w:val="47B43AB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F5126FB"/>
    <w:multiLevelType w:val="hybridMultilevel"/>
    <w:tmpl w:val="1AAC8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1534592">
    <w:abstractNumId w:val="10"/>
    <w:lvlOverride w:ilvl="0">
      <w:lvl w:ilvl="0">
        <w:start w:val="1"/>
        <w:numFmt w:val="bullet"/>
        <w:lvlText w:val="-"/>
        <w:legacy w:legacy="1" w:legacySpace="0" w:legacyIndent="360"/>
        <w:lvlJc w:val="left"/>
        <w:pPr>
          <w:ind w:left="360" w:hanging="360"/>
        </w:pPr>
      </w:lvl>
    </w:lvlOverride>
  </w:num>
  <w:num w:numId="2" w16cid:durableId="704061302">
    <w:abstractNumId w:val="40"/>
  </w:num>
  <w:num w:numId="3" w16cid:durableId="840895812">
    <w:abstractNumId w:val="34"/>
  </w:num>
  <w:num w:numId="4" w16cid:durableId="183323364">
    <w:abstractNumId w:val="23"/>
  </w:num>
  <w:num w:numId="5" w16cid:durableId="1539009123">
    <w:abstractNumId w:val="36"/>
  </w:num>
  <w:num w:numId="6" w16cid:durableId="505098505">
    <w:abstractNumId w:val="29"/>
  </w:num>
  <w:num w:numId="7" w16cid:durableId="1920168967">
    <w:abstractNumId w:val="45"/>
  </w:num>
  <w:num w:numId="8" w16cid:durableId="1889995099">
    <w:abstractNumId w:val="39"/>
  </w:num>
  <w:num w:numId="9" w16cid:durableId="433403851">
    <w:abstractNumId w:val="32"/>
  </w:num>
  <w:num w:numId="10" w16cid:durableId="816530724">
    <w:abstractNumId w:val="27"/>
  </w:num>
  <w:num w:numId="11" w16cid:durableId="915897311">
    <w:abstractNumId w:val="43"/>
  </w:num>
  <w:num w:numId="12" w16cid:durableId="1720125901">
    <w:abstractNumId w:val="11"/>
  </w:num>
  <w:num w:numId="13" w16cid:durableId="982851527">
    <w:abstractNumId w:val="13"/>
  </w:num>
  <w:num w:numId="14" w16cid:durableId="1234510939">
    <w:abstractNumId w:val="28"/>
  </w:num>
  <w:num w:numId="15" w16cid:durableId="1966082627">
    <w:abstractNumId w:val="9"/>
  </w:num>
  <w:num w:numId="16" w16cid:durableId="1400861138">
    <w:abstractNumId w:val="7"/>
  </w:num>
  <w:num w:numId="17" w16cid:durableId="1488668932">
    <w:abstractNumId w:val="6"/>
  </w:num>
  <w:num w:numId="18" w16cid:durableId="1758672698">
    <w:abstractNumId w:val="5"/>
  </w:num>
  <w:num w:numId="19" w16cid:durableId="1754662053">
    <w:abstractNumId w:val="4"/>
  </w:num>
  <w:num w:numId="20" w16cid:durableId="1467042673">
    <w:abstractNumId w:val="8"/>
  </w:num>
  <w:num w:numId="21" w16cid:durableId="2066952283">
    <w:abstractNumId w:val="3"/>
  </w:num>
  <w:num w:numId="22" w16cid:durableId="1023627356">
    <w:abstractNumId w:val="2"/>
  </w:num>
  <w:num w:numId="23" w16cid:durableId="486243523">
    <w:abstractNumId w:val="1"/>
  </w:num>
  <w:num w:numId="24" w16cid:durableId="708408808">
    <w:abstractNumId w:val="0"/>
  </w:num>
  <w:num w:numId="25" w16cid:durableId="602349720">
    <w:abstractNumId w:val="42"/>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2943273">
    <w:abstractNumId w:val="19"/>
  </w:num>
  <w:num w:numId="27" w16cid:durableId="853499267">
    <w:abstractNumId w:val="16"/>
  </w:num>
  <w:num w:numId="28" w16cid:durableId="621615953">
    <w:abstractNumId w:val="14"/>
  </w:num>
  <w:num w:numId="29" w16cid:durableId="692846833">
    <w:abstractNumId w:val="22"/>
  </w:num>
  <w:num w:numId="30" w16cid:durableId="13561565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50021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75109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80509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93468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780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18275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49199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5728777">
    <w:abstractNumId w:val="30"/>
  </w:num>
  <w:num w:numId="39" w16cid:durableId="1888641677">
    <w:abstractNumId w:val="46"/>
  </w:num>
  <w:num w:numId="40" w16cid:durableId="1979070259">
    <w:abstractNumId w:val="33"/>
  </w:num>
  <w:num w:numId="41" w16cid:durableId="1825273852">
    <w:abstractNumId w:val="25"/>
  </w:num>
  <w:num w:numId="42" w16cid:durableId="1105225501">
    <w:abstractNumId w:val="41"/>
  </w:num>
  <w:num w:numId="43" w16cid:durableId="430246958">
    <w:abstractNumId w:val="38"/>
  </w:num>
  <w:num w:numId="44" w16cid:durableId="2103526527">
    <w:abstractNumId w:val="20"/>
  </w:num>
  <w:num w:numId="45" w16cid:durableId="15693107">
    <w:abstractNumId w:val="26"/>
  </w:num>
  <w:num w:numId="46" w16cid:durableId="1714960214">
    <w:abstractNumId w:val="31"/>
  </w:num>
  <w:num w:numId="47" w16cid:durableId="743604154">
    <w:abstractNumId w:val="15"/>
  </w:num>
  <w:num w:numId="48" w16cid:durableId="1572503154">
    <w:abstractNumId w:val="18"/>
  </w:num>
  <w:num w:numId="49" w16cid:durableId="825978296">
    <w:abstractNumId w:val="37"/>
  </w:num>
  <w:num w:numId="50" w16cid:durableId="2016178681">
    <w:abstractNumId w:val="17"/>
  </w:num>
  <w:num w:numId="51" w16cid:durableId="875391924">
    <w:abstractNumId w:val="24"/>
  </w:num>
  <w:num w:numId="52" w16cid:durableId="723261621">
    <w:abstractNumId w:val="12"/>
  </w:num>
  <w:num w:numId="53" w16cid:durableId="472214068">
    <w:abstractNumId w:val="21"/>
  </w:num>
  <w:num w:numId="54" w16cid:durableId="537622024">
    <w:abstractNumId w:val="35"/>
  </w:num>
  <w:num w:numId="55" w16cid:durableId="1895119390">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58D"/>
    <w:rsid w:val="00001BD7"/>
    <w:rsid w:val="00002AA3"/>
    <w:rsid w:val="0000362A"/>
    <w:rsid w:val="000037B4"/>
    <w:rsid w:val="00005701"/>
    <w:rsid w:val="000068A7"/>
    <w:rsid w:val="00006DE6"/>
    <w:rsid w:val="00006E98"/>
    <w:rsid w:val="00007528"/>
    <w:rsid w:val="00007D41"/>
    <w:rsid w:val="0001036E"/>
    <w:rsid w:val="000112D1"/>
    <w:rsid w:val="0001164F"/>
    <w:rsid w:val="000118D7"/>
    <w:rsid w:val="00011A3B"/>
    <w:rsid w:val="00012841"/>
    <w:rsid w:val="000130C3"/>
    <w:rsid w:val="00014869"/>
    <w:rsid w:val="0001495C"/>
    <w:rsid w:val="000150D3"/>
    <w:rsid w:val="000166C1"/>
    <w:rsid w:val="000171E8"/>
    <w:rsid w:val="00017565"/>
    <w:rsid w:val="0002006B"/>
    <w:rsid w:val="00020736"/>
    <w:rsid w:val="00020AE8"/>
    <w:rsid w:val="00021512"/>
    <w:rsid w:val="00022AA3"/>
    <w:rsid w:val="000233C5"/>
    <w:rsid w:val="00023A2C"/>
    <w:rsid w:val="00024C57"/>
    <w:rsid w:val="000256ED"/>
    <w:rsid w:val="00025810"/>
    <w:rsid w:val="00025AD0"/>
    <w:rsid w:val="00025EBE"/>
    <w:rsid w:val="000263E0"/>
    <w:rsid w:val="0002640B"/>
    <w:rsid w:val="000265C1"/>
    <w:rsid w:val="00026BF2"/>
    <w:rsid w:val="000271E1"/>
    <w:rsid w:val="000271F6"/>
    <w:rsid w:val="00030445"/>
    <w:rsid w:val="000318C7"/>
    <w:rsid w:val="000335EB"/>
    <w:rsid w:val="00033D26"/>
    <w:rsid w:val="00033FDB"/>
    <w:rsid w:val="000344F6"/>
    <w:rsid w:val="0003520C"/>
    <w:rsid w:val="0003549F"/>
    <w:rsid w:val="000354D9"/>
    <w:rsid w:val="00036583"/>
    <w:rsid w:val="00036668"/>
    <w:rsid w:val="00037F55"/>
    <w:rsid w:val="000401DD"/>
    <w:rsid w:val="00040DBF"/>
    <w:rsid w:val="00041BFF"/>
    <w:rsid w:val="00042263"/>
    <w:rsid w:val="000430FB"/>
    <w:rsid w:val="00043505"/>
    <w:rsid w:val="00043C70"/>
    <w:rsid w:val="00043F78"/>
    <w:rsid w:val="00044042"/>
    <w:rsid w:val="00044514"/>
    <w:rsid w:val="00045174"/>
    <w:rsid w:val="0004655B"/>
    <w:rsid w:val="000471A1"/>
    <w:rsid w:val="000474D2"/>
    <w:rsid w:val="000479C5"/>
    <w:rsid w:val="00047F3A"/>
    <w:rsid w:val="000500D1"/>
    <w:rsid w:val="000509DC"/>
    <w:rsid w:val="00050DFD"/>
    <w:rsid w:val="00050E11"/>
    <w:rsid w:val="00051A22"/>
    <w:rsid w:val="00051B1A"/>
    <w:rsid w:val="00053809"/>
    <w:rsid w:val="00053914"/>
    <w:rsid w:val="00054756"/>
    <w:rsid w:val="00055030"/>
    <w:rsid w:val="0005579F"/>
    <w:rsid w:val="000560C5"/>
    <w:rsid w:val="00056723"/>
    <w:rsid w:val="00056C49"/>
    <w:rsid w:val="00056FE0"/>
    <w:rsid w:val="00056FEA"/>
    <w:rsid w:val="00057241"/>
    <w:rsid w:val="000603C8"/>
    <w:rsid w:val="000608A4"/>
    <w:rsid w:val="00060AA1"/>
    <w:rsid w:val="0006153F"/>
    <w:rsid w:val="00062C12"/>
    <w:rsid w:val="000631FD"/>
    <w:rsid w:val="0006337B"/>
    <w:rsid w:val="00063DBF"/>
    <w:rsid w:val="000643D3"/>
    <w:rsid w:val="00064854"/>
    <w:rsid w:val="0006679E"/>
    <w:rsid w:val="00067B16"/>
    <w:rsid w:val="00070A50"/>
    <w:rsid w:val="00071409"/>
    <w:rsid w:val="00071F8A"/>
    <w:rsid w:val="00072BB8"/>
    <w:rsid w:val="00073B91"/>
    <w:rsid w:val="00073E04"/>
    <w:rsid w:val="00074CF6"/>
    <w:rsid w:val="0007628D"/>
    <w:rsid w:val="00077537"/>
    <w:rsid w:val="0007777E"/>
    <w:rsid w:val="00080276"/>
    <w:rsid w:val="00081DAB"/>
    <w:rsid w:val="00082CFE"/>
    <w:rsid w:val="00083393"/>
    <w:rsid w:val="000847A2"/>
    <w:rsid w:val="00084AC5"/>
    <w:rsid w:val="00084F1D"/>
    <w:rsid w:val="00085404"/>
    <w:rsid w:val="000854AA"/>
    <w:rsid w:val="00087397"/>
    <w:rsid w:val="00087BC9"/>
    <w:rsid w:val="00087BFB"/>
    <w:rsid w:val="00087DB3"/>
    <w:rsid w:val="000905FA"/>
    <w:rsid w:val="000909FF"/>
    <w:rsid w:val="00090BE2"/>
    <w:rsid w:val="00090F27"/>
    <w:rsid w:val="00091EB7"/>
    <w:rsid w:val="00092444"/>
    <w:rsid w:val="00092829"/>
    <w:rsid w:val="00092B09"/>
    <w:rsid w:val="00092C79"/>
    <w:rsid w:val="0009351E"/>
    <w:rsid w:val="00093AFB"/>
    <w:rsid w:val="00093FAF"/>
    <w:rsid w:val="0009479A"/>
    <w:rsid w:val="00094AD6"/>
    <w:rsid w:val="00094DAC"/>
    <w:rsid w:val="00095218"/>
    <w:rsid w:val="00095466"/>
    <w:rsid w:val="00095D61"/>
    <w:rsid w:val="00095E44"/>
    <w:rsid w:val="00096D8D"/>
    <w:rsid w:val="00097534"/>
    <w:rsid w:val="0009755A"/>
    <w:rsid w:val="00097DAD"/>
    <w:rsid w:val="00097F3C"/>
    <w:rsid w:val="000A1232"/>
    <w:rsid w:val="000A1E64"/>
    <w:rsid w:val="000A1EB3"/>
    <w:rsid w:val="000A2F14"/>
    <w:rsid w:val="000A3359"/>
    <w:rsid w:val="000A40D0"/>
    <w:rsid w:val="000A45AF"/>
    <w:rsid w:val="000A497A"/>
    <w:rsid w:val="000A50C9"/>
    <w:rsid w:val="000A6B0B"/>
    <w:rsid w:val="000A7A1B"/>
    <w:rsid w:val="000B0097"/>
    <w:rsid w:val="000B0368"/>
    <w:rsid w:val="000B101F"/>
    <w:rsid w:val="000B160E"/>
    <w:rsid w:val="000B1F4B"/>
    <w:rsid w:val="000B2F27"/>
    <w:rsid w:val="000B2F58"/>
    <w:rsid w:val="000B3460"/>
    <w:rsid w:val="000B37A8"/>
    <w:rsid w:val="000B41A0"/>
    <w:rsid w:val="000B4AD3"/>
    <w:rsid w:val="000B51D9"/>
    <w:rsid w:val="000B556B"/>
    <w:rsid w:val="000B575F"/>
    <w:rsid w:val="000B6323"/>
    <w:rsid w:val="000B671B"/>
    <w:rsid w:val="000C03FB"/>
    <w:rsid w:val="000C0FB9"/>
    <w:rsid w:val="000C1197"/>
    <w:rsid w:val="000C13AF"/>
    <w:rsid w:val="000C1405"/>
    <w:rsid w:val="000C1436"/>
    <w:rsid w:val="000C308F"/>
    <w:rsid w:val="000C3B9D"/>
    <w:rsid w:val="000C53C1"/>
    <w:rsid w:val="000C54BF"/>
    <w:rsid w:val="000C5A4E"/>
    <w:rsid w:val="000C5CF0"/>
    <w:rsid w:val="000C635D"/>
    <w:rsid w:val="000C64F8"/>
    <w:rsid w:val="000C6C4C"/>
    <w:rsid w:val="000C739E"/>
    <w:rsid w:val="000C7F49"/>
    <w:rsid w:val="000D016D"/>
    <w:rsid w:val="000D01D1"/>
    <w:rsid w:val="000D1AEE"/>
    <w:rsid w:val="000D1F4F"/>
    <w:rsid w:val="000D2241"/>
    <w:rsid w:val="000D4BA8"/>
    <w:rsid w:val="000D4C5C"/>
    <w:rsid w:val="000D4D07"/>
    <w:rsid w:val="000D5BF4"/>
    <w:rsid w:val="000D5E62"/>
    <w:rsid w:val="000D7535"/>
    <w:rsid w:val="000E0300"/>
    <w:rsid w:val="000E0A30"/>
    <w:rsid w:val="000E165D"/>
    <w:rsid w:val="000E1823"/>
    <w:rsid w:val="000E1BAF"/>
    <w:rsid w:val="000E223E"/>
    <w:rsid w:val="000E2491"/>
    <w:rsid w:val="000E2C43"/>
    <w:rsid w:val="000E2EA9"/>
    <w:rsid w:val="000E3BD1"/>
    <w:rsid w:val="000E46A3"/>
    <w:rsid w:val="000E4E88"/>
    <w:rsid w:val="000E5726"/>
    <w:rsid w:val="000E5793"/>
    <w:rsid w:val="000E5916"/>
    <w:rsid w:val="000E6653"/>
    <w:rsid w:val="000E6692"/>
    <w:rsid w:val="000E66AD"/>
    <w:rsid w:val="000E6C94"/>
    <w:rsid w:val="000E7241"/>
    <w:rsid w:val="000E7603"/>
    <w:rsid w:val="000E7630"/>
    <w:rsid w:val="000E7FF9"/>
    <w:rsid w:val="000F1BB2"/>
    <w:rsid w:val="000F1BC3"/>
    <w:rsid w:val="000F217A"/>
    <w:rsid w:val="000F2496"/>
    <w:rsid w:val="000F2920"/>
    <w:rsid w:val="000F3C75"/>
    <w:rsid w:val="000F3F94"/>
    <w:rsid w:val="000F5319"/>
    <w:rsid w:val="000F559B"/>
    <w:rsid w:val="000F5627"/>
    <w:rsid w:val="000F5B21"/>
    <w:rsid w:val="000F5D5F"/>
    <w:rsid w:val="000F6D1F"/>
    <w:rsid w:val="000F6DD4"/>
    <w:rsid w:val="000F704E"/>
    <w:rsid w:val="00100D0D"/>
    <w:rsid w:val="001016C3"/>
    <w:rsid w:val="00102C2E"/>
    <w:rsid w:val="00102C68"/>
    <w:rsid w:val="00103501"/>
    <w:rsid w:val="001035D5"/>
    <w:rsid w:val="00103B2D"/>
    <w:rsid w:val="00103B7C"/>
    <w:rsid w:val="00103CD2"/>
    <w:rsid w:val="00104061"/>
    <w:rsid w:val="001047DF"/>
    <w:rsid w:val="00105F9B"/>
    <w:rsid w:val="0010626A"/>
    <w:rsid w:val="00106E72"/>
    <w:rsid w:val="00107236"/>
    <w:rsid w:val="001101A2"/>
    <w:rsid w:val="001106F7"/>
    <w:rsid w:val="001108A9"/>
    <w:rsid w:val="00110992"/>
    <w:rsid w:val="00112EDA"/>
    <w:rsid w:val="00112EDF"/>
    <w:rsid w:val="00113EF8"/>
    <w:rsid w:val="00113FBD"/>
    <w:rsid w:val="00114174"/>
    <w:rsid w:val="00114BEF"/>
    <w:rsid w:val="001151DF"/>
    <w:rsid w:val="00115586"/>
    <w:rsid w:val="001156A2"/>
    <w:rsid w:val="00115F2F"/>
    <w:rsid w:val="00116D98"/>
    <w:rsid w:val="00117C1D"/>
    <w:rsid w:val="001204F3"/>
    <w:rsid w:val="0012088B"/>
    <w:rsid w:val="00121C1E"/>
    <w:rsid w:val="00122383"/>
    <w:rsid w:val="00122CF5"/>
    <w:rsid w:val="00122EF0"/>
    <w:rsid w:val="00123576"/>
    <w:rsid w:val="00123688"/>
    <w:rsid w:val="001243B3"/>
    <w:rsid w:val="00125235"/>
    <w:rsid w:val="00125460"/>
    <w:rsid w:val="00125920"/>
    <w:rsid w:val="0012598A"/>
    <w:rsid w:val="00125D25"/>
    <w:rsid w:val="00127BB9"/>
    <w:rsid w:val="00127CC0"/>
    <w:rsid w:val="00127F47"/>
    <w:rsid w:val="0013001B"/>
    <w:rsid w:val="00130C7F"/>
    <w:rsid w:val="00130CA7"/>
    <w:rsid w:val="00131DF7"/>
    <w:rsid w:val="00133572"/>
    <w:rsid w:val="001356D6"/>
    <w:rsid w:val="001358F3"/>
    <w:rsid w:val="001364FB"/>
    <w:rsid w:val="001365F2"/>
    <w:rsid w:val="00136A72"/>
    <w:rsid w:val="00136D7A"/>
    <w:rsid w:val="00137563"/>
    <w:rsid w:val="001407AA"/>
    <w:rsid w:val="00141470"/>
    <w:rsid w:val="00141540"/>
    <w:rsid w:val="0014263E"/>
    <w:rsid w:val="0014264F"/>
    <w:rsid w:val="001438EA"/>
    <w:rsid w:val="001449DF"/>
    <w:rsid w:val="001454C0"/>
    <w:rsid w:val="0014569B"/>
    <w:rsid w:val="00145ACF"/>
    <w:rsid w:val="001468EA"/>
    <w:rsid w:val="00146E95"/>
    <w:rsid w:val="00146F1E"/>
    <w:rsid w:val="001470E0"/>
    <w:rsid w:val="00150060"/>
    <w:rsid w:val="00150969"/>
    <w:rsid w:val="00150B7C"/>
    <w:rsid w:val="00151C6F"/>
    <w:rsid w:val="0015334C"/>
    <w:rsid w:val="00154C69"/>
    <w:rsid w:val="00156BBB"/>
    <w:rsid w:val="00156D67"/>
    <w:rsid w:val="00156F02"/>
    <w:rsid w:val="0015704C"/>
    <w:rsid w:val="001572D3"/>
    <w:rsid w:val="001575C5"/>
    <w:rsid w:val="00157895"/>
    <w:rsid w:val="00157C57"/>
    <w:rsid w:val="00161701"/>
    <w:rsid w:val="00161AE4"/>
    <w:rsid w:val="00161E87"/>
    <w:rsid w:val="001642BE"/>
    <w:rsid w:val="00164409"/>
    <w:rsid w:val="0016566C"/>
    <w:rsid w:val="001674C4"/>
    <w:rsid w:val="00167E52"/>
    <w:rsid w:val="00171119"/>
    <w:rsid w:val="00171DBC"/>
    <w:rsid w:val="00171ED1"/>
    <w:rsid w:val="001727F0"/>
    <w:rsid w:val="00172B06"/>
    <w:rsid w:val="0017347E"/>
    <w:rsid w:val="001740E3"/>
    <w:rsid w:val="00174407"/>
    <w:rsid w:val="00174539"/>
    <w:rsid w:val="001752D8"/>
    <w:rsid w:val="001754C8"/>
    <w:rsid w:val="00175931"/>
    <w:rsid w:val="00175D18"/>
    <w:rsid w:val="00175EDB"/>
    <w:rsid w:val="00175F70"/>
    <w:rsid w:val="0017656A"/>
    <w:rsid w:val="00176B25"/>
    <w:rsid w:val="00176CDC"/>
    <w:rsid w:val="0018040C"/>
    <w:rsid w:val="001809EE"/>
    <w:rsid w:val="0018238B"/>
    <w:rsid w:val="00183286"/>
    <w:rsid w:val="00183419"/>
    <w:rsid w:val="0018394A"/>
    <w:rsid w:val="00184536"/>
    <w:rsid w:val="001845D8"/>
    <w:rsid w:val="001847C5"/>
    <w:rsid w:val="00184DCC"/>
    <w:rsid w:val="001864C2"/>
    <w:rsid w:val="00186A9D"/>
    <w:rsid w:val="001874A6"/>
    <w:rsid w:val="0018765B"/>
    <w:rsid w:val="00187BBB"/>
    <w:rsid w:val="00187DF8"/>
    <w:rsid w:val="00190913"/>
    <w:rsid w:val="00193516"/>
    <w:rsid w:val="00193DD3"/>
    <w:rsid w:val="001940F9"/>
    <w:rsid w:val="001942F6"/>
    <w:rsid w:val="001948AA"/>
    <w:rsid w:val="001950A4"/>
    <w:rsid w:val="00195B5D"/>
    <w:rsid w:val="00195F65"/>
    <w:rsid w:val="00196454"/>
    <w:rsid w:val="00197EBF"/>
    <w:rsid w:val="001A07E2"/>
    <w:rsid w:val="001A103E"/>
    <w:rsid w:val="001A1B29"/>
    <w:rsid w:val="001A2018"/>
    <w:rsid w:val="001A236D"/>
    <w:rsid w:val="001A2B6C"/>
    <w:rsid w:val="001A2C10"/>
    <w:rsid w:val="001A32F1"/>
    <w:rsid w:val="001A36DE"/>
    <w:rsid w:val="001A56F1"/>
    <w:rsid w:val="001A5A03"/>
    <w:rsid w:val="001A5D0E"/>
    <w:rsid w:val="001A7506"/>
    <w:rsid w:val="001B01C8"/>
    <w:rsid w:val="001B06F6"/>
    <w:rsid w:val="001B0711"/>
    <w:rsid w:val="001B0B52"/>
    <w:rsid w:val="001B13F6"/>
    <w:rsid w:val="001B14F6"/>
    <w:rsid w:val="001B1747"/>
    <w:rsid w:val="001B2802"/>
    <w:rsid w:val="001B293E"/>
    <w:rsid w:val="001B2D44"/>
    <w:rsid w:val="001B4394"/>
    <w:rsid w:val="001B485F"/>
    <w:rsid w:val="001B4C8F"/>
    <w:rsid w:val="001B59C0"/>
    <w:rsid w:val="001B73A0"/>
    <w:rsid w:val="001B752A"/>
    <w:rsid w:val="001B7A6F"/>
    <w:rsid w:val="001B7B1D"/>
    <w:rsid w:val="001C0B3A"/>
    <w:rsid w:val="001C12FB"/>
    <w:rsid w:val="001C14F2"/>
    <w:rsid w:val="001C1C7A"/>
    <w:rsid w:val="001C2506"/>
    <w:rsid w:val="001C2540"/>
    <w:rsid w:val="001C2DB4"/>
    <w:rsid w:val="001C3228"/>
    <w:rsid w:val="001C35E9"/>
    <w:rsid w:val="001C36BD"/>
    <w:rsid w:val="001C3733"/>
    <w:rsid w:val="001C3FAF"/>
    <w:rsid w:val="001C49B3"/>
    <w:rsid w:val="001C537C"/>
    <w:rsid w:val="001C5B30"/>
    <w:rsid w:val="001C6164"/>
    <w:rsid w:val="001D0B7D"/>
    <w:rsid w:val="001D0F55"/>
    <w:rsid w:val="001D3C05"/>
    <w:rsid w:val="001D3D74"/>
    <w:rsid w:val="001D480C"/>
    <w:rsid w:val="001D4910"/>
    <w:rsid w:val="001D50C3"/>
    <w:rsid w:val="001D5B67"/>
    <w:rsid w:val="001D6AF4"/>
    <w:rsid w:val="001D6F8F"/>
    <w:rsid w:val="001D7C8F"/>
    <w:rsid w:val="001E0239"/>
    <w:rsid w:val="001E0CC1"/>
    <w:rsid w:val="001E1C10"/>
    <w:rsid w:val="001E3CC0"/>
    <w:rsid w:val="001E4874"/>
    <w:rsid w:val="001E6DF1"/>
    <w:rsid w:val="001E717D"/>
    <w:rsid w:val="001E77C3"/>
    <w:rsid w:val="001F090B"/>
    <w:rsid w:val="001F126A"/>
    <w:rsid w:val="001F14D3"/>
    <w:rsid w:val="001F180A"/>
    <w:rsid w:val="001F1A28"/>
    <w:rsid w:val="001F1AD0"/>
    <w:rsid w:val="001F1D52"/>
    <w:rsid w:val="001F35E8"/>
    <w:rsid w:val="001F4014"/>
    <w:rsid w:val="001F445E"/>
    <w:rsid w:val="001F5233"/>
    <w:rsid w:val="001F54D3"/>
    <w:rsid w:val="001F5EC5"/>
    <w:rsid w:val="001F6423"/>
    <w:rsid w:val="001F6445"/>
    <w:rsid w:val="00201213"/>
    <w:rsid w:val="0020146F"/>
    <w:rsid w:val="0020165E"/>
    <w:rsid w:val="00201905"/>
    <w:rsid w:val="00202437"/>
    <w:rsid w:val="002026E3"/>
    <w:rsid w:val="0020272E"/>
    <w:rsid w:val="0020291B"/>
    <w:rsid w:val="00202E50"/>
    <w:rsid w:val="00204F33"/>
    <w:rsid w:val="00205180"/>
    <w:rsid w:val="002063EA"/>
    <w:rsid w:val="00206428"/>
    <w:rsid w:val="0020715A"/>
    <w:rsid w:val="00207B9B"/>
    <w:rsid w:val="00207DF7"/>
    <w:rsid w:val="00207F81"/>
    <w:rsid w:val="0021040E"/>
    <w:rsid w:val="002109F4"/>
    <w:rsid w:val="00210CAF"/>
    <w:rsid w:val="00210EB8"/>
    <w:rsid w:val="00211FDA"/>
    <w:rsid w:val="002136E0"/>
    <w:rsid w:val="00214E53"/>
    <w:rsid w:val="00215FDA"/>
    <w:rsid w:val="002160C2"/>
    <w:rsid w:val="00217DE0"/>
    <w:rsid w:val="002209CB"/>
    <w:rsid w:val="00220E11"/>
    <w:rsid w:val="00220F95"/>
    <w:rsid w:val="002212F0"/>
    <w:rsid w:val="00221E27"/>
    <w:rsid w:val="002229B1"/>
    <w:rsid w:val="00222BB9"/>
    <w:rsid w:val="00222CCD"/>
    <w:rsid w:val="0022308E"/>
    <w:rsid w:val="00223B4E"/>
    <w:rsid w:val="0022540F"/>
    <w:rsid w:val="002258D6"/>
    <w:rsid w:val="002262B7"/>
    <w:rsid w:val="002274FB"/>
    <w:rsid w:val="00227C48"/>
    <w:rsid w:val="0023018C"/>
    <w:rsid w:val="002302C6"/>
    <w:rsid w:val="002309D2"/>
    <w:rsid w:val="002310CE"/>
    <w:rsid w:val="00231B61"/>
    <w:rsid w:val="00232645"/>
    <w:rsid w:val="00232B61"/>
    <w:rsid w:val="0023315B"/>
    <w:rsid w:val="002347FE"/>
    <w:rsid w:val="002365E3"/>
    <w:rsid w:val="00236798"/>
    <w:rsid w:val="00236BB9"/>
    <w:rsid w:val="002378A7"/>
    <w:rsid w:val="0024178D"/>
    <w:rsid w:val="00243773"/>
    <w:rsid w:val="0024392B"/>
    <w:rsid w:val="00243BB8"/>
    <w:rsid w:val="0024421C"/>
    <w:rsid w:val="002450C6"/>
    <w:rsid w:val="00245980"/>
    <w:rsid w:val="00245DCF"/>
    <w:rsid w:val="00246493"/>
    <w:rsid w:val="00246C65"/>
    <w:rsid w:val="0024721F"/>
    <w:rsid w:val="00247899"/>
    <w:rsid w:val="00247DFF"/>
    <w:rsid w:val="002505C0"/>
    <w:rsid w:val="002511C4"/>
    <w:rsid w:val="0025137A"/>
    <w:rsid w:val="00251A10"/>
    <w:rsid w:val="00251D14"/>
    <w:rsid w:val="00252829"/>
    <w:rsid w:val="00252BFF"/>
    <w:rsid w:val="00253732"/>
    <w:rsid w:val="00253E92"/>
    <w:rsid w:val="002542A8"/>
    <w:rsid w:val="00254BF9"/>
    <w:rsid w:val="00254F0E"/>
    <w:rsid w:val="00256C2A"/>
    <w:rsid w:val="00256DC5"/>
    <w:rsid w:val="00260A11"/>
    <w:rsid w:val="00260BA6"/>
    <w:rsid w:val="00260CB3"/>
    <w:rsid w:val="00260FDF"/>
    <w:rsid w:val="0026169A"/>
    <w:rsid w:val="00261871"/>
    <w:rsid w:val="00262191"/>
    <w:rsid w:val="00262763"/>
    <w:rsid w:val="002642F7"/>
    <w:rsid w:val="00264BEA"/>
    <w:rsid w:val="002658BD"/>
    <w:rsid w:val="00266562"/>
    <w:rsid w:val="00267850"/>
    <w:rsid w:val="002708EF"/>
    <w:rsid w:val="00270A83"/>
    <w:rsid w:val="00271032"/>
    <w:rsid w:val="002718BA"/>
    <w:rsid w:val="00271FAD"/>
    <w:rsid w:val="002729C9"/>
    <w:rsid w:val="00273E3E"/>
    <w:rsid w:val="00274081"/>
    <w:rsid w:val="00274147"/>
    <w:rsid w:val="0027516F"/>
    <w:rsid w:val="00275189"/>
    <w:rsid w:val="002756DC"/>
    <w:rsid w:val="00276166"/>
    <w:rsid w:val="00276260"/>
    <w:rsid w:val="00276412"/>
    <w:rsid w:val="00276437"/>
    <w:rsid w:val="00280053"/>
    <w:rsid w:val="00280349"/>
    <w:rsid w:val="0028063F"/>
    <w:rsid w:val="00280740"/>
    <w:rsid w:val="00280B4D"/>
    <w:rsid w:val="00280E16"/>
    <w:rsid w:val="00282E89"/>
    <w:rsid w:val="00283B02"/>
    <w:rsid w:val="00283C5D"/>
    <w:rsid w:val="002844B0"/>
    <w:rsid w:val="00286322"/>
    <w:rsid w:val="00290B6C"/>
    <w:rsid w:val="00290C3F"/>
    <w:rsid w:val="00293C93"/>
    <w:rsid w:val="002951B6"/>
    <w:rsid w:val="00296B03"/>
    <w:rsid w:val="00296C1F"/>
    <w:rsid w:val="002973F1"/>
    <w:rsid w:val="00297700"/>
    <w:rsid w:val="002A10B3"/>
    <w:rsid w:val="002A189A"/>
    <w:rsid w:val="002A1F8B"/>
    <w:rsid w:val="002A418C"/>
    <w:rsid w:val="002A41E6"/>
    <w:rsid w:val="002A44C8"/>
    <w:rsid w:val="002A4683"/>
    <w:rsid w:val="002A4A82"/>
    <w:rsid w:val="002A4F67"/>
    <w:rsid w:val="002A5CD1"/>
    <w:rsid w:val="002A5E48"/>
    <w:rsid w:val="002A6FAD"/>
    <w:rsid w:val="002A7B6C"/>
    <w:rsid w:val="002B0059"/>
    <w:rsid w:val="002B0455"/>
    <w:rsid w:val="002B0638"/>
    <w:rsid w:val="002B261C"/>
    <w:rsid w:val="002B2BEE"/>
    <w:rsid w:val="002B35C5"/>
    <w:rsid w:val="002B3935"/>
    <w:rsid w:val="002B3E0F"/>
    <w:rsid w:val="002B406A"/>
    <w:rsid w:val="002B41D4"/>
    <w:rsid w:val="002B4CAC"/>
    <w:rsid w:val="002B543F"/>
    <w:rsid w:val="002B56D3"/>
    <w:rsid w:val="002B6341"/>
    <w:rsid w:val="002B6A24"/>
    <w:rsid w:val="002B7D73"/>
    <w:rsid w:val="002C02E4"/>
    <w:rsid w:val="002C06E3"/>
    <w:rsid w:val="002C0801"/>
    <w:rsid w:val="002C1288"/>
    <w:rsid w:val="002C145F"/>
    <w:rsid w:val="002C30BD"/>
    <w:rsid w:val="002C30C1"/>
    <w:rsid w:val="002C33B3"/>
    <w:rsid w:val="002C44B0"/>
    <w:rsid w:val="002C4D19"/>
    <w:rsid w:val="002C4E07"/>
    <w:rsid w:val="002C4FE7"/>
    <w:rsid w:val="002C570C"/>
    <w:rsid w:val="002C5932"/>
    <w:rsid w:val="002C594B"/>
    <w:rsid w:val="002C7956"/>
    <w:rsid w:val="002C7C00"/>
    <w:rsid w:val="002C7CBD"/>
    <w:rsid w:val="002D0586"/>
    <w:rsid w:val="002D09A3"/>
    <w:rsid w:val="002D1023"/>
    <w:rsid w:val="002D1459"/>
    <w:rsid w:val="002D1470"/>
    <w:rsid w:val="002D16CF"/>
    <w:rsid w:val="002D21CF"/>
    <w:rsid w:val="002D3DB7"/>
    <w:rsid w:val="002D3F47"/>
    <w:rsid w:val="002D4705"/>
    <w:rsid w:val="002D4915"/>
    <w:rsid w:val="002D5A2A"/>
    <w:rsid w:val="002D5B65"/>
    <w:rsid w:val="002D5FFD"/>
    <w:rsid w:val="002D6396"/>
    <w:rsid w:val="002D73DF"/>
    <w:rsid w:val="002D7E5E"/>
    <w:rsid w:val="002E015D"/>
    <w:rsid w:val="002E04FA"/>
    <w:rsid w:val="002E07BA"/>
    <w:rsid w:val="002E07EF"/>
    <w:rsid w:val="002E0D06"/>
    <w:rsid w:val="002E0E45"/>
    <w:rsid w:val="002E11CD"/>
    <w:rsid w:val="002E11F4"/>
    <w:rsid w:val="002E1810"/>
    <w:rsid w:val="002E195E"/>
    <w:rsid w:val="002E3B5F"/>
    <w:rsid w:val="002E3C11"/>
    <w:rsid w:val="002E4684"/>
    <w:rsid w:val="002E46CF"/>
    <w:rsid w:val="002E4818"/>
    <w:rsid w:val="002E4E94"/>
    <w:rsid w:val="002E5291"/>
    <w:rsid w:val="002E5BCE"/>
    <w:rsid w:val="002E715E"/>
    <w:rsid w:val="002E7A8B"/>
    <w:rsid w:val="002F0C6A"/>
    <w:rsid w:val="002F1F28"/>
    <w:rsid w:val="002F28D8"/>
    <w:rsid w:val="002F37D8"/>
    <w:rsid w:val="002F41D3"/>
    <w:rsid w:val="002F43CA"/>
    <w:rsid w:val="002F47C4"/>
    <w:rsid w:val="002F51EE"/>
    <w:rsid w:val="002F57AA"/>
    <w:rsid w:val="002F599E"/>
    <w:rsid w:val="002F5A60"/>
    <w:rsid w:val="002F6EF7"/>
    <w:rsid w:val="002F6FB3"/>
    <w:rsid w:val="002F714C"/>
    <w:rsid w:val="002F7693"/>
    <w:rsid w:val="002F77BF"/>
    <w:rsid w:val="002F7A82"/>
    <w:rsid w:val="002F7AE9"/>
    <w:rsid w:val="003004A2"/>
    <w:rsid w:val="00300996"/>
    <w:rsid w:val="0030296F"/>
    <w:rsid w:val="00303DD5"/>
    <w:rsid w:val="0030483C"/>
    <w:rsid w:val="003048B7"/>
    <w:rsid w:val="0030570B"/>
    <w:rsid w:val="00306A9D"/>
    <w:rsid w:val="00307B74"/>
    <w:rsid w:val="00307F39"/>
    <w:rsid w:val="00310764"/>
    <w:rsid w:val="00311BFD"/>
    <w:rsid w:val="0031252E"/>
    <w:rsid w:val="00312656"/>
    <w:rsid w:val="00313DAC"/>
    <w:rsid w:val="00314718"/>
    <w:rsid w:val="0031488A"/>
    <w:rsid w:val="00314EBC"/>
    <w:rsid w:val="003150C6"/>
    <w:rsid w:val="003159CB"/>
    <w:rsid w:val="00315CD6"/>
    <w:rsid w:val="003175E1"/>
    <w:rsid w:val="00320203"/>
    <w:rsid w:val="00321492"/>
    <w:rsid w:val="0032149A"/>
    <w:rsid w:val="00322002"/>
    <w:rsid w:val="00322F84"/>
    <w:rsid w:val="003247B0"/>
    <w:rsid w:val="00325E81"/>
    <w:rsid w:val="00326948"/>
    <w:rsid w:val="00326BAD"/>
    <w:rsid w:val="00327052"/>
    <w:rsid w:val="003275FC"/>
    <w:rsid w:val="00330481"/>
    <w:rsid w:val="00330BD1"/>
    <w:rsid w:val="00330D47"/>
    <w:rsid w:val="0033159E"/>
    <w:rsid w:val="0033329C"/>
    <w:rsid w:val="0033336C"/>
    <w:rsid w:val="00333A33"/>
    <w:rsid w:val="00333FC4"/>
    <w:rsid w:val="0033486D"/>
    <w:rsid w:val="00334CB3"/>
    <w:rsid w:val="00334DB9"/>
    <w:rsid w:val="003367C4"/>
    <w:rsid w:val="00336D8E"/>
    <w:rsid w:val="003376B3"/>
    <w:rsid w:val="00337A15"/>
    <w:rsid w:val="0034036B"/>
    <w:rsid w:val="0034212C"/>
    <w:rsid w:val="00342A19"/>
    <w:rsid w:val="00343AA1"/>
    <w:rsid w:val="00344AEA"/>
    <w:rsid w:val="00345CE2"/>
    <w:rsid w:val="00345E55"/>
    <w:rsid w:val="00345F9C"/>
    <w:rsid w:val="00346B5B"/>
    <w:rsid w:val="00346DFD"/>
    <w:rsid w:val="00347776"/>
    <w:rsid w:val="00347819"/>
    <w:rsid w:val="00347FB4"/>
    <w:rsid w:val="003511D2"/>
    <w:rsid w:val="00351389"/>
    <w:rsid w:val="0035140F"/>
    <w:rsid w:val="00351A91"/>
    <w:rsid w:val="003520C4"/>
    <w:rsid w:val="0035310D"/>
    <w:rsid w:val="003533AE"/>
    <w:rsid w:val="003536B9"/>
    <w:rsid w:val="00353F16"/>
    <w:rsid w:val="00354186"/>
    <w:rsid w:val="003558CE"/>
    <w:rsid w:val="00355E14"/>
    <w:rsid w:val="00356CF8"/>
    <w:rsid w:val="00357A74"/>
    <w:rsid w:val="00357C5E"/>
    <w:rsid w:val="00357D7D"/>
    <w:rsid w:val="00357E14"/>
    <w:rsid w:val="003608BD"/>
    <w:rsid w:val="00360A83"/>
    <w:rsid w:val="00361280"/>
    <w:rsid w:val="003615F1"/>
    <w:rsid w:val="00361A6E"/>
    <w:rsid w:val="00362834"/>
    <w:rsid w:val="00362E92"/>
    <w:rsid w:val="00363D7F"/>
    <w:rsid w:val="00364781"/>
    <w:rsid w:val="00364BFA"/>
    <w:rsid w:val="0036655E"/>
    <w:rsid w:val="00366C4F"/>
    <w:rsid w:val="00367C66"/>
    <w:rsid w:val="00367F51"/>
    <w:rsid w:val="003700B2"/>
    <w:rsid w:val="00370E74"/>
    <w:rsid w:val="00371B93"/>
    <w:rsid w:val="00371FCB"/>
    <w:rsid w:val="0037233D"/>
    <w:rsid w:val="003736EF"/>
    <w:rsid w:val="003737E3"/>
    <w:rsid w:val="003743E1"/>
    <w:rsid w:val="00374840"/>
    <w:rsid w:val="003758F6"/>
    <w:rsid w:val="003770D9"/>
    <w:rsid w:val="00380A1A"/>
    <w:rsid w:val="00380D80"/>
    <w:rsid w:val="003811EE"/>
    <w:rsid w:val="00381629"/>
    <w:rsid w:val="00381937"/>
    <w:rsid w:val="0038500E"/>
    <w:rsid w:val="00385665"/>
    <w:rsid w:val="003858A3"/>
    <w:rsid w:val="003864A3"/>
    <w:rsid w:val="00386546"/>
    <w:rsid w:val="00387243"/>
    <w:rsid w:val="00387488"/>
    <w:rsid w:val="0038761D"/>
    <w:rsid w:val="00390691"/>
    <w:rsid w:val="003906F8"/>
    <w:rsid w:val="00391361"/>
    <w:rsid w:val="00391633"/>
    <w:rsid w:val="003917B5"/>
    <w:rsid w:val="00391850"/>
    <w:rsid w:val="00391A6C"/>
    <w:rsid w:val="0039342E"/>
    <w:rsid w:val="003935EE"/>
    <w:rsid w:val="00393EE9"/>
    <w:rsid w:val="0039408A"/>
    <w:rsid w:val="003945F5"/>
    <w:rsid w:val="003946B5"/>
    <w:rsid w:val="00396196"/>
    <w:rsid w:val="00396594"/>
    <w:rsid w:val="00396696"/>
    <w:rsid w:val="0039673D"/>
    <w:rsid w:val="003975DA"/>
    <w:rsid w:val="00397893"/>
    <w:rsid w:val="003A041A"/>
    <w:rsid w:val="003A0B61"/>
    <w:rsid w:val="003A20D7"/>
    <w:rsid w:val="003A2407"/>
    <w:rsid w:val="003A2B0D"/>
    <w:rsid w:val="003A2B4A"/>
    <w:rsid w:val="003A2CF0"/>
    <w:rsid w:val="003A33D3"/>
    <w:rsid w:val="003A3880"/>
    <w:rsid w:val="003A4821"/>
    <w:rsid w:val="003A4B52"/>
    <w:rsid w:val="003A5BC5"/>
    <w:rsid w:val="003A5D55"/>
    <w:rsid w:val="003A62EB"/>
    <w:rsid w:val="003A75E6"/>
    <w:rsid w:val="003A784F"/>
    <w:rsid w:val="003B01B0"/>
    <w:rsid w:val="003B0A40"/>
    <w:rsid w:val="003B255B"/>
    <w:rsid w:val="003B3317"/>
    <w:rsid w:val="003B45BA"/>
    <w:rsid w:val="003B4B2F"/>
    <w:rsid w:val="003B52D4"/>
    <w:rsid w:val="003B7B75"/>
    <w:rsid w:val="003C15AA"/>
    <w:rsid w:val="003C1CA5"/>
    <w:rsid w:val="003C1EC7"/>
    <w:rsid w:val="003C2F54"/>
    <w:rsid w:val="003C30CD"/>
    <w:rsid w:val="003C3667"/>
    <w:rsid w:val="003C3C76"/>
    <w:rsid w:val="003C3D8E"/>
    <w:rsid w:val="003C4DDF"/>
    <w:rsid w:val="003C5021"/>
    <w:rsid w:val="003C5305"/>
    <w:rsid w:val="003C5641"/>
    <w:rsid w:val="003C59F4"/>
    <w:rsid w:val="003C5CB0"/>
    <w:rsid w:val="003C64A0"/>
    <w:rsid w:val="003C6F0B"/>
    <w:rsid w:val="003C7914"/>
    <w:rsid w:val="003C7BA3"/>
    <w:rsid w:val="003C7CB0"/>
    <w:rsid w:val="003C7FA5"/>
    <w:rsid w:val="003D0169"/>
    <w:rsid w:val="003D07E2"/>
    <w:rsid w:val="003D0894"/>
    <w:rsid w:val="003D0985"/>
    <w:rsid w:val="003D0FC2"/>
    <w:rsid w:val="003D152E"/>
    <w:rsid w:val="003D3FDF"/>
    <w:rsid w:val="003D4E9C"/>
    <w:rsid w:val="003D6765"/>
    <w:rsid w:val="003D6E90"/>
    <w:rsid w:val="003E0D78"/>
    <w:rsid w:val="003E0E07"/>
    <w:rsid w:val="003E1711"/>
    <w:rsid w:val="003E1CB1"/>
    <w:rsid w:val="003E20A7"/>
    <w:rsid w:val="003E28EB"/>
    <w:rsid w:val="003E2AF4"/>
    <w:rsid w:val="003E3A1D"/>
    <w:rsid w:val="003E3DCC"/>
    <w:rsid w:val="003E5CE7"/>
    <w:rsid w:val="003E5CFC"/>
    <w:rsid w:val="003E6CA0"/>
    <w:rsid w:val="003E7394"/>
    <w:rsid w:val="003E7D9A"/>
    <w:rsid w:val="003F0E2F"/>
    <w:rsid w:val="003F0F25"/>
    <w:rsid w:val="003F1F41"/>
    <w:rsid w:val="003F2FDE"/>
    <w:rsid w:val="003F330B"/>
    <w:rsid w:val="003F6024"/>
    <w:rsid w:val="003F6730"/>
    <w:rsid w:val="003F6FDF"/>
    <w:rsid w:val="003F79D6"/>
    <w:rsid w:val="003F7FC7"/>
    <w:rsid w:val="00400C6C"/>
    <w:rsid w:val="00400F11"/>
    <w:rsid w:val="004016F5"/>
    <w:rsid w:val="00401D0D"/>
    <w:rsid w:val="004045AA"/>
    <w:rsid w:val="0040549A"/>
    <w:rsid w:val="0040598C"/>
    <w:rsid w:val="00405CC9"/>
    <w:rsid w:val="00406A95"/>
    <w:rsid w:val="00406F32"/>
    <w:rsid w:val="0040711E"/>
    <w:rsid w:val="00407D67"/>
    <w:rsid w:val="00410852"/>
    <w:rsid w:val="00410CC6"/>
    <w:rsid w:val="00411884"/>
    <w:rsid w:val="0041195A"/>
    <w:rsid w:val="00412450"/>
    <w:rsid w:val="00412699"/>
    <w:rsid w:val="00412A4C"/>
    <w:rsid w:val="00412B6C"/>
    <w:rsid w:val="004136B5"/>
    <w:rsid w:val="004138DE"/>
    <w:rsid w:val="00413B39"/>
    <w:rsid w:val="00414B2F"/>
    <w:rsid w:val="00415744"/>
    <w:rsid w:val="00415C06"/>
    <w:rsid w:val="00415E58"/>
    <w:rsid w:val="00416231"/>
    <w:rsid w:val="004163E0"/>
    <w:rsid w:val="0041715D"/>
    <w:rsid w:val="004208AB"/>
    <w:rsid w:val="0042092F"/>
    <w:rsid w:val="00421833"/>
    <w:rsid w:val="004219EF"/>
    <w:rsid w:val="00421A72"/>
    <w:rsid w:val="00422012"/>
    <w:rsid w:val="0042270A"/>
    <w:rsid w:val="00422852"/>
    <w:rsid w:val="0042286C"/>
    <w:rsid w:val="00423575"/>
    <w:rsid w:val="004241D3"/>
    <w:rsid w:val="00424348"/>
    <w:rsid w:val="00424F79"/>
    <w:rsid w:val="00425371"/>
    <w:rsid w:val="0042552A"/>
    <w:rsid w:val="00426CD9"/>
    <w:rsid w:val="00427844"/>
    <w:rsid w:val="00427A2F"/>
    <w:rsid w:val="00427C74"/>
    <w:rsid w:val="00427F56"/>
    <w:rsid w:val="004306E7"/>
    <w:rsid w:val="00430FEB"/>
    <w:rsid w:val="004310EE"/>
    <w:rsid w:val="004319B3"/>
    <w:rsid w:val="00431A21"/>
    <w:rsid w:val="004322E8"/>
    <w:rsid w:val="00433677"/>
    <w:rsid w:val="004340D5"/>
    <w:rsid w:val="0043463F"/>
    <w:rsid w:val="00434880"/>
    <w:rsid w:val="00434A21"/>
    <w:rsid w:val="0043526D"/>
    <w:rsid w:val="0043621C"/>
    <w:rsid w:val="00437E07"/>
    <w:rsid w:val="00437E87"/>
    <w:rsid w:val="0044002A"/>
    <w:rsid w:val="00441740"/>
    <w:rsid w:val="0044216F"/>
    <w:rsid w:val="004432B1"/>
    <w:rsid w:val="0044350C"/>
    <w:rsid w:val="004436E0"/>
    <w:rsid w:val="00443DA7"/>
    <w:rsid w:val="0044475B"/>
    <w:rsid w:val="00444F18"/>
    <w:rsid w:val="00445A06"/>
    <w:rsid w:val="004460E9"/>
    <w:rsid w:val="00447B6F"/>
    <w:rsid w:val="00451B5F"/>
    <w:rsid w:val="0045209D"/>
    <w:rsid w:val="00452761"/>
    <w:rsid w:val="00453623"/>
    <w:rsid w:val="00453C11"/>
    <w:rsid w:val="00453DD4"/>
    <w:rsid w:val="00454303"/>
    <w:rsid w:val="004557B0"/>
    <w:rsid w:val="00455B5D"/>
    <w:rsid w:val="00457946"/>
    <w:rsid w:val="00457D8B"/>
    <w:rsid w:val="00460A17"/>
    <w:rsid w:val="00460B8E"/>
    <w:rsid w:val="00460F28"/>
    <w:rsid w:val="0046173A"/>
    <w:rsid w:val="00462E90"/>
    <w:rsid w:val="00462F79"/>
    <w:rsid w:val="004633A2"/>
    <w:rsid w:val="00463ECE"/>
    <w:rsid w:val="00465C98"/>
    <w:rsid w:val="00465D32"/>
    <w:rsid w:val="00465D56"/>
    <w:rsid w:val="00466E6F"/>
    <w:rsid w:val="00466FB7"/>
    <w:rsid w:val="00470CB5"/>
    <w:rsid w:val="00471703"/>
    <w:rsid w:val="00471876"/>
    <w:rsid w:val="00471EAB"/>
    <w:rsid w:val="00472274"/>
    <w:rsid w:val="00472332"/>
    <w:rsid w:val="004723EE"/>
    <w:rsid w:val="00472AC5"/>
    <w:rsid w:val="00472BBF"/>
    <w:rsid w:val="004731DC"/>
    <w:rsid w:val="00473945"/>
    <w:rsid w:val="00475242"/>
    <w:rsid w:val="00475A92"/>
    <w:rsid w:val="004779E0"/>
    <w:rsid w:val="00477BB9"/>
    <w:rsid w:val="00480150"/>
    <w:rsid w:val="00483B78"/>
    <w:rsid w:val="00484D21"/>
    <w:rsid w:val="004859EE"/>
    <w:rsid w:val="0048645E"/>
    <w:rsid w:val="004869B9"/>
    <w:rsid w:val="00487366"/>
    <w:rsid w:val="004873E4"/>
    <w:rsid w:val="004878E9"/>
    <w:rsid w:val="00487DB1"/>
    <w:rsid w:val="0049072C"/>
    <w:rsid w:val="00490FD1"/>
    <w:rsid w:val="004917BE"/>
    <w:rsid w:val="00491AD2"/>
    <w:rsid w:val="00492163"/>
    <w:rsid w:val="004935C0"/>
    <w:rsid w:val="004935D5"/>
    <w:rsid w:val="00493B43"/>
    <w:rsid w:val="00494195"/>
    <w:rsid w:val="00494978"/>
    <w:rsid w:val="00494C1E"/>
    <w:rsid w:val="00494EB1"/>
    <w:rsid w:val="0049513F"/>
    <w:rsid w:val="00496414"/>
    <w:rsid w:val="004967FB"/>
    <w:rsid w:val="00496F5B"/>
    <w:rsid w:val="00497244"/>
    <w:rsid w:val="00497A38"/>
    <w:rsid w:val="004A1BB0"/>
    <w:rsid w:val="004A26FA"/>
    <w:rsid w:val="004A2CC8"/>
    <w:rsid w:val="004A2D93"/>
    <w:rsid w:val="004A3DAB"/>
    <w:rsid w:val="004A40F1"/>
    <w:rsid w:val="004A42E6"/>
    <w:rsid w:val="004A45BD"/>
    <w:rsid w:val="004A4656"/>
    <w:rsid w:val="004A56DE"/>
    <w:rsid w:val="004A5896"/>
    <w:rsid w:val="004A5ABB"/>
    <w:rsid w:val="004A5F55"/>
    <w:rsid w:val="004A6B50"/>
    <w:rsid w:val="004A77B0"/>
    <w:rsid w:val="004B0602"/>
    <w:rsid w:val="004B08A9"/>
    <w:rsid w:val="004B1CED"/>
    <w:rsid w:val="004B27BB"/>
    <w:rsid w:val="004B34A7"/>
    <w:rsid w:val="004B3B06"/>
    <w:rsid w:val="004B4643"/>
    <w:rsid w:val="004B5669"/>
    <w:rsid w:val="004B5885"/>
    <w:rsid w:val="004B6853"/>
    <w:rsid w:val="004B7F67"/>
    <w:rsid w:val="004C01E2"/>
    <w:rsid w:val="004C06BE"/>
    <w:rsid w:val="004C0938"/>
    <w:rsid w:val="004C0FB1"/>
    <w:rsid w:val="004C1571"/>
    <w:rsid w:val="004C1994"/>
    <w:rsid w:val="004C2389"/>
    <w:rsid w:val="004C430E"/>
    <w:rsid w:val="004C4996"/>
    <w:rsid w:val="004C5D77"/>
    <w:rsid w:val="004C70FC"/>
    <w:rsid w:val="004D02C8"/>
    <w:rsid w:val="004D11BC"/>
    <w:rsid w:val="004D2675"/>
    <w:rsid w:val="004D2F45"/>
    <w:rsid w:val="004D3889"/>
    <w:rsid w:val="004D38FB"/>
    <w:rsid w:val="004D4080"/>
    <w:rsid w:val="004D4BAF"/>
    <w:rsid w:val="004D653B"/>
    <w:rsid w:val="004D6CFD"/>
    <w:rsid w:val="004D7243"/>
    <w:rsid w:val="004D7594"/>
    <w:rsid w:val="004E05FD"/>
    <w:rsid w:val="004E1A0D"/>
    <w:rsid w:val="004E23F5"/>
    <w:rsid w:val="004E26A9"/>
    <w:rsid w:val="004E326E"/>
    <w:rsid w:val="004E3456"/>
    <w:rsid w:val="004E36E5"/>
    <w:rsid w:val="004E4823"/>
    <w:rsid w:val="004E505F"/>
    <w:rsid w:val="004E5418"/>
    <w:rsid w:val="004E5901"/>
    <w:rsid w:val="004E63E5"/>
    <w:rsid w:val="004E6B76"/>
    <w:rsid w:val="004E6BD7"/>
    <w:rsid w:val="004F1437"/>
    <w:rsid w:val="004F15CB"/>
    <w:rsid w:val="004F15DA"/>
    <w:rsid w:val="004F233D"/>
    <w:rsid w:val="004F3291"/>
    <w:rsid w:val="004F3540"/>
    <w:rsid w:val="004F3FB2"/>
    <w:rsid w:val="004F47C9"/>
    <w:rsid w:val="004F4F71"/>
    <w:rsid w:val="004F52DB"/>
    <w:rsid w:val="004F5624"/>
    <w:rsid w:val="004F5714"/>
    <w:rsid w:val="004F5CA5"/>
    <w:rsid w:val="004F5DA4"/>
    <w:rsid w:val="004F62B2"/>
    <w:rsid w:val="004F6424"/>
    <w:rsid w:val="004F67AD"/>
    <w:rsid w:val="004F6963"/>
    <w:rsid w:val="004F7CE4"/>
    <w:rsid w:val="0050016B"/>
    <w:rsid w:val="00500183"/>
    <w:rsid w:val="005003BE"/>
    <w:rsid w:val="00501BD0"/>
    <w:rsid w:val="005020C9"/>
    <w:rsid w:val="00502915"/>
    <w:rsid w:val="00502CA1"/>
    <w:rsid w:val="0050309A"/>
    <w:rsid w:val="00503D6E"/>
    <w:rsid w:val="005040CD"/>
    <w:rsid w:val="00504F4D"/>
    <w:rsid w:val="00505229"/>
    <w:rsid w:val="005053A5"/>
    <w:rsid w:val="00505939"/>
    <w:rsid w:val="005060A3"/>
    <w:rsid w:val="00506729"/>
    <w:rsid w:val="00507F98"/>
    <w:rsid w:val="005108A3"/>
    <w:rsid w:val="00510A4F"/>
    <w:rsid w:val="00510B15"/>
    <w:rsid w:val="00510F6E"/>
    <w:rsid w:val="00511422"/>
    <w:rsid w:val="005118AE"/>
    <w:rsid w:val="00512439"/>
    <w:rsid w:val="0051285B"/>
    <w:rsid w:val="00512B5B"/>
    <w:rsid w:val="005135C0"/>
    <w:rsid w:val="00513AFC"/>
    <w:rsid w:val="00513EEC"/>
    <w:rsid w:val="00513FA8"/>
    <w:rsid w:val="0051561A"/>
    <w:rsid w:val="0051587A"/>
    <w:rsid w:val="005158FA"/>
    <w:rsid w:val="005169AD"/>
    <w:rsid w:val="00520397"/>
    <w:rsid w:val="005208B9"/>
    <w:rsid w:val="00520C1E"/>
    <w:rsid w:val="0052166B"/>
    <w:rsid w:val="00521CFE"/>
    <w:rsid w:val="005221F0"/>
    <w:rsid w:val="00522D03"/>
    <w:rsid w:val="00523856"/>
    <w:rsid w:val="005244BD"/>
    <w:rsid w:val="0052475C"/>
    <w:rsid w:val="00524807"/>
    <w:rsid w:val="00524CE6"/>
    <w:rsid w:val="00524FD8"/>
    <w:rsid w:val="0052501F"/>
    <w:rsid w:val="005252FE"/>
    <w:rsid w:val="00525FF9"/>
    <w:rsid w:val="005269D5"/>
    <w:rsid w:val="005275BC"/>
    <w:rsid w:val="00527966"/>
    <w:rsid w:val="00531807"/>
    <w:rsid w:val="00532C41"/>
    <w:rsid w:val="00532D3F"/>
    <w:rsid w:val="0053386D"/>
    <w:rsid w:val="00534408"/>
    <w:rsid w:val="00534700"/>
    <w:rsid w:val="00535692"/>
    <w:rsid w:val="00535EE8"/>
    <w:rsid w:val="00536479"/>
    <w:rsid w:val="00537550"/>
    <w:rsid w:val="0053791F"/>
    <w:rsid w:val="00537F21"/>
    <w:rsid w:val="0054099E"/>
    <w:rsid w:val="00541BDD"/>
    <w:rsid w:val="00541C2D"/>
    <w:rsid w:val="00541E84"/>
    <w:rsid w:val="00541FBF"/>
    <w:rsid w:val="005430E7"/>
    <w:rsid w:val="0054402B"/>
    <w:rsid w:val="005440A4"/>
    <w:rsid w:val="005446B4"/>
    <w:rsid w:val="005454F4"/>
    <w:rsid w:val="00545B14"/>
    <w:rsid w:val="00545BF2"/>
    <w:rsid w:val="005464C2"/>
    <w:rsid w:val="005474B1"/>
    <w:rsid w:val="00547538"/>
    <w:rsid w:val="00547AF3"/>
    <w:rsid w:val="00547CAE"/>
    <w:rsid w:val="005502DF"/>
    <w:rsid w:val="00550B7B"/>
    <w:rsid w:val="005512FA"/>
    <w:rsid w:val="00551A66"/>
    <w:rsid w:val="00552DC4"/>
    <w:rsid w:val="00553BFA"/>
    <w:rsid w:val="00553E36"/>
    <w:rsid w:val="00554D05"/>
    <w:rsid w:val="00555140"/>
    <w:rsid w:val="005563FC"/>
    <w:rsid w:val="0055678D"/>
    <w:rsid w:val="00556A6F"/>
    <w:rsid w:val="0055760D"/>
    <w:rsid w:val="00557A2D"/>
    <w:rsid w:val="00560180"/>
    <w:rsid w:val="0056077E"/>
    <w:rsid w:val="00560EDA"/>
    <w:rsid w:val="00562951"/>
    <w:rsid w:val="005629EE"/>
    <w:rsid w:val="00563350"/>
    <w:rsid w:val="00563D31"/>
    <w:rsid w:val="005648FA"/>
    <w:rsid w:val="00564BB4"/>
    <w:rsid w:val="00564D50"/>
    <w:rsid w:val="00565640"/>
    <w:rsid w:val="0056573E"/>
    <w:rsid w:val="0056616E"/>
    <w:rsid w:val="00567346"/>
    <w:rsid w:val="005677CA"/>
    <w:rsid w:val="00567D16"/>
    <w:rsid w:val="00570C0F"/>
    <w:rsid w:val="00570F09"/>
    <w:rsid w:val="005718D9"/>
    <w:rsid w:val="00571933"/>
    <w:rsid w:val="00571DD6"/>
    <w:rsid w:val="0057371B"/>
    <w:rsid w:val="00574928"/>
    <w:rsid w:val="005754A9"/>
    <w:rsid w:val="00575EB8"/>
    <w:rsid w:val="005762BE"/>
    <w:rsid w:val="00577133"/>
    <w:rsid w:val="005801F0"/>
    <w:rsid w:val="005806D3"/>
    <w:rsid w:val="00580B9B"/>
    <w:rsid w:val="00580F63"/>
    <w:rsid w:val="005816D7"/>
    <w:rsid w:val="00582997"/>
    <w:rsid w:val="00582A9B"/>
    <w:rsid w:val="005832AB"/>
    <w:rsid w:val="0058437C"/>
    <w:rsid w:val="005848BE"/>
    <w:rsid w:val="005854AE"/>
    <w:rsid w:val="005858BA"/>
    <w:rsid w:val="0058612C"/>
    <w:rsid w:val="005872C8"/>
    <w:rsid w:val="00587A2B"/>
    <w:rsid w:val="0059236F"/>
    <w:rsid w:val="00592B9A"/>
    <w:rsid w:val="00592CDF"/>
    <w:rsid w:val="005935F4"/>
    <w:rsid w:val="00593E0A"/>
    <w:rsid w:val="00594A0F"/>
    <w:rsid w:val="0059559E"/>
    <w:rsid w:val="00597F86"/>
    <w:rsid w:val="005A08DA"/>
    <w:rsid w:val="005A09F6"/>
    <w:rsid w:val="005A167F"/>
    <w:rsid w:val="005A1C74"/>
    <w:rsid w:val="005A2308"/>
    <w:rsid w:val="005A307C"/>
    <w:rsid w:val="005A346E"/>
    <w:rsid w:val="005A4414"/>
    <w:rsid w:val="005A5186"/>
    <w:rsid w:val="005A53CB"/>
    <w:rsid w:val="005A676A"/>
    <w:rsid w:val="005A73CF"/>
    <w:rsid w:val="005B09A8"/>
    <w:rsid w:val="005B0E6A"/>
    <w:rsid w:val="005B0ED9"/>
    <w:rsid w:val="005B1BF6"/>
    <w:rsid w:val="005B1CA4"/>
    <w:rsid w:val="005B25C5"/>
    <w:rsid w:val="005B28BC"/>
    <w:rsid w:val="005B2E91"/>
    <w:rsid w:val="005B3F6F"/>
    <w:rsid w:val="005B49EA"/>
    <w:rsid w:val="005B5258"/>
    <w:rsid w:val="005B60D0"/>
    <w:rsid w:val="005B616E"/>
    <w:rsid w:val="005B6661"/>
    <w:rsid w:val="005B69C4"/>
    <w:rsid w:val="005B7247"/>
    <w:rsid w:val="005B798B"/>
    <w:rsid w:val="005C026A"/>
    <w:rsid w:val="005C1FAE"/>
    <w:rsid w:val="005C246C"/>
    <w:rsid w:val="005C2BE7"/>
    <w:rsid w:val="005C329D"/>
    <w:rsid w:val="005C39E8"/>
    <w:rsid w:val="005C47FF"/>
    <w:rsid w:val="005C5660"/>
    <w:rsid w:val="005C58C1"/>
    <w:rsid w:val="005C5D28"/>
    <w:rsid w:val="005C72E3"/>
    <w:rsid w:val="005C7DD7"/>
    <w:rsid w:val="005D161E"/>
    <w:rsid w:val="005D1718"/>
    <w:rsid w:val="005D1901"/>
    <w:rsid w:val="005D1F1A"/>
    <w:rsid w:val="005D2B07"/>
    <w:rsid w:val="005D331A"/>
    <w:rsid w:val="005D40C1"/>
    <w:rsid w:val="005D4B68"/>
    <w:rsid w:val="005D5AF0"/>
    <w:rsid w:val="005D63A9"/>
    <w:rsid w:val="005D64C6"/>
    <w:rsid w:val="005D7AAA"/>
    <w:rsid w:val="005E0F17"/>
    <w:rsid w:val="005E11C1"/>
    <w:rsid w:val="005E1D29"/>
    <w:rsid w:val="005E2563"/>
    <w:rsid w:val="005E2973"/>
    <w:rsid w:val="005E3746"/>
    <w:rsid w:val="005E394C"/>
    <w:rsid w:val="005E42BF"/>
    <w:rsid w:val="005E482F"/>
    <w:rsid w:val="005E4E70"/>
    <w:rsid w:val="005E4E92"/>
    <w:rsid w:val="005E5FA3"/>
    <w:rsid w:val="005E65BB"/>
    <w:rsid w:val="005E7C16"/>
    <w:rsid w:val="005E7DEF"/>
    <w:rsid w:val="005E7E9A"/>
    <w:rsid w:val="005F0DA0"/>
    <w:rsid w:val="005F186A"/>
    <w:rsid w:val="005F1ABC"/>
    <w:rsid w:val="005F2767"/>
    <w:rsid w:val="005F41A9"/>
    <w:rsid w:val="005F41C3"/>
    <w:rsid w:val="005F4914"/>
    <w:rsid w:val="005F50E8"/>
    <w:rsid w:val="005F5230"/>
    <w:rsid w:val="005F60C6"/>
    <w:rsid w:val="005F62B7"/>
    <w:rsid w:val="005F6869"/>
    <w:rsid w:val="005F6BB9"/>
    <w:rsid w:val="005F7427"/>
    <w:rsid w:val="00600629"/>
    <w:rsid w:val="0060208E"/>
    <w:rsid w:val="006029D0"/>
    <w:rsid w:val="00602CBD"/>
    <w:rsid w:val="00602E61"/>
    <w:rsid w:val="00603148"/>
    <w:rsid w:val="00604BA6"/>
    <w:rsid w:val="00606FC7"/>
    <w:rsid w:val="006076C9"/>
    <w:rsid w:val="00610456"/>
    <w:rsid w:val="00611473"/>
    <w:rsid w:val="00611B36"/>
    <w:rsid w:val="00611F64"/>
    <w:rsid w:val="00612675"/>
    <w:rsid w:val="006138F2"/>
    <w:rsid w:val="00613A34"/>
    <w:rsid w:val="00613B2C"/>
    <w:rsid w:val="006143B3"/>
    <w:rsid w:val="00614C97"/>
    <w:rsid w:val="006153D9"/>
    <w:rsid w:val="00615ADA"/>
    <w:rsid w:val="00621673"/>
    <w:rsid w:val="006221CD"/>
    <w:rsid w:val="006227CF"/>
    <w:rsid w:val="00622920"/>
    <w:rsid w:val="006237D5"/>
    <w:rsid w:val="006252BE"/>
    <w:rsid w:val="006254BA"/>
    <w:rsid w:val="006257CA"/>
    <w:rsid w:val="00625B5B"/>
    <w:rsid w:val="006262A5"/>
    <w:rsid w:val="006266A9"/>
    <w:rsid w:val="0062682C"/>
    <w:rsid w:val="00630426"/>
    <w:rsid w:val="00630833"/>
    <w:rsid w:val="00630FAE"/>
    <w:rsid w:val="0063110C"/>
    <w:rsid w:val="006316C1"/>
    <w:rsid w:val="00631ED4"/>
    <w:rsid w:val="00632DC6"/>
    <w:rsid w:val="006330A4"/>
    <w:rsid w:val="00633BC7"/>
    <w:rsid w:val="00634C50"/>
    <w:rsid w:val="00635230"/>
    <w:rsid w:val="00635429"/>
    <w:rsid w:val="0063599D"/>
    <w:rsid w:val="00635AC7"/>
    <w:rsid w:val="00635E9C"/>
    <w:rsid w:val="00636493"/>
    <w:rsid w:val="00636A43"/>
    <w:rsid w:val="00637B41"/>
    <w:rsid w:val="0064065E"/>
    <w:rsid w:val="006414EE"/>
    <w:rsid w:val="00641B3B"/>
    <w:rsid w:val="006422A9"/>
    <w:rsid w:val="00642524"/>
    <w:rsid w:val="00642D0A"/>
    <w:rsid w:val="006438E7"/>
    <w:rsid w:val="006439AA"/>
    <w:rsid w:val="00643A42"/>
    <w:rsid w:val="0064484A"/>
    <w:rsid w:val="006452B8"/>
    <w:rsid w:val="0064577F"/>
    <w:rsid w:val="0064630E"/>
    <w:rsid w:val="00646964"/>
    <w:rsid w:val="00646FE1"/>
    <w:rsid w:val="00647075"/>
    <w:rsid w:val="006516C4"/>
    <w:rsid w:val="00652293"/>
    <w:rsid w:val="006522A3"/>
    <w:rsid w:val="00652B37"/>
    <w:rsid w:val="00652E6D"/>
    <w:rsid w:val="00654231"/>
    <w:rsid w:val="006545CA"/>
    <w:rsid w:val="0065581D"/>
    <w:rsid w:val="0065590B"/>
    <w:rsid w:val="00655C2F"/>
    <w:rsid w:val="00655D00"/>
    <w:rsid w:val="0065623F"/>
    <w:rsid w:val="0065629C"/>
    <w:rsid w:val="00656596"/>
    <w:rsid w:val="0065672F"/>
    <w:rsid w:val="00656F71"/>
    <w:rsid w:val="00657209"/>
    <w:rsid w:val="00660403"/>
    <w:rsid w:val="00660D12"/>
    <w:rsid w:val="00661140"/>
    <w:rsid w:val="0066185B"/>
    <w:rsid w:val="00661EA3"/>
    <w:rsid w:val="00662ADA"/>
    <w:rsid w:val="00664A9B"/>
    <w:rsid w:val="00667422"/>
    <w:rsid w:val="006676EF"/>
    <w:rsid w:val="0066799A"/>
    <w:rsid w:val="00667C87"/>
    <w:rsid w:val="00670511"/>
    <w:rsid w:val="006710DD"/>
    <w:rsid w:val="00673033"/>
    <w:rsid w:val="00673200"/>
    <w:rsid w:val="00673898"/>
    <w:rsid w:val="006748A5"/>
    <w:rsid w:val="00674B0E"/>
    <w:rsid w:val="00674D83"/>
    <w:rsid w:val="00674DA7"/>
    <w:rsid w:val="0067501E"/>
    <w:rsid w:val="0067542E"/>
    <w:rsid w:val="006773D2"/>
    <w:rsid w:val="00677E62"/>
    <w:rsid w:val="00680581"/>
    <w:rsid w:val="00680814"/>
    <w:rsid w:val="00680E38"/>
    <w:rsid w:val="00681886"/>
    <w:rsid w:val="00681A41"/>
    <w:rsid w:val="0068202E"/>
    <w:rsid w:val="006821B2"/>
    <w:rsid w:val="00682861"/>
    <w:rsid w:val="00682CF8"/>
    <w:rsid w:val="006838C0"/>
    <w:rsid w:val="00683C31"/>
    <w:rsid w:val="00684595"/>
    <w:rsid w:val="0068497F"/>
    <w:rsid w:val="00685883"/>
    <w:rsid w:val="00685901"/>
    <w:rsid w:val="00685A87"/>
    <w:rsid w:val="00685BB9"/>
    <w:rsid w:val="00685C84"/>
    <w:rsid w:val="00686668"/>
    <w:rsid w:val="006869F2"/>
    <w:rsid w:val="00690127"/>
    <w:rsid w:val="006907BE"/>
    <w:rsid w:val="00691BFF"/>
    <w:rsid w:val="006921AE"/>
    <w:rsid w:val="00692689"/>
    <w:rsid w:val="00692A07"/>
    <w:rsid w:val="006938F4"/>
    <w:rsid w:val="00693E9D"/>
    <w:rsid w:val="00694FB6"/>
    <w:rsid w:val="00694FB8"/>
    <w:rsid w:val="006953C1"/>
    <w:rsid w:val="0069570F"/>
    <w:rsid w:val="006958E0"/>
    <w:rsid w:val="00696A53"/>
    <w:rsid w:val="00696EB2"/>
    <w:rsid w:val="006973D3"/>
    <w:rsid w:val="006A050A"/>
    <w:rsid w:val="006A06D2"/>
    <w:rsid w:val="006A0A0E"/>
    <w:rsid w:val="006A123D"/>
    <w:rsid w:val="006A16E9"/>
    <w:rsid w:val="006A325B"/>
    <w:rsid w:val="006A50EE"/>
    <w:rsid w:val="006A51FB"/>
    <w:rsid w:val="006A5450"/>
    <w:rsid w:val="006A5945"/>
    <w:rsid w:val="006A5AC1"/>
    <w:rsid w:val="006B0199"/>
    <w:rsid w:val="006B02A0"/>
    <w:rsid w:val="006B0913"/>
    <w:rsid w:val="006B0A32"/>
    <w:rsid w:val="006B0BD8"/>
    <w:rsid w:val="006B190E"/>
    <w:rsid w:val="006B3840"/>
    <w:rsid w:val="006B4557"/>
    <w:rsid w:val="006B5675"/>
    <w:rsid w:val="006B5C49"/>
    <w:rsid w:val="006B5E54"/>
    <w:rsid w:val="006B64A3"/>
    <w:rsid w:val="006B74FF"/>
    <w:rsid w:val="006B7B5A"/>
    <w:rsid w:val="006C0251"/>
    <w:rsid w:val="006C068A"/>
    <w:rsid w:val="006C06F9"/>
    <w:rsid w:val="006C2881"/>
    <w:rsid w:val="006C2B9A"/>
    <w:rsid w:val="006C39BB"/>
    <w:rsid w:val="006C4460"/>
    <w:rsid w:val="006C4502"/>
    <w:rsid w:val="006C4C6F"/>
    <w:rsid w:val="006C51E3"/>
    <w:rsid w:val="006C6114"/>
    <w:rsid w:val="006C7E49"/>
    <w:rsid w:val="006D14DF"/>
    <w:rsid w:val="006D21B5"/>
    <w:rsid w:val="006D2288"/>
    <w:rsid w:val="006D2991"/>
    <w:rsid w:val="006D3A4C"/>
    <w:rsid w:val="006D4339"/>
    <w:rsid w:val="006D4464"/>
    <w:rsid w:val="006D535C"/>
    <w:rsid w:val="006D5E79"/>
    <w:rsid w:val="006D5E91"/>
    <w:rsid w:val="006D6010"/>
    <w:rsid w:val="006D6C0A"/>
    <w:rsid w:val="006E0283"/>
    <w:rsid w:val="006E0D1A"/>
    <w:rsid w:val="006E1220"/>
    <w:rsid w:val="006E14E6"/>
    <w:rsid w:val="006E199A"/>
    <w:rsid w:val="006E1AEE"/>
    <w:rsid w:val="006E2F52"/>
    <w:rsid w:val="006E32A9"/>
    <w:rsid w:val="006E36E2"/>
    <w:rsid w:val="006E381C"/>
    <w:rsid w:val="006E3B9C"/>
    <w:rsid w:val="006E42A0"/>
    <w:rsid w:val="006E430A"/>
    <w:rsid w:val="006E4CC2"/>
    <w:rsid w:val="006E51A2"/>
    <w:rsid w:val="006E5587"/>
    <w:rsid w:val="006E753E"/>
    <w:rsid w:val="006F00F0"/>
    <w:rsid w:val="006F08C5"/>
    <w:rsid w:val="006F0DE2"/>
    <w:rsid w:val="006F11BD"/>
    <w:rsid w:val="006F1BAC"/>
    <w:rsid w:val="006F1E0A"/>
    <w:rsid w:val="006F25B4"/>
    <w:rsid w:val="006F26FD"/>
    <w:rsid w:val="006F32C7"/>
    <w:rsid w:val="006F3453"/>
    <w:rsid w:val="006F3495"/>
    <w:rsid w:val="006F417D"/>
    <w:rsid w:val="006F4C90"/>
    <w:rsid w:val="006F54D2"/>
    <w:rsid w:val="006F5B69"/>
    <w:rsid w:val="006F5C83"/>
    <w:rsid w:val="006F5E84"/>
    <w:rsid w:val="006F653A"/>
    <w:rsid w:val="006F67CC"/>
    <w:rsid w:val="006F6B89"/>
    <w:rsid w:val="006F7375"/>
    <w:rsid w:val="006F79B4"/>
    <w:rsid w:val="006F7F99"/>
    <w:rsid w:val="00701C2D"/>
    <w:rsid w:val="00702162"/>
    <w:rsid w:val="0070320D"/>
    <w:rsid w:val="00703930"/>
    <w:rsid w:val="00703E20"/>
    <w:rsid w:val="0070440E"/>
    <w:rsid w:val="00705D3C"/>
    <w:rsid w:val="0070610E"/>
    <w:rsid w:val="00706879"/>
    <w:rsid w:val="00707759"/>
    <w:rsid w:val="00710081"/>
    <w:rsid w:val="00710B0D"/>
    <w:rsid w:val="00710CFA"/>
    <w:rsid w:val="00711714"/>
    <w:rsid w:val="0071181E"/>
    <w:rsid w:val="007123FE"/>
    <w:rsid w:val="007124EF"/>
    <w:rsid w:val="00713CB5"/>
    <w:rsid w:val="00714E3F"/>
    <w:rsid w:val="0071558B"/>
    <w:rsid w:val="0071776A"/>
    <w:rsid w:val="007177EB"/>
    <w:rsid w:val="00720CA9"/>
    <w:rsid w:val="00721189"/>
    <w:rsid w:val="007212C9"/>
    <w:rsid w:val="00721FC1"/>
    <w:rsid w:val="007221C3"/>
    <w:rsid w:val="00722556"/>
    <w:rsid w:val="00722F2C"/>
    <w:rsid w:val="00723062"/>
    <w:rsid w:val="00724D52"/>
    <w:rsid w:val="007254D1"/>
    <w:rsid w:val="007257AE"/>
    <w:rsid w:val="00725B32"/>
    <w:rsid w:val="00725B3C"/>
    <w:rsid w:val="0072686D"/>
    <w:rsid w:val="0073081E"/>
    <w:rsid w:val="00731DA2"/>
    <w:rsid w:val="00732B0D"/>
    <w:rsid w:val="00732EEB"/>
    <w:rsid w:val="00733579"/>
    <w:rsid w:val="00733D54"/>
    <w:rsid w:val="0073572D"/>
    <w:rsid w:val="00735BD0"/>
    <w:rsid w:val="00736A4F"/>
    <w:rsid w:val="00737753"/>
    <w:rsid w:val="00737768"/>
    <w:rsid w:val="00740CE9"/>
    <w:rsid w:val="00740E45"/>
    <w:rsid w:val="00740E92"/>
    <w:rsid w:val="00741640"/>
    <w:rsid w:val="00741D6C"/>
    <w:rsid w:val="007425F7"/>
    <w:rsid w:val="007428E3"/>
    <w:rsid w:val="00742A34"/>
    <w:rsid w:val="00742BC0"/>
    <w:rsid w:val="00742D64"/>
    <w:rsid w:val="00742DB5"/>
    <w:rsid w:val="0074394E"/>
    <w:rsid w:val="0074422D"/>
    <w:rsid w:val="00744C0C"/>
    <w:rsid w:val="00745E26"/>
    <w:rsid w:val="00745E87"/>
    <w:rsid w:val="00746774"/>
    <w:rsid w:val="00746950"/>
    <w:rsid w:val="00750D0A"/>
    <w:rsid w:val="00751D93"/>
    <w:rsid w:val="00752010"/>
    <w:rsid w:val="00752300"/>
    <w:rsid w:val="0075285A"/>
    <w:rsid w:val="007534FE"/>
    <w:rsid w:val="00753734"/>
    <w:rsid w:val="00753BF5"/>
    <w:rsid w:val="007546F8"/>
    <w:rsid w:val="00755506"/>
    <w:rsid w:val="0075579B"/>
    <w:rsid w:val="00755BAB"/>
    <w:rsid w:val="0076080E"/>
    <w:rsid w:val="0076110C"/>
    <w:rsid w:val="00761B6F"/>
    <w:rsid w:val="0076273D"/>
    <w:rsid w:val="007629BF"/>
    <w:rsid w:val="007631EC"/>
    <w:rsid w:val="00763828"/>
    <w:rsid w:val="00763B6E"/>
    <w:rsid w:val="0076411D"/>
    <w:rsid w:val="00764E6C"/>
    <w:rsid w:val="007651D2"/>
    <w:rsid w:val="0076607A"/>
    <w:rsid w:val="007666A5"/>
    <w:rsid w:val="00766CF2"/>
    <w:rsid w:val="007670F8"/>
    <w:rsid w:val="007671D4"/>
    <w:rsid w:val="00767C03"/>
    <w:rsid w:val="00767C23"/>
    <w:rsid w:val="007705C8"/>
    <w:rsid w:val="007709C5"/>
    <w:rsid w:val="00770A85"/>
    <w:rsid w:val="00771BD4"/>
    <w:rsid w:val="00773DC9"/>
    <w:rsid w:val="0077572E"/>
    <w:rsid w:val="00776547"/>
    <w:rsid w:val="007768CA"/>
    <w:rsid w:val="00776FBC"/>
    <w:rsid w:val="00777BE4"/>
    <w:rsid w:val="0078031B"/>
    <w:rsid w:val="007806A2"/>
    <w:rsid w:val="00780B03"/>
    <w:rsid w:val="00780B19"/>
    <w:rsid w:val="00780FF5"/>
    <w:rsid w:val="00781C95"/>
    <w:rsid w:val="00782D78"/>
    <w:rsid w:val="00783363"/>
    <w:rsid w:val="00784972"/>
    <w:rsid w:val="00784F44"/>
    <w:rsid w:val="00785D02"/>
    <w:rsid w:val="007865E5"/>
    <w:rsid w:val="00786672"/>
    <w:rsid w:val="00786B11"/>
    <w:rsid w:val="00786D55"/>
    <w:rsid w:val="007872CF"/>
    <w:rsid w:val="00787E97"/>
    <w:rsid w:val="0079201C"/>
    <w:rsid w:val="00792464"/>
    <w:rsid w:val="007927E2"/>
    <w:rsid w:val="0079307F"/>
    <w:rsid w:val="007938A1"/>
    <w:rsid w:val="00793EC0"/>
    <w:rsid w:val="007940C5"/>
    <w:rsid w:val="007944B7"/>
    <w:rsid w:val="007947A8"/>
    <w:rsid w:val="007947C4"/>
    <w:rsid w:val="00795892"/>
    <w:rsid w:val="00795CE1"/>
    <w:rsid w:val="007A0646"/>
    <w:rsid w:val="007A06AC"/>
    <w:rsid w:val="007A07FE"/>
    <w:rsid w:val="007A13C8"/>
    <w:rsid w:val="007A4636"/>
    <w:rsid w:val="007A4BE3"/>
    <w:rsid w:val="007A562E"/>
    <w:rsid w:val="007A66A5"/>
    <w:rsid w:val="007A66DB"/>
    <w:rsid w:val="007A7652"/>
    <w:rsid w:val="007B0804"/>
    <w:rsid w:val="007B1014"/>
    <w:rsid w:val="007B103F"/>
    <w:rsid w:val="007B11BE"/>
    <w:rsid w:val="007B1484"/>
    <w:rsid w:val="007B1A10"/>
    <w:rsid w:val="007B24B1"/>
    <w:rsid w:val="007B31AB"/>
    <w:rsid w:val="007B3268"/>
    <w:rsid w:val="007B32EC"/>
    <w:rsid w:val="007B4010"/>
    <w:rsid w:val="007B42D3"/>
    <w:rsid w:val="007B46D9"/>
    <w:rsid w:val="007B55EE"/>
    <w:rsid w:val="007B6659"/>
    <w:rsid w:val="007B6C39"/>
    <w:rsid w:val="007B73C8"/>
    <w:rsid w:val="007B76AB"/>
    <w:rsid w:val="007B7CC8"/>
    <w:rsid w:val="007B7DBD"/>
    <w:rsid w:val="007C01AB"/>
    <w:rsid w:val="007C1CE1"/>
    <w:rsid w:val="007C209F"/>
    <w:rsid w:val="007C274D"/>
    <w:rsid w:val="007C2792"/>
    <w:rsid w:val="007C385F"/>
    <w:rsid w:val="007C45D3"/>
    <w:rsid w:val="007C597B"/>
    <w:rsid w:val="007C6635"/>
    <w:rsid w:val="007C67E1"/>
    <w:rsid w:val="007C760C"/>
    <w:rsid w:val="007C7B13"/>
    <w:rsid w:val="007C7B1D"/>
    <w:rsid w:val="007D08FD"/>
    <w:rsid w:val="007D1584"/>
    <w:rsid w:val="007D1B36"/>
    <w:rsid w:val="007D1D77"/>
    <w:rsid w:val="007D2044"/>
    <w:rsid w:val="007D2566"/>
    <w:rsid w:val="007D39EF"/>
    <w:rsid w:val="007D4F33"/>
    <w:rsid w:val="007D554B"/>
    <w:rsid w:val="007D65C7"/>
    <w:rsid w:val="007D6718"/>
    <w:rsid w:val="007D74D2"/>
    <w:rsid w:val="007D77EE"/>
    <w:rsid w:val="007D79B5"/>
    <w:rsid w:val="007E0EFF"/>
    <w:rsid w:val="007E2334"/>
    <w:rsid w:val="007E23CE"/>
    <w:rsid w:val="007E2CE7"/>
    <w:rsid w:val="007E43D0"/>
    <w:rsid w:val="007E4605"/>
    <w:rsid w:val="007E4AF4"/>
    <w:rsid w:val="007E4F00"/>
    <w:rsid w:val="007E507F"/>
    <w:rsid w:val="007E54F8"/>
    <w:rsid w:val="007E56AE"/>
    <w:rsid w:val="007E5987"/>
    <w:rsid w:val="007E5BD8"/>
    <w:rsid w:val="007E6C3D"/>
    <w:rsid w:val="007E7BF9"/>
    <w:rsid w:val="007F0121"/>
    <w:rsid w:val="007F02BC"/>
    <w:rsid w:val="007F04E0"/>
    <w:rsid w:val="007F1D17"/>
    <w:rsid w:val="007F20D7"/>
    <w:rsid w:val="007F2668"/>
    <w:rsid w:val="007F2E65"/>
    <w:rsid w:val="007F35C1"/>
    <w:rsid w:val="007F40AF"/>
    <w:rsid w:val="007F43BA"/>
    <w:rsid w:val="007F45D1"/>
    <w:rsid w:val="007F64BE"/>
    <w:rsid w:val="007F64E2"/>
    <w:rsid w:val="007F6DC3"/>
    <w:rsid w:val="007F769B"/>
    <w:rsid w:val="008006B4"/>
    <w:rsid w:val="00800C11"/>
    <w:rsid w:val="008013CD"/>
    <w:rsid w:val="008015B6"/>
    <w:rsid w:val="008015C9"/>
    <w:rsid w:val="00801F67"/>
    <w:rsid w:val="00802ED3"/>
    <w:rsid w:val="00803FD4"/>
    <w:rsid w:val="00804167"/>
    <w:rsid w:val="00804325"/>
    <w:rsid w:val="0080481C"/>
    <w:rsid w:val="00804834"/>
    <w:rsid w:val="00804C54"/>
    <w:rsid w:val="008056DD"/>
    <w:rsid w:val="00807404"/>
    <w:rsid w:val="008076AF"/>
    <w:rsid w:val="008100F2"/>
    <w:rsid w:val="0081104C"/>
    <w:rsid w:val="008121F2"/>
    <w:rsid w:val="008129F1"/>
    <w:rsid w:val="00812D16"/>
    <w:rsid w:val="008130F2"/>
    <w:rsid w:val="008131F0"/>
    <w:rsid w:val="008134FC"/>
    <w:rsid w:val="00814152"/>
    <w:rsid w:val="00816C51"/>
    <w:rsid w:val="008172EF"/>
    <w:rsid w:val="00820C47"/>
    <w:rsid w:val="00821155"/>
    <w:rsid w:val="00821269"/>
    <w:rsid w:val="008217AB"/>
    <w:rsid w:val="00821865"/>
    <w:rsid w:val="00821DB3"/>
    <w:rsid w:val="008225EB"/>
    <w:rsid w:val="00822B11"/>
    <w:rsid w:val="00822B93"/>
    <w:rsid w:val="0082327D"/>
    <w:rsid w:val="00823A2B"/>
    <w:rsid w:val="0082433D"/>
    <w:rsid w:val="00825371"/>
    <w:rsid w:val="00826509"/>
    <w:rsid w:val="00826D5F"/>
    <w:rsid w:val="00827BF4"/>
    <w:rsid w:val="00830462"/>
    <w:rsid w:val="008317CF"/>
    <w:rsid w:val="008318E4"/>
    <w:rsid w:val="00831ACA"/>
    <w:rsid w:val="00831B03"/>
    <w:rsid w:val="00831FCF"/>
    <w:rsid w:val="008321CB"/>
    <w:rsid w:val="008324A0"/>
    <w:rsid w:val="008328D8"/>
    <w:rsid w:val="0083354D"/>
    <w:rsid w:val="008335DA"/>
    <w:rsid w:val="008339CE"/>
    <w:rsid w:val="00834527"/>
    <w:rsid w:val="0083561B"/>
    <w:rsid w:val="00837B6E"/>
    <w:rsid w:val="00837D78"/>
    <w:rsid w:val="00837EA1"/>
    <w:rsid w:val="008401E2"/>
    <w:rsid w:val="00840D79"/>
    <w:rsid w:val="00840E1B"/>
    <w:rsid w:val="00841489"/>
    <w:rsid w:val="00842578"/>
    <w:rsid w:val="00842A21"/>
    <w:rsid w:val="00842B80"/>
    <w:rsid w:val="00843002"/>
    <w:rsid w:val="00843240"/>
    <w:rsid w:val="00843D41"/>
    <w:rsid w:val="00845DAD"/>
    <w:rsid w:val="00846FC6"/>
    <w:rsid w:val="008512E5"/>
    <w:rsid w:val="00851377"/>
    <w:rsid w:val="008525EB"/>
    <w:rsid w:val="00852980"/>
    <w:rsid w:val="008538B6"/>
    <w:rsid w:val="008542C6"/>
    <w:rsid w:val="0085437C"/>
    <w:rsid w:val="00854B2F"/>
    <w:rsid w:val="00854F7A"/>
    <w:rsid w:val="00855481"/>
    <w:rsid w:val="008562F5"/>
    <w:rsid w:val="00856354"/>
    <w:rsid w:val="008563B9"/>
    <w:rsid w:val="008568E1"/>
    <w:rsid w:val="00856BE9"/>
    <w:rsid w:val="008570FB"/>
    <w:rsid w:val="00857388"/>
    <w:rsid w:val="008578F8"/>
    <w:rsid w:val="008602F9"/>
    <w:rsid w:val="008603B5"/>
    <w:rsid w:val="00860566"/>
    <w:rsid w:val="00860C4E"/>
    <w:rsid w:val="0086139A"/>
    <w:rsid w:val="0086165C"/>
    <w:rsid w:val="00861B26"/>
    <w:rsid w:val="00862EED"/>
    <w:rsid w:val="00863D90"/>
    <w:rsid w:val="00863DF9"/>
    <w:rsid w:val="008643FC"/>
    <w:rsid w:val="008649B9"/>
    <w:rsid w:val="00865C42"/>
    <w:rsid w:val="0086784F"/>
    <w:rsid w:val="00870394"/>
    <w:rsid w:val="0087073B"/>
    <w:rsid w:val="00871341"/>
    <w:rsid w:val="00871537"/>
    <w:rsid w:val="00871696"/>
    <w:rsid w:val="00872207"/>
    <w:rsid w:val="00872BCD"/>
    <w:rsid w:val="0087371E"/>
    <w:rsid w:val="00873967"/>
    <w:rsid w:val="00874A86"/>
    <w:rsid w:val="00875619"/>
    <w:rsid w:val="008770D4"/>
    <w:rsid w:val="00877738"/>
    <w:rsid w:val="008800E5"/>
    <w:rsid w:val="0088060F"/>
    <w:rsid w:val="0088127F"/>
    <w:rsid w:val="00881472"/>
    <w:rsid w:val="008815EF"/>
    <w:rsid w:val="00882B8A"/>
    <w:rsid w:val="00882EB4"/>
    <w:rsid w:val="00882F97"/>
    <w:rsid w:val="008831F9"/>
    <w:rsid w:val="00883625"/>
    <w:rsid w:val="00884967"/>
    <w:rsid w:val="00884D75"/>
    <w:rsid w:val="00885273"/>
    <w:rsid w:val="008857F4"/>
    <w:rsid w:val="00885F2C"/>
    <w:rsid w:val="00886386"/>
    <w:rsid w:val="00886394"/>
    <w:rsid w:val="00886CE9"/>
    <w:rsid w:val="0088701C"/>
    <w:rsid w:val="0088770C"/>
    <w:rsid w:val="00887A26"/>
    <w:rsid w:val="0089045A"/>
    <w:rsid w:val="00890E79"/>
    <w:rsid w:val="00890F57"/>
    <w:rsid w:val="00892459"/>
    <w:rsid w:val="008929AA"/>
    <w:rsid w:val="00892AA5"/>
    <w:rsid w:val="008935C4"/>
    <w:rsid w:val="00893C53"/>
    <w:rsid w:val="00894799"/>
    <w:rsid w:val="0089499B"/>
    <w:rsid w:val="00894ACA"/>
    <w:rsid w:val="00894EC5"/>
    <w:rsid w:val="00896658"/>
    <w:rsid w:val="008967B5"/>
    <w:rsid w:val="00896849"/>
    <w:rsid w:val="00896998"/>
    <w:rsid w:val="00896D56"/>
    <w:rsid w:val="00897028"/>
    <w:rsid w:val="008A0178"/>
    <w:rsid w:val="008A03AC"/>
    <w:rsid w:val="008A0676"/>
    <w:rsid w:val="008A0800"/>
    <w:rsid w:val="008A09F1"/>
    <w:rsid w:val="008A1008"/>
    <w:rsid w:val="008A1B77"/>
    <w:rsid w:val="008A2038"/>
    <w:rsid w:val="008A2B9E"/>
    <w:rsid w:val="008A30CD"/>
    <w:rsid w:val="008A345A"/>
    <w:rsid w:val="008A35FD"/>
    <w:rsid w:val="008A37D7"/>
    <w:rsid w:val="008A3D36"/>
    <w:rsid w:val="008A3DB9"/>
    <w:rsid w:val="008A6A5C"/>
    <w:rsid w:val="008A7316"/>
    <w:rsid w:val="008A7E87"/>
    <w:rsid w:val="008B0101"/>
    <w:rsid w:val="008B0334"/>
    <w:rsid w:val="008B0A2C"/>
    <w:rsid w:val="008B0E88"/>
    <w:rsid w:val="008B1C1F"/>
    <w:rsid w:val="008B228D"/>
    <w:rsid w:val="008B2968"/>
    <w:rsid w:val="008B33E8"/>
    <w:rsid w:val="008B404D"/>
    <w:rsid w:val="008B4A1C"/>
    <w:rsid w:val="008B500A"/>
    <w:rsid w:val="008B5476"/>
    <w:rsid w:val="008B5B11"/>
    <w:rsid w:val="008B65FB"/>
    <w:rsid w:val="008C0ACB"/>
    <w:rsid w:val="008C1452"/>
    <w:rsid w:val="008C1610"/>
    <w:rsid w:val="008C1964"/>
    <w:rsid w:val="008C19AF"/>
    <w:rsid w:val="008C2679"/>
    <w:rsid w:val="008C2F1E"/>
    <w:rsid w:val="008C30E5"/>
    <w:rsid w:val="008C3B5B"/>
    <w:rsid w:val="008C409F"/>
    <w:rsid w:val="008C418C"/>
    <w:rsid w:val="008C4AC7"/>
    <w:rsid w:val="008C5AC0"/>
    <w:rsid w:val="008C5CD3"/>
    <w:rsid w:val="008C602D"/>
    <w:rsid w:val="008C62E5"/>
    <w:rsid w:val="008C658C"/>
    <w:rsid w:val="008C6BCC"/>
    <w:rsid w:val="008C6EA0"/>
    <w:rsid w:val="008C75E3"/>
    <w:rsid w:val="008C7C95"/>
    <w:rsid w:val="008D0510"/>
    <w:rsid w:val="008D066E"/>
    <w:rsid w:val="008D098D"/>
    <w:rsid w:val="008D0A47"/>
    <w:rsid w:val="008D1228"/>
    <w:rsid w:val="008D135A"/>
    <w:rsid w:val="008D1FE5"/>
    <w:rsid w:val="008D201E"/>
    <w:rsid w:val="008D2205"/>
    <w:rsid w:val="008D2331"/>
    <w:rsid w:val="008D2FEF"/>
    <w:rsid w:val="008D347F"/>
    <w:rsid w:val="008D35AD"/>
    <w:rsid w:val="008D36CD"/>
    <w:rsid w:val="008D3D5C"/>
    <w:rsid w:val="008D4380"/>
    <w:rsid w:val="008D48D1"/>
    <w:rsid w:val="008D4AE4"/>
    <w:rsid w:val="008D568B"/>
    <w:rsid w:val="008D57FE"/>
    <w:rsid w:val="008D6BE8"/>
    <w:rsid w:val="008D7002"/>
    <w:rsid w:val="008D7227"/>
    <w:rsid w:val="008E0638"/>
    <w:rsid w:val="008E16DD"/>
    <w:rsid w:val="008E2659"/>
    <w:rsid w:val="008E27E9"/>
    <w:rsid w:val="008E343E"/>
    <w:rsid w:val="008E42DE"/>
    <w:rsid w:val="008E4866"/>
    <w:rsid w:val="008E58F8"/>
    <w:rsid w:val="008E59F7"/>
    <w:rsid w:val="008E71E3"/>
    <w:rsid w:val="008F04D2"/>
    <w:rsid w:val="008F071E"/>
    <w:rsid w:val="008F136C"/>
    <w:rsid w:val="008F1778"/>
    <w:rsid w:val="008F189B"/>
    <w:rsid w:val="008F26CD"/>
    <w:rsid w:val="008F2C49"/>
    <w:rsid w:val="008F36F0"/>
    <w:rsid w:val="008F3D41"/>
    <w:rsid w:val="008F6359"/>
    <w:rsid w:val="008F637C"/>
    <w:rsid w:val="008F66BC"/>
    <w:rsid w:val="008F72D4"/>
    <w:rsid w:val="008F7CFF"/>
    <w:rsid w:val="008F7D6F"/>
    <w:rsid w:val="008F7D99"/>
    <w:rsid w:val="008F7ED1"/>
    <w:rsid w:val="00900C37"/>
    <w:rsid w:val="00901C8D"/>
    <w:rsid w:val="00902ABE"/>
    <w:rsid w:val="00902B0C"/>
    <w:rsid w:val="00903AD3"/>
    <w:rsid w:val="00904035"/>
    <w:rsid w:val="00904A4D"/>
    <w:rsid w:val="009051E9"/>
    <w:rsid w:val="00905643"/>
    <w:rsid w:val="00905EE9"/>
    <w:rsid w:val="00905F01"/>
    <w:rsid w:val="009065F4"/>
    <w:rsid w:val="009068B6"/>
    <w:rsid w:val="009075A7"/>
    <w:rsid w:val="0090768E"/>
    <w:rsid w:val="00907DFB"/>
    <w:rsid w:val="00910624"/>
    <w:rsid w:val="00910FBA"/>
    <w:rsid w:val="00911A74"/>
    <w:rsid w:val="00911D39"/>
    <w:rsid w:val="0091234D"/>
    <w:rsid w:val="00912B9F"/>
    <w:rsid w:val="00914520"/>
    <w:rsid w:val="009151C6"/>
    <w:rsid w:val="00915AFE"/>
    <w:rsid w:val="00917001"/>
    <w:rsid w:val="00917C0F"/>
    <w:rsid w:val="00917C22"/>
    <w:rsid w:val="0092040E"/>
    <w:rsid w:val="00920548"/>
    <w:rsid w:val="00920C6C"/>
    <w:rsid w:val="00921897"/>
    <w:rsid w:val="00921A20"/>
    <w:rsid w:val="00921C6D"/>
    <w:rsid w:val="00921D96"/>
    <w:rsid w:val="009227D9"/>
    <w:rsid w:val="00922AA2"/>
    <w:rsid w:val="00923301"/>
    <w:rsid w:val="00923C44"/>
    <w:rsid w:val="00923D6F"/>
    <w:rsid w:val="00923EE7"/>
    <w:rsid w:val="00924920"/>
    <w:rsid w:val="00925396"/>
    <w:rsid w:val="00926F56"/>
    <w:rsid w:val="00927791"/>
    <w:rsid w:val="00927ED2"/>
    <w:rsid w:val="00930607"/>
    <w:rsid w:val="00930D0A"/>
    <w:rsid w:val="009329BA"/>
    <w:rsid w:val="0093304D"/>
    <w:rsid w:val="0093312C"/>
    <w:rsid w:val="00934786"/>
    <w:rsid w:val="00935DDD"/>
    <w:rsid w:val="00936939"/>
    <w:rsid w:val="0093784F"/>
    <w:rsid w:val="0093792F"/>
    <w:rsid w:val="0093795A"/>
    <w:rsid w:val="0094053B"/>
    <w:rsid w:val="00940D95"/>
    <w:rsid w:val="00941593"/>
    <w:rsid w:val="009419C8"/>
    <w:rsid w:val="00941D9B"/>
    <w:rsid w:val="00942040"/>
    <w:rsid w:val="00942C9F"/>
    <w:rsid w:val="009433A7"/>
    <w:rsid w:val="009435B4"/>
    <w:rsid w:val="00945631"/>
    <w:rsid w:val="009456D0"/>
    <w:rsid w:val="009471F2"/>
    <w:rsid w:val="00947549"/>
    <w:rsid w:val="00947CF3"/>
    <w:rsid w:val="009505B1"/>
    <w:rsid w:val="00951199"/>
    <w:rsid w:val="00952907"/>
    <w:rsid w:val="00952FB8"/>
    <w:rsid w:val="009540FC"/>
    <w:rsid w:val="0095793C"/>
    <w:rsid w:val="0096086A"/>
    <w:rsid w:val="0096111E"/>
    <w:rsid w:val="00961125"/>
    <w:rsid w:val="00961633"/>
    <w:rsid w:val="009623D8"/>
    <w:rsid w:val="00962B54"/>
    <w:rsid w:val="00963362"/>
    <w:rsid w:val="00963BD1"/>
    <w:rsid w:val="009662EC"/>
    <w:rsid w:val="00966955"/>
    <w:rsid w:val="00966B1F"/>
    <w:rsid w:val="00967B0B"/>
    <w:rsid w:val="00967FBC"/>
    <w:rsid w:val="00970949"/>
    <w:rsid w:val="00970A7E"/>
    <w:rsid w:val="00971159"/>
    <w:rsid w:val="0097116E"/>
    <w:rsid w:val="00972D3C"/>
    <w:rsid w:val="00974518"/>
    <w:rsid w:val="009754BD"/>
    <w:rsid w:val="0097597F"/>
    <w:rsid w:val="00975A5F"/>
    <w:rsid w:val="00975E3D"/>
    <w:rsid w:val="009775A3"/>
    <w:rsid w:val="00977ECB"/>
    <w:rsid w:val="00980704"/>
    <w:rsid w:val="00980B89"/>
    <w:rsid w:val="00980FE0"/>
    <w:rsid w:val="00981DDC"/>
    <w:rsid w:val="00981EC2"/>
    <w:rsid w:val="00981ECB"/>
    <w:rsid w:val="00981FA6"/>
    <w:rsid w:val="00983F9D"/>
    <w:rsid w:val="00985D25"/>
    <w:rsid w:val="00985F8B"/>
    <w:rsid w:val="00986330"/>
    <w:rsid w:val="00987353"/>
    <w:rsid w:val="00987AA9"/>
    <w:rsid w:val="009905FF"/>
    <w:rsid w:val="00990C3B"/>
    <w:rsid w:val="00991AD0"/>
    <w:rsid w:val="00991CBD"/>
    <w:rsid w:val="00991DF6"/>
    <w:rsid w:val="00991E87"/>
    <w:rsid w:val="009921E6"/>
    <w:rsid w:val="009928B7"/>
    <w:rsid w:val="0099300D"/>
    <w:rsid w:val="0099321A"/>
    <w:rsid w:val="0099333F"/>
    <w:rsid w:val="00993F6A"/>
    <w:rsid w:val="009947E8"/>
    <w:rsid w:val="00994C31"/>
    <w:rsid w:val="00995434"/>
    <w:rsid w:val="009960B7"/>
    <w:rsid w:val="00996F08"/>
    <w:rsid w:val="009972FE"/>
    <w:rsid w:val="00997905"/>
    <w:rsid w:val="009A0A41"/>
    <w:rsid w:val="009A0D1B"/>
    <w:rsid w:val="009A2350"/>
    <w:rsid w:val="009A29BE"/>
    <w:rsid w:val="009A4602"/>
    <w:rsid w:val="009A5270"/>
    <w:rsid w:val="009A544F"/>
    <w:rsid w:val="009A7C93"/>
    <w:rsid w:val="009B0A2F"/>
    <w:rsid w:val="009B0C11"/>
    <w:rsid w:val="009B3004"/>
    <w:rsid w:val="009B331D"/>
    <w:rsid w:val="009B3A71"/>
    <w:rsid w:val="009B4A43"/>
    <w:rsid w:val="009B510A"/>
    <w:rsid w:val="009B536C"/>
    <w:rsid w:val="009B5C19"/>
    <w:rsid w:val="009B5F6D"/>
    <w:rsid w:val="009B60FF"/>
    <w:rsid w:val="009B611F"/>
    <w:rsid w:val="009B6496"/>
    <w:rsid w:val="009B6647"/>
    <w:rsid w:val="009B6A20"/>
    <w:rsid w:val="009B6FB0"/>
    <w:rsid w:val="009B7905"/>
    <w:rsid w:val="009C01DA"/>
    <w:rsid w:val="009C06A5"/>
    <w:rsid w:val="009C1206"/>
    <w:rsid w:val="009C1528"/>
    <w:rsid w:val="009C1A2C"/>
    <w:rsid w:val="009C1B11"/>
    <w:rsid w:val="009C208B"/>
    <w:rsid w:val="009C20CC"/>
    <w:rsid w:val="009C221E"/>
    <w:rsid w:val="009C2711"/>
    <w:rsid w:val="009C2BDF"/>
    <w:rsid w:val="009C340D"/>
    <w:rsid w:val="009C3558"/>
    <w:rsid w:val="009C470C"/>
    <w:rsid w:val="009C53A5"/>
    <w:rsid w:val="009C562E"/>
    <w:rsid w:val="009C5A55"/>
    <w:rsid w:val="009C5D86"/>
    <w:rsid w:val="009C5E07"/>
    <w:rsid w:val="009C5E44"/>
    <w:rsid w:val="009C65DA"/>
    <w:rsid w:val="009C7068"/>
    <w:rsid w:val="009C7531"/>
    <w:rsid w:val="009C75D2"/>
    <w:rsid w:val="009C7D1C"/>
    <w:rsid w:val="009D0C02"/>
    <w:rsid w:val="009D1612"/>
    <w:rsid w:val="009D220C"/>
    <w:rsid w:val="009D221F"/>
    <w:rsid w:val="009D3BDF"/>
    <w:rsid w:val="009D3BFA"/>
    <w:rsid w:val="009E09F0"/>
    <w:rsid w:val="009E14AB"/>
    <w:rsid w:val="009E174C"/>
    <w:rsid w:val="009E19E8"/>
    <w:rsid w:val="009E1B49"/>
    <w:rsid w:val="009E1BB6"/>
    <w:rsid w:val="009E1D6B"/>
    <w:rsid w:val="009E3019"/>
    <w:rsid w:val="009E377C"/>
    <w:rsid w:val="009E411C"/>
    <w:rsid w:val="009E4445"/>
    <w:rsid w:val="009E458A"/>
    <w:rsid w:val="009E4F50"/>
    <w:rsid w:val="009E51D6"/>
    <w:rsid w:val="009E5316"/>
    <w:rsid w:val="009E580C"/>
    <w:rsid w:val="009E5D7C"/>
    <w:rsid w:val="009E5DC9"/>
    <w:rsid w:val="009E5DFC"/>
    <w:rsid w:val="009E65BB"/>
    <w:rsid w:val="009F0088"/>
    <w:rsid w:val="009F02D8"/>
    <w:rsid w:val="009F0341"/>
    <w:rsid w:val="009F1789"/>
    <w:rsid w:val="009F2E3B"/>
    <w:rsid w:val="009F36D2"/>
    <w:rsid w:val="009F3B6B"/>
    <w:rsid w:val="009F4418"/>
    <w:rsid w:val="009F4504"/>
    <w:rsid w:val="009F502C"/>
    <w:rsid w:val="009F5892"/>
    <w:rsid w:val="009F603B"/>
    <w:rsid w:val="009F6987"/>
    <w:rsid w:val="009F720F"/>
    <w:rsid w:val="009F7C70"/>
    <w:rsid w:val="00A010E7"/>
    <w:rsid w:val="00A01338"/>
    <w:rsid w:val="00A01A17"/>
    <w:rsid w:val="00A01A60"/>
    <w:rsid w:val="00A01D87"/>
    <w:rsid w:val="00A02328"/>
    <w:rsid w:val="00A024D1"/>
    <w:rsid w:val="00A02671"/>
    <w:rsid w:val="00A03DA5"/>
    <w:rsid w:val="00A04360"/>
    <w:rsid w:val="00A04511"/>
    <w:rsid w:val="00A0534F"/>
    <w:rsid w:val="00A05A71"/>
    <w:rsid w:val="00A06E6E"/>
    <w:rsid w:val="00A076F9"/>
    <w:rsid w:val="00A07860"/>
    <w:rsid w:val="00A07997"/>
    <w:rsid w:val="00A07F2B"/>
    <w:rsid w:val="00A07F87"/>
    <w:rsid w:val="00A10C30"/>
    <w:rsid w:val="00A11641"/>
    <w:rsid w:val="00A11D60"/>
    <w:rsid w:val="00A1210A"/>
    <w:rsid w:val="00A124F4"/>
    <w:rsid w:val="00A12C71"/>
    <w:rsid w:val="00A13148"/>
    <w:rsid w:val="00A13659"/>
    <w:rsid w:val="00A13C7E"/>
    <w:rsid w:val="00A13D3F"/>
    <w:rsid w:val="00A144CA"/>
    <w:rsid w:val="00A14D1C"/>
    <w:rsid w:val="00A15F1B"/>
    <w:rsid w:val="00A1637F"/>
    <w:rsid w:val="00A164F0"/>
    <w:rsid w:val="00A1778E"/>
    <w:rsid w:val="00A17FF3"/>
    <w:rsid w:val="00A206ED"/>
    <w:rsid w:val="00A20806"/>
    <w:rsid w:val="00A20B67"/>
    <w:rsid w:val="00A20C7F"/>
    <w:rsid w:val="00A21D41"/>
    <w:rsid w:val="00A22A35"/>
    <w:rsid w:val="00A22D76"/>
    <w:rsid w:val="00A22DBA"/>
    <w:rsid w:val="00A2329D"/>
    <w:rsid w:val="00A23D6B"/>
    <w:rsid w:val="00A24272"/>
    <w:rsid w:val="00A2490E"/>
    <w:rsid w:val="00A24E8F"/>
    <w:rsid w:val="00A25231"/>
    <w:rsid w:val="00A25442"/>
    <w:rsid w:val="00A259F4"/>
    <w:rsid w:val="00A25BFF"/>
    <w:rsid w:val="00A26648"/>
    <w:rsid w:val="00A26A44"/>
    <w:rsid w:val="00A26CA5"/>
    <w:rsid w:val="00A26F1F"/>
    <w:rsid w:val="00A26F79"/>
    <w:rsid w:val="00A27522"/>
    <w:rsid w:val="00A2794E"/>
    <w:rsid w:val="00A27E9F"/>
    <w:rsid w:val="00A31086"/>
    <w:rsid w:val="00A3136F"/>
    <w:rsid w:val="00A31504"/>
    <w:rsid w:val="00A31614"/>
    <w:rsid w:val="00A32614"/>
    <w:rsid w:val="00A32840"/>
    <w:rsid w:val="00A32C02"/>
    <w:rsid w:val="00A3478E"/>
    <w:rsid w:val="00A34D0C"/>
    <w:rsid w:val="00A34D76"/>
    <w:rsid w:val="00A356CD"/>
    <w:rsid w:val="00A35CFE"/>
    <w:rsid w:val="00A35DBD"/>
    <w:rsid w:val="00A35DDA"/>
    <w:rsid w:val="00A360A7"/>
    <w:rsid w:val="00A365D0"/>
    <w:rsid w:val="00A373AE"/>
    <w:rsid w:val="00A402B8"/>
    <w:rsid w:val="00A4043E"/>
    <w:rsid w:val="00A40CB6"/>
    <w:rsid w:val="00A42ED6"/>
    <w:rsid w:val="00A43413"/>
    <w:rsid w:val="00A4361D"/>
    <w:rsid w:val="00A437D9"/>
    <w:rsid w:val="00A43C16"/>
    <w:rsid w:val="00A443A6"/>
    <w:rsid w:val="00A4475A"/>
    <w:rsid w:val="00A44E9F"/>
    <w:rsid w:val="00A453C2"/>
    <w:rsid w:val="00A45A1A"/>
    <w:rsid w:val="00A45E61"/>
    <w:rsid w:val="00A4622E"/>
    <w:rsid w:val="00A467DC"/>
    <w:rsid w:val="00A47F32"/>
    <w:rsid w:val="00A50A57"/>
    <w:rsid w:val="00A522F5"/>
    <w:rsid w:val="00A528D6"/>
    <w:rsid w:val="00A52A87"/>
    <w:rsid w:val="00A53220"/>
    <w:rsid w:val="00A538E6"/>
    <w:rsid w:val="00A5391A"/>
    <w:rsid w:val="00A53D04"/>
    <w:rsid w:val="00A5552F"/>
    <w:rsid w:val="00A560ED"/>
    <w:rsid w:val="00A56102"/>
    <w:rsid w:val="00A564DE"/>
    <w:rsid w:val="00A56800"/>
    <w:rsid w:val="00A56A02"/>
    <w:rsid w:val="00A56D7E"/>
    <w:rsid w:val="00A57404"/>
    <w:rsid w:val="00A57468"/>
    <w:rsid w:val="00A575BD"/>
    <w:rsid w:val="00A60A50"/>
    <w:rsid w:val="00A60EEC"/>
    <w:rsid w:val="00A613F8"/>
    <w:rsid w:val="00A62343"/>
    <w:rsid w:val="00A629B9"/>
    <w:rsid w:val="00A630FA"/>
    <w:rsid w:val="00A63B83"/>
    <w:rsid w:val="00A65BD9"/>
    <w:rsid w:val="00A65C64"/>
    <w:rsid w:val="00A66718"/>
    <w:rsid w:val="00A66B50"/>
    <w:rsid w:val="00A67009"/>
    <w:rsid w:val="00A671EF"/>
    <w:rsid w:val="00A67FF6"/>
    <w:rsid w:val="00A7075E"/>
    <w:rsid w:val="00A7076D"/>
    <w:rsid w:val="00A70B31"/>
    <w:rsid w:val="00A70F9C"/>
    <w:rsid w:val="00A72DEF"/>
    <w:rsid w:val="00A73A74"/>
    <w:rsid w:val="00A759FE"/>
    <w:rsid w:val="00A75FE1"/>
    <w:rsid w:val="00A7603B"/>
    <w:rsid w:val="00A76D67"/>
    <w:rsid w:val="00A7753A"/>
    <w:rsid w:val="00A77562"/>
    <w:rsid w:val="00A776B8"/>
    <w:rsid w:val="00A80D2C"/>
    <w:rsid w:val="00A81B66"/>
    <w:rsid w:val="00A81EB6"/>
    <w:rsid w:val="00A82DBC"/>
    <w:rsid w:val="00A837FE"/>
    <w:rsid w:val="00A84859"/>
    <w:rsid w:val="00A8524B"/>
    <w:rsid w:val="00A85357"/>
    <w:rsid w:val="00A856DA"/>
    <w:rsid w:val="00A85EFE"/>
    <w:rsid w:val="00A86167"/>
    <w:rsid w:val="00A86ADB"/>
    <w:rsid w:val="00A874B5"/>
    <w:rsid w:val="00A902DD"/>
    <w:rsid w:val="00A9089B"/>
    <w:rsid w:val="00A9091B"/>
    <w:rsid w:val="00A9123A"/>
    <w:rsid w:val="00A91617"/>
    <w:rsid w:val="00A92353"/>
    <w:rsid w:val="00A93634"/>
    <w:rsid w:val="00A939C0"/>
    <w:rsid w:val="00A9440E"/>
    <w:rsid w:val="00A94A83"/>
    <w:rsid w:val="00A95496"/>
    <w:rsid w:val="00A95EF8"/>
    <w:rsid w:val="00A960A9"/>
    <w:rsid w:val="00A96143"/>
    <w:rsid w:val="00A96DFB"/>
    <w:rsid w:val="00A96FA8"/>
    <w:rsid w:val="00A9770A"/>
    <w:rsid w:val="00A97DD2"/>
    <w:rsid w:val="00AA0A43"/>
    <w:rsid w:val="00AA0DD3"/>
    <w:rsid w:val="00AA0E40"/>
    <w:rsid w:val="00AA1006"/>
    <w:rsid w:val="00AA1C07"/>
    <w:rsid w:val="00AA238E"/>
    <w:rsid w:val="00AA33B3"/>
    <w:rsid w:val="00AA3688"/>
    <w:rsid w:val="00AA4374"/>
    <w:rsid w:val="00AA5887"/>
    <w:rsid w:val="00AA6101"/>
    <w:rsid w:val="00AB0461"/>
    <w:rsid w:val="00AB19F8"/>
    <w:rsid w:val="00AB2038"/>
    <w:rsid w:val="00AB2631"/>
    <w:rsid w:val="00AB2A61"/>
    <w:rsid w:val="00AB2E0B"/>
    <w:rsid w:val="00AB332B"/>
    <w:rsid w:val="00AB3A12"/>
    <w:rsid w:val="00AB3BA5"/>
    <w:rsid w:val="00AB4A22"/>
    <w:rsid w:val="00AB58DA"/>
    <w:rsid w:val="00AB5A8D"/>
    <w:rsid w:val="00AB60B4"/>
    <w:rsid w:val="00AB6642"/>
    <w:rsid w:val="00AB6C12"/>
    <w:rsid w:val="00AB70BC"/>
    <w:rsid w:val="00AC1ABD"/>
    <w:rsid w:val="00AC1BD2"/>
    <w:rsid w:val="00AC1DA7"/>
    <w:rsid w:val="00AC252E"/>
    <w:rsid w:val="00AC2EFE"/>
    <w:rsid w:val="00AC3930"/>
    <w:rsid w:val="00AC3AB1"/>
    <w:rsid w:val="00AC3D19"/>
    <w:rsid w:val="00AC3EBE"/>
    <w:rsid w:val="00AC484A"/>
    <w:rsid w:val="00AC53EC"/>
    <w:rsid w:val="00AC63B2"/>
    <w:rsid w:val="00AC68C6"/>
    <w:rsid w:val="00AC79C1"/>
    <w:rsid w:val="00AC7CA4"/>
    <w:rsid w:val="00AD0BB3"/>
    <w:rsid w:val="00AD2CA2"/>
    <w:rsid w:val="00AD3784"/>
    <w:rsid w:val="00AD493B"/>
    <w:rsid w:val="00AD4A64"/>
    <w:rsid w:val="00AD4D4E"/>
    <w:rsid w:val="00AD51DC"/>
    <w:rsid w:val="00AD5844"/>
    <w:rsid w:val="00AD598F"/>
    <w:rsid w:val="00AD6D09"/>
    <w:rsid w:val="00AD7A94"/>
    <w:rsid w:val="00AD7AA0"/>
    <w:rsid w:val="00AE07DA"/>
    <w:rsid w:val="00AE098E"/>
    <w:rsid w:val="00AE0BBA"/>
    <w:rsid w:val="00AE15FA"/>
    <w:rsid w:val="00AE1708"/>
    <w:rsid w:val="00AE2291"/>
    <w:rsid w:val="00AE254F"/>
    <w:rsid w:val="00AE25C8"/>
    <w:rsid w:val="00AE291E"/>
    <w:rsid w:val="00AE33A3"/>
    <w:rsid w:val="00AE3796"/>
    <w:rsid w:val="00AE40BB"/>
    <w:rsid w:val="00AE4113"/>
    <w:rsid w:val="00AE4380"/>
    <w:rsid w:val="00AE4C49"/>
    <w:rsid w:val="00AE4FAC"/>
    <w:rsid w:val="00AE5525"/>
    <w:rsid w:val="00AE56C9"/>
    <w:rsid w:val="00AE5779"/>
    <w:rsid w:val="00AE6217"/>
    <w:rsid w:val="00AE6381"/>
    <w:rsid w:val="00AE656F"/>
    <w:rsid w:val="00AE65B5"/>
    <w:rsid w:val="00AE7D78"/>
    <w:rsid w:val="00AE7FAF"/>
    <w:rsid w:val="00AF038C"/>
    <w:rsid w:val="00AF0C57"/>
    <w:rsid w:val="00AF1EC6"/>
    <w:rsid w:val="00AF219F"/>
    <w:rsid w:val="00AF327F"/>
    <w:rsid w:val="00AF3491"/>
    <w:rsid w:val="00AF3D40"/>
    <w:rsid w:val="00AF41F6"/>
    <w:rsid w:val="00AF438E"/>
    <w:rsid w:val="00AF45CA"/>
    <w:rsid w:val="00AF464C"/>
    <w:rsid w:val="00AF4A96"/>
    <w:rsid w:val="00AF5CBB"/>
    <w:rsid w:val="00AF5CEE"/>
    <w:rsid w:val="00AF658B"/>
    <w:rsid w:val="00AF7506"/>
    <w:rsid w:val="00AF7861"/>
    <w:rsid w:val="00B007DD"/>
    <w:rsid w:val="00B00844"/>
    <w:rsid w:val="00B0098A"/>
    <w:rsid w:val="00B00C7F"/>
    <w:rsid w:val="00B01016"/>
    <w:rsid w:val="00B0146E"/>
    <w:rsid w:val="00B02160"/>
    <w:rsid w:val="00B027CB"/>
    <w:rsid w:val="00B0352B"/>
    <w:rsid w:val="00B03A67"/>
    <w:rsid w:val="00B04D0E"/>
    <w:rsid w:val="00B0577A"/>
    <w:rsid w:val="00B07059"/>
    <w:rsid w:val="00B073E6"/>
    <w:rsid w:val="00B074EE"/>
    <w:rsid w:val="00B074F8"/>
    <w:rsid w:val="00B10CCF"/>
    <w:rsid w:val="00B11A3D"/>
    <w:rsid w:val="00B121B0"/>
    <w:rsid w:val="00B13B87"/>
    <w:rsid w:val="00B14990"/>
    <w:rsid w:val="00B14D53"/>
    <w:rsid w:val="00B15C02"/>
    <w:rsid w:val="00B1644E"/>
    <w:rsid w:val="00B17FAB"/>
    <w:rsid w:val="00B21137"/>
    <w:rsid w:val="00B21F9A"/>
    <w:rsid w:val="00B22C5F"/>
    <w:rsid w:val="00B23687"/>
    <w:rsid w:val="00B23E45"/>
    <w:rsid w:val="00B24302"/>
    <w:rsid w:val="00B25710"/>
    <w:rsid w:val="00B27B03"/>
    <w:rsid w:val="00B27CBA"/>
    <w:rsid w:val="00B30E27"/>
    <w:rsid w:val="00B31B62"/>
    <w:rsid w:val="00B31E52"/>
    <w:rsid w:val="00B3208E"/>
    <w:rsid w:val="00B32F0A"/>
    <w:rsid w:val="00B33711"/>
    <w:rsid w:val="00B33822"/>
    <w:rsid w:val="00B33DCC"/>
    <w:rsid w:val="00B34889"/>
    <w:rsid w:val="00B35156"/>
    <w:rsid w:val="00B35555"/>
    <w:rsid w:val="00B355D8"/>
    <w:rsid w:val="00B364A8"/>
    <w:rsid w:val="00B37550"/>
    <w:rsid w:val="00B37657"/>
    <w:rsid w:val="00B37B59"/>
    <w:rsid w:val="00B402C6"/>
    <w:rsid w:val="00B4073B"/>
    <w:rsid w:val="00B40BF7"/>
    <w:rsid w:val="00B41CC8"/>
    <w:rsid w:val="00B41D16"/>
    <w:rsid w:val="00B41DC1"/>
    <w:rsid w:val="00B42397"/>
    <w:rsid w:val="00B42F69"/>
    <w:rsid w:val="00B435AB"/>
    <w:rsid w:val="00B43A5B"/>
    <w:rsid w:val="00B447F6"/>
    <w:rsid w:val="00B46200"/>
    <w:rsid w:val="00B466CE"/>
    <w:rsid w:val="00B46EC7"/>
    <w:rsid w:val="00B47618"/>
    <w:rsid w:val="00B47D70"/>
    <w:rsid w:val="00B506F5"/>
    <w:rsid w:val="00B50A91"/>
    <w:rsid w:val="00B5160B"/>
    <w:rsid w:val="00B51761"/>
    <w:rsid w:val="00B51871"/>
    <w:rsid w:val="00B52022"/>
    <w:rsid w:val="00B52187"/>
    <w:rsid w:val="00B5277B"/>
    <w:rsid w:val="00B54469"/>
    <w:rsid w:val="00B54691"/>
    <w:rsid w:val="00B55302"/>
    <w:rsid w:val="00B56109"/>
    <w:rsid w:val="00B561B0"/>
    <w:rsid w:val="00B56D23"/>
    <w:rsid w:val="00B575CD"/>
    <w:rsid w:val="00B57D18"/>
    <w:rsid w:val="00B60CCD"/>
    <w:rsid w:val="00B62854"/>
    <w:rsid w:val="00B62EF1"/>
    <w:rsid w:val="00B62F1B"/>
    <w:rsid w:val="00B640CC"/>
    <w:rsid w:val="00B64431"/>
    <w:rsid w:val="00B645B6"/>
    <w:rsid w:val="00B64B2F"/>
    <w:rsid w:val="00B65825"/>
    <w:rsid w:val="00B667BF"/>
    <w:rsid w:val="00B674D6"/>
    <w:rsid w:val="00B6797D"/>
    <w:rsid w:val="00B67F39"/>
    <w:rsid w:val="00B70256"/>
    <w:rsid w:val="00B70857"/>
    <w:rsid w:val="00B71630"/>
    <w:rsid w:val="00B7257C"/>
    <w:rsid w:val="00B727D6"/>
    <w:rsid w:val="00B735B8"/>
    <w:rsid w:val="00B735F7"/>
    <w:rsid w:val="00B739E4"/>
    <w:rsid w:val="00B74858"/>
    <w:rsid w:val="00B7504E"/>
    <w:rsid w:val="00B752EB"/>
    <w:rsid w:val="00B75958"/>
    <w:rsid w:val="00B75B79"/>
    <w:rsid w:val="00B7664E"/>
    <w:rsid w:val="00B775BA"/>
    <w:rsid w:val="00B77BE4"/>
    <w:rsid w:val="00B808BD"/>
    <w:rsid w:val="00B812BE"/>
    <w:rsid w:val="00B813D5"/>
    <w:rsid w:val="00B8258D"/>
    <w:rsid w:val="00B825B4"/>
    <w:rsid w:val="00B82FDC"/>
    <w:rsid w:val="00B84AA9"/>
    <w:rsid w:val="00B84CF1"/>
    <w:rsid w:val="00B84E7E"/>
    <w:rsid w:val="00B86608"/>
    <w:rsid w:val="00B87847"/>
    <w:rsid w:val="00B87CE2"/>
    <w:rsid w:val="00B9035D"/>
    <w:rsid w:val="00B90477"/>
    <w:rsid w:val="00B907B3"/>
    <w:rsid w:val="00B90C8A"/>
    <w:rsid w:val="00B90CBC"/>
    <w:rsid w:val="00B91066"/>
    <w:rsid w:val="00B9150E"/>
    <w:rsid w:val="00B91FB4"/>
    <w:rsid w:val="00B92AA5"/>
    <w:rsid w:val="00B93904"/>
    <w:rsid w:val="00B93F42"/>
    <w:rsid w:val="00B955FE"/>
    <w:rsid w:val="00B960EA"/>
    <w:rsid w:val="00B96723"/>
    <w:rsid w:val="00B96744"/>
    <w:rsid w:val="00BA0B9F"/>
    <w:rsid w:val="00BA166C"/>
    <w:rsid w:val="00BA17E6"/>
    <w:rsid w:val="00BA1A1B"/>
    <w:rsid w:val="00BA3287"/>
    <w:rsid w:val="00BA336C"/>
    <w:rsid w:val="00BA3F95"/>
    <w:rsid w:val="00BA471B"/>
    <w:rsid w:val="00BA4F7E"/>
    <w:rsid w:val="00BA586A"/>
    <w:rsid w:val="00BA5A8D"/>
    <w:rsid w:val="00BA5F16"/>
    <w:rsid w:val="00BA6419"/>
    <w:rsid w:val="00BA6550"/>
    <w:rsid w:val="00BA6902"/>
    <w:rsid w:val="00BA7C12"/>
    <w:rsid w:val="00BB12A3"/>
    <w:rsid w:val="00BB1A68"/>
    <w:rsid w:val="00BB1AE1"/>
    <w:rsid w:val="00BB2363"/>
    <w:rsid w:val="00BB35BE"/>
    <w:rsid w:val="00BB3642"/>
    <w:rsid w:val="00BB42C8"/>
    <w:rsid w:val="00BB4603"/>
    <w:rsid w:val="00BB4A3B"/>
    <w:rsid w:val="00BB4DED"/>
    <w:rsid w:val="00BB5867"/>
    <w:rsid w:val="00BB59F6"/>
    <w:rsid w:val="00BB5EF0"/>
    <w:rsid w:val="00BB66AB"/>
    <w:rsid w:val="00BB76A1"/>
    <w:rsid w:val="00BB7BA5"/>
    <w:rsid w:val="00BC017E"/>
    <w:rsid w:val="00BC0836"/>
    <w:rsid w:val="00BC0AD6"/>
    <w:rsid w:val="00BC0FDC"/>
    <w:rsid w:val="00BC122E"/>
    <w:rsid w:val="00BC1CB8"/>
    <w:rsid w:val="00BC1D75"/>
    <w:rsid w:val="00BC1FCA"/>
    <w:rsid w:val="00BC2C36"/>
    <w:rsid w:val="00BC2FCB"/>
    <w:rsid w:val="00BC3584"/>
    <w:rsid w:val="00BC5838"/>
    <w:rsid w:val="00BC6DC2"/>
    <w:rsid w:val="00BD0175"/>
    <w:rsid w:val="00BD027D"/>
    <w:rsid w:val="00BD0839"/>
    <w:rsid w:val="00BD1418"/>
    <w:rsid w:val="00BD2779"/>
    <w:rsid w:val="00BD2DA2"/>
    <w:rsid w:val="00BD3CFA"/>
    <w:rsid w:val="00BD4339"/>
    <w:rsid w:val="00BD704E"/>
    <w:rsid w:val="00BE03CD"/>
    <w:rsid w:val="00BE0628"/>
    <w:rsid w:val="00BE10FA"/>
    <w:rsid w:val="00BE1303"/>
    <w:rsid w:val="00BE17EF"/>
    <w:rsid w:val="00BE1C35"/>
    <w:rsid w:val="00BE28B5"/>
    <w:rsid w:val="00BE4ED6"/>
    <w:rsid w:val="00BE5459"/>
    <w:rsid w:val="00BE54F3"/>
    <w:rsid w:val="00BE5506"/>
    <w:rsid w:val="00BE5F67"/>
    <w:rsid w:val="00BE612E"/>
    <w:rsid w:val="00BE6C85"/>
    <w:rsid w:val="00BE6D7E"/>
    <w:rsid w:val="00BE6FF2"/>
    <w:rsid w:val="00BE7292"/>
    <w:rsid w:val="00BE7492"/>
    <w:rsid w:val="00BE7920"/>
    <w:rsid w:val="00BF1E46"/>
    <w:rsid w:val="00BF21DB"/>
    <w:rsid w:val="00BF2754"/>
    <w:rsid w:val="00BF2CD1"/>
    <w:rsid w:val="00BF30E2"/>
    <w:rsid w:val="00BF4B6A"/>
    <w:rsid w:val="00BF5135"/>
    <w:rsid w:val="00BF539D"/>
    <w:rsid w:val="00BF62CD"/>
    <w:rsid w:val="00C0010D"/>
    <w:rsid w:val="00C00312"/>
    <w:rsid w:val="00C009F5"/>
    <w:rsid w:val="00C01129"/>
    <w:rsid w:val="00C02239"/>
    <w:rsid w:val="00C022E1"/>
    <w:rsid w:val="00C037B1"/>
    <w:rsid w:val="00C0398D"/>
    <w:rsid w:val="00C05ABF"/>
    <w:rsid w:val="00C05C3D"/>
    <w:rsid w:val="00C071AC"/>
    <w:rsid w:val="00C109A2"/>
    <w:rsid w:val="00C118D2"/>
    <w:rsid w:val="00C11C0F"/>
    <w:rsid w:val="00C11E4C"/>
    <w:rsid w:val="00C13169"/>
    <w:rsid w:val="00C13987"/>
    <w:rsid w:val="00C13F63"/>
    <w:rsid w:val="00C144D5"/>
    <w:rsid w:val="00C14954"/>
    <w:rsid w:val="00C14966"/>
    <w:rsid w:val="00C159ED"/>
    <w:rsid w:val="00C15A76"/>
    <w:rsid w:val="00C17457"/>
    <w:rsid w:val="00C179B0"/>
    <w:rsid w:val="00C179BF"/>
    <w:rsid w:val="00C17C19"/>
    <w:rsid w:val="00C20245"/>
    <w:rsid w:val="00C20398"/>
    <w:rsid w:val="00C20AFA"/>
    <w:rsid w:val="00C20CA6"/>
    <w:rsid w:val="00C20E3A"/>
    <w:rsid w:val="00C226F9"/>
    <w:rsid w:val="00C23398"/>
    <w:rsid w:val="00C2368B"/>
    <w:rsid w:val="00C23B23"/>
    <w:rsid w:val="00C2413A"/>
    <w:rsid w:val="00C2428B"/>
    <w:rsid w:val="00C24310"/>
    <w:rsid w:val="00C24C1C"/>
    <w:rsid w:val="00C251E6"/>
    <w:rsid w:val="00C257D7"/>
    <w:rsid w:val="00C264DF"/>
    <w:rsid w:val="00C2666E"/>
    <w:rsid w:val="00C26C22"/>
    <w:rsid w:val="00C26D7C"/>
    <w:rsid w:val="00C27B03"/>
    <w:rsid w:val="00C27BB9"/>
    <w:rsid w:val="00C27FFE"/>
    <w:rsid w:val="00C30874"/>
    <w:rsid w:val="00C3089B"/>
    <w:rsid w:val="00C30BC3"/>
    <w:rsid w:val="00C3170A"/>
    <w:rsid w:val="00C318D8"/>
    <w:rsid w:val="00C31E28"/>
    <w:rsid w:val="00C31F87"/>
    <w:rsid w:val="00C31F8D"/>
    <w:rsid w:val="00C32CC4"/>
    <w:rsid w:val="00C34B40"/>
    <w:rsid w:val="00C35836"/>
    <w:rsid w:val="00C4018B"/>
    <w:rsid w:val="00C418AD"/>
    <w:rsid w:val="00C41CD3"/>
    <w:rsid w:val="00C41CFF"/>
    <w:rsid w:val="00C42B2D"/>
    <w:rsid w:val="00C43438"/>
    <w:rsid w:val="00C436C5"/>
    <w:rsid w:val="00C44264"/>
    <w:rsid w:val="00C44D2C"/>
    <w:rsid w:val="00C45609"/>
    <w:rsid w:val="00C46251"/>
    <w:rsid w:val="00C4790F"/>
    <w:rsid w:val="00C47FC0"/>
    <w:rsid w:val="00C5189F"/>
    <w:rsid w:val="00C51AE7"/>
    <w:rsid w:val="00C52125"/>
    <w:rsid w:val="00C528CC"/>
    <w:rsid w:val="00C538CF"/>
    <w:rsid w:val="00C539FF"/>
    <w:rsid w:val="00C53ABD"/>
    <w:rsid w:val="00C53AD3"/>
    <w:rsid w:val="00C53C94"/>
    <w:rsid w:val="00C53E40"/>
    <w:rsid w:val="00C54526"/>
    <w:rsid w:val="00C54618"/>
    <w:rsid w:val="00C5548F"/>
    <w:rsid w:val="00C55695"/>
    <w:rsid w:val="00C56421"/>
    <w:rsid w:val="00C57741"/>
    <w:rsid w:val="00C57CFD"/>
    <w:rsid w:val="00C6074F"/>
    <w:rsid w:val="00C60A2F"/>
    <w:rsid w:val="00C61912"/>
    <w:rsid w:val="00C61D17"/>
    <w:rsid w:val="00C62568"/>
    <w:rsid w:val="00C63369"/>
    <w:rsid w:val="00C64143"/>
    <w:rsid w:val="00C6434D"/>
    <w:rsid w:val="00C646B9"/>
    <w:rsid w:val="00C652E5"/>
    <w:rsid w:val="00C6613F"/>
    <w:rsid w:val="00C669EA"/>
    <w:rsid w:val="00C67446"/>
    <w:rsid w:val="00C67BCC"/>
    <w:rsid w:val="00C67E98"/>
    <w:rsid w:val="00C706F4"/>
    <w:rsid w:val="00C70726"/>
    <w:rsid w:val="00C70962"/>
    <w:rsid w:val="00C71674"/>
    <w:rsid w:val="00C71F9A"/>
    <w:rsid w:val="00C729C3"/>
    <w:rsid w:val="00C72C09"/>
    <w:rsid w:val="00C73D38"/>
    <w:rsid w:val="00C74F30"/>
    <w:rsid w:val="00C7561E"/>
    <w:rsid w:val="00C763B0"/>
    <w:rsid w:val="00C7697F"/>
    <w:rsid w:val="00C80C8D"/>
    <w:rsid w:val="00C8136C"/>
    <w:rsid w:val="00C82FAC"/>
    <w:rsid w:val="00C82FFA"/>
    <w:rsid w:val="00C832F8"/>
    <w:rsid w:val="00C83AD5"/>
    <w:rsid w:val="00C84A1B"/>
    <w:rsid w:val="00C85062"/>
    <w:rsid w:val="00C85521"/>
    <w:rsid w:val="00C855DA"/>
    <w:rsid w:val="00C856C0"/>
    <w:rsid w:val="00C863EE"/>
    <w:rsid w:val="00C864B2"/>
    <w:rsid w:val="00C86AF2"/>
    <w:rsid w:val="00C90C30"/>
    <w:rsid w:val="00C91F4F"/>
    <w:rsid w:val="00C92646"/>
    <w:rsid w:val="00C9316A"/>
    <w:rsid w:val="00C93B5E"/>
    <w:rsid w:val="00C9474E"/>
    <w:rsid w:val="00C95308"/>
    <w:rsid w:val="00C95D8D"/>
    <w:rsid w:val="00C9671D"/>
    <w:rsid w:val="00C97C7F"/>
    <w:rsid w:val="00CA17BF"/>
    <w:rsid w:val="00CA2283"/>
    <w:rsid w:val="00CA2AEF"/>
    <w:rsid w:val="00CA325F"/>
    <w:rsid w:val="00CA33B8"/>
    <w:rsid w:val="00CA399C"/>
    <w:rsid w:val="00CA3BC7"/>
    <w:rsid w:val="00CA41F3"/>
    <w:rsid w:val="00CA6348"/>
    <w:rsid w:val="00CA7178"/>
    <w:rsid w:val="00CA7E1B"/>
    <w:rsid w:val="00CB0BCA"/>
    <w:rsid w:val="00CB113B"/>
    <w:rsid w:val="00CB1582"/>
    <w:rsid w:val="00CB22B7"/>
    <w:rsid w:val="00CB2629"/>
    <w:rsid w:val="00CB2839"/>
    <w:rsid w:val="00CB31DA"/>
    <w:rsid w:val="00CB423D"/>
    <w:rsid w:val="00CB4F96"/>
    <w:rsid w:val="00CB5032"/>
    <w:rsid w:val="00CB5685"/>
    <w:rsid w:val="00CB616C"/>
    <w:rsid w:val="00CB634E"/>
    <w:rsid w:val="00CB7DF6"/>
    <w:rsid w:val="00CC05C8"/>
    <w:rsid w:val="00CC0E6E"/>
    <w:rsid w:val="00CC120E"/>
    <w:rsid w:val="00CC1305"/>
    <w:rsid w:val="00CC303F"/>
    <w:rsid w:val="00CC30DD"/>
    <w:rsid w:val="00CC38A0"/>
    <w:rsid w:val="00CC3C96"/>
    <w:rsid w:val="00CC443A"/>
    <w:rsid w:val="00CC4FBC"/>
    <w:rsid w:val="00CC52D1"/>
    <w:rsid w:val="00CC5D7C"/>
    <w:rsid w:val="00CD077C"/>
    <w:rsid w:val="00CD25F1"/>
    <w:rsid w:val="00CD300F"/>
    <w:rsid w:val="00CD342A"/>
    <w:rsid w:val="00CD3940"/>
    <w:rsid w:val="00CD5063"/>
    <w:rsid w:val="00CD5E08"/>
    <w:rsid w:val="00CD65E1"/>
    <w:rsid w:val="00CD72A6"/>
    <w:rsid w:val="00CD7741"/>
    <w:rsid w:val="00CD7826"/>
    <w:rsid w:val="00CD78B4"/>
    <w:rsid w:val="00CE28B3"/>
    <w:rsid w:val="00CE2D8E"/>
    <w:rsid w:val="00CE3354"/>
    <w:rsid w:val="00CE395A"/>
    <w:rsid w:val="00CE628E"/>
    <w:rsid w:val="00CE6327"/>
    <w:rsid w:val="00CE638B"/>
    <w:rsid w:val="00CE6A0B"/>
    <w:rsid w:val="00CE6EA3"/>
    <w:rsid w:val="00CE7047"/>
    <w:rsid w:val="00CF041F"/>
    <w:rsid w:val="00CF0950"/>
    <w:rsid w:val="00CF0C66"/>
    <w:rsid w:val="00CF3B07"/>
    <w:rsid w:val="00CF4C13"/>
    <w:rsid w:val="00CF4E6E"/>
    <w:rsid w:val="00CF5710"/>
    <w:rsid w:val="00CF62E0"/>
    <w:rsid w:val="00CF6384"/>
    <w:rsid w:val="00CF65F8"/>
    <w:rsid w:val="00CF6902"/>
    <w:rsid w:val="00CF6F60"/>
    <w:rsid w:val="00CF79BC"/>
    <w:rsid w:val="00CF7C39"/>
    <w:rsid w:val="00D019E0"/>
    <w:rsid w:val="00D01D8B"/>
    <w:rsid w:val="00D021A8"/>
    <w:rsid w:val="00D02D77"/>
    <w:rsid w:val="00D04495"/>
    <w:rsid w:val="00D0555D"/>
    <w:rsid w:val="00D059B4"/>
    <w:rsid w:val="00D061EE"/>
    <w:rsid w:val="00D0624A"/>
    <w:rsid w:val="00D06E88"/>
    <w:rsid w:val="00D078F3"/>
    <w:rsid w:val="00D07986"/>
    <w:rsid w:val="00D11B6C"/>
    <w:rsid w:val="00D11CAC"/>
    <w:rsid w:val="00D11ECF"/>
    <w:rsid w:val="00D11F90"/>
    <w:rsid w:val="00D12022"/>
    <w:rsid w:val="00D13527"/>
    <w:rsid w:val="00D13DC0"/>
    <w:rsid w:val="00D15287"/>
    <w:rsid w:val="00D153BD"/>
    <w:rsid w:val="00D15E4E"/>
    <w:rsid w:val="00D16906"/>
    <w:rsid w:val="00D17601"/>
    <w:rsid w:val="00D2028E"/>
    <w:rsid w:val="00D20459"/>
    <w:rsid w:val="00D20D6E"/>
    <w:rsid w:val="00D21300"/>
    <w:rsid w:val="00D21A62"/>
    <w:rsid w:val="00D22B3C"/>
    <w:rsid w:val="00D22F39"/>
    <w:rsid w:val="00D22F7B"/>
    <w:rsid w:val="00D230DC"/>
    <w:rsid w:val="00D23B96"/>
    <w:rsid w:val="00D258D0"/>
    <w:rsid w:val="00D25B04"/>
    <w:rsid w:val="00D2649B"/>
    <w:rsid w:val="00D26C9A"/>
    <w:rsid w:val="00D303E8"/>
    <w:rsid w:val="00D30DC0"/>
    <w:rsid w:val="00D30FF3"/>
    <w:rsid w:val="00D31565"/>
    <w:rsid w:val="00D31BA6"/>
    <w:rsid w:val="00D31DBA"/>
    <w:rsid w:val="00D32208"/>
    <w:rsid w:val="00D32D57"/>
    <w:rsid w:val="00D32FFB"/>
    <w:rsid w:val="00D335E1"/>
    <w:rsid w:val="00D3545E"/>
    <w:rsid w:val="00D35FEA"/>
    <w:rsid w:val="00D3620B"/>
    <w:rsid w:val="00D366E4"/>
    <w:rsid w:val="00D3752B"/>
    <w:rsid w:val="00D40941"/>
    <w:rsid w:val="00D412A7"/>
    <w:rsid w:val="00D423AC"/>
    <w:rsid w:val="00D42758"/>
    <w:rsid w:val="00D42DAD"/>
    <w:rsid w:val="00D431B9"/>
    <w:rsid w:val="00D432B8"/>
    <w:rsid w:val="00D448AE"/>
    <w:rsid w:val="00D44A5F"/>
    <w:rsid w:val="00D44B15"/>
    <w:rsid w:val="00D44DC6"/>
    <w:rsid w:val="00D45AE1"/>
    <w:rsid w:val="00D45B8C"/>
    <w:rsid w:val="00D46C72"/>
    <w:rsid w:val="00D476EA"/>
    <w:rsid w:val="00D47C5E"/>
    <w:rsid w:val="00D514E5"/>
    <w:rsid w:val="00D52E1C"/>
    <w:rsid w:val="00D530BA"/>
    <w:rsid w:val="00D53589"/>
    <w:rsid w:val="00D539D5"/>
    <w:rsid w:val="00D544D5"/>
    <w:rsid w:val="00D564F1"/>
    <w:rsid w:val="00D5664E"/>
    <w:rsid w:val="00D57857"/>
    <w:rsid w:val="00D57897"/>
    <w:rsid w:val="00D602DE"/>
    <w:rsid w:val="00D6096A"/>
    <w:rsid w:val="00D60ABE"/>
    <w:rsid w:val="00D60CE5"/>
    <w:rsid w:val="00D611DF"/>
    <w:rsid w:val="00D61811"/>
    <w:rsid w:val="00D61D5A"/>
    <w:rsid w:val="00D61FA8"/>
    <w:rsid w:val="00D635E9"/>
    <w:rsid w:val="00D63F9F"/>
    <w:rsid w:val="00D646D3"/>
    <w:rsid w:val="00D647FF"/>
    <w:rsid w:val="00D64D30"/>
    <w:rsid w:val="00D65DF9"/>
    <w:rsid w:val="00D662F2"/>
    <w:rsid w:val="00D665F1"/>
    <w:rsid w:val="00D6711E"/>
    <w:rsid w:val="00D675B8"/>
    <w:rsid w:val="00D709B4"/>
    <w:rsid w:val="00D70FB4"/>
    <w:rsid w:val="00D72D70"/>
    <w:rsid w:val="00D72EAB"/>
    <w:rsid w:val="00D73B08"/>
    <w:rsid w:val="00D73CFC"/>
    <w:rsid w:val="00D74771"/>
    <w:rsid w:val="00D74A26"/>
    <w:rsid w:val="00D768A3"/>
    <w:rsid w:val="00D77084"/>
    <w:rsid w:val="00D80127"/>
    <w:rsid w:val="00D804E2"/>
    <w:rsid w:val="00D805D1"/>
    <w:rsid w:val="00D81B66"/>
    <w:rsid w:val="00D81E7D"/>
    <w:rsid w:val="00D81FB3"/>
    <w:rsid w:val="00D82244"/>
    <w:rsid w:val="00D82B20"/>
    <w:rsid w:val="00D82FD7"/>
    <w:rsid w:val="00D838E1"/>
    <w:rsid w:val="00D84040"/>
    <w:rsid w:val="00D84FA6"/>
    <w:rsid w:val="00D85078"/>
    <w:rsid w:val="00D85C5F"/>
    <w:rsid w:val="00D85C60"/>
    <w:rsid w:val="00D85ECC"/>
    <w:rsid w:val="00D864C7"/>
    <w:rsid w:val="00D86EB7"/>
    <w:rsid w:val="00D87F88"/>
    <w:rsid w:val="00D91C45"/>
    <w:rsid w:val="00D91E9F"/>
    <w:rsid w:val="00D92B5E"/>
    <w:rsid w:val="00D92CD1"/>
    <w:rsid w:val="00D93388"/>
    <w:rsid w:val="00D9374B"/>
    <w:rsid w:val="00D93CFF"/>
    <w:rsid w:val="00D95457"/>
    <w:rsid w:val="00D969FE"/>
    <w:rsid w:val="00D96BD4"/>
    <w:rsid w:val="00D97A7B"/>
    <w:rsid w:val="00DA1259"/>
    <w:rsid w:val="00DA1AAD"/>
    <w:rsid w:val="00DA1AEE"/>
    <w:rsid w:val="00DA1E08"/>
    <w:rsid w:val="00DA4A52"/>
    <w:rsid w:val="00DA4FBC"/>
    <w:rsid w:val="00DA56A0"/>
    <w:rsid w:val="00DA7457"/>
    <w:rsid w:val="00DB02E3"/>
    <w:rsid w:val="00DB1083"/>
    <w:rsid w:val="00DB171D"/>
    <w:rsid w:val="00DB1D1E"/>
    <w:rsid w:val="00DB2223"/>
    <w:rsid w:val="00DB28DA"/>
    <w:rsid w:val="00DB2995"/>
    <w:rsid w:val="00DB2ED0"/>
    <w:rsid w:val="00DB323E"/>
    <w:rsid w:val="00DB34EE"/>
    <w:rsid w:val="00DB38F0"/>
    <w:rsid w:val="00DB3EE8"/>
    <w:rsid w:val="00DB4701"/>
    <w:rsid w:val="00DB4E76"/>
    <w:rsid w:val="00DB5533"/>
    <w:rsid w:val="00DB59C0"/>
    <w:rsid w:val="00DB62B9"/>
    <w:rsid w:val="00DB6343"/>
    <w:rsid w:val="00DB7E58"/>
    <w:rsid w:val="00DB7E64"/>
    <w:rsid w:val="00DC0146"/>
    <w:rsid w:val="00DC03EE"/>
    <w:rsid w:val="00DC316A"/>
    <w:rsid w:val="00DC36B8"/>
    <w:rsid w:val="00DC3A0C"/>
    <w:rsid w:val="00DC3E11"/>
    <w:rsid w:val="00DC47C1"/>
    <w:rsid w:val="00DC53F2"/>
    <w:rsid w:val="00DC6B01"/>
    <w:rsid w:val="00DC7158"/>
    <w:rsid w:val="00DC7797"/>
    <w:rsid w:val="00DC7E53"/>
    <w:rsid w:val="00DD04C8"/>
    <w:rsid w:val="00DD078A"/>
    <w:rsid w:val="00DD12DD"/>
    <w:rsid w:val="00DD1737"/>
    <w:rsid w:val="00DD2948"/>
    <w:rsid w:val="00DD31B5"/>
    <w:rsid w:val="00DD34E1"/>
    <w:rsid w:val="00DD45E7"/>
    <w:rsid w:val="00DD4A4D"/>
    <w:rsid w:val="00DD5145"/>
    <w:rsid w:val="00DD53F9"/>
    <w:rsid w:val="00DD5E84"/>
    <w:rsid w:val="00DD6091"/>
    <w:rsid w:val="00DD6C3F"/>
    <w:rsid w:val="00DD71F6"/>
    <w:rsid w:val="00DD7667"/>
    <w:rsid w:val="00DD777C"/>
    <w:rsid w:val="00DE0CCF"/>
    <w:rsid w:val="00DE0D2F"/>
    <w:rsid w:val="00DE0D75"/>
    <w:rsid w:val="00DE19EB"/>
    <w:rsid w:val="00DE3BB6"/>
    <w:rsid w:val="00DE3FDD"/>
    <w:rsid w:val="00DE4BDD"/>
    <w:rsid w:val="00DE5B0F"/>
    <w:rsid w:val="00DE5E7D"/>
    <w:rsid w:val="00DE640B"/>
    <w:rsid w:val="00DE7FEC"/>
    <w:rsid w:val="00DF029A"/>
    <w:rsid w:val="00DF0F73"/>
    <w:rsid w:val="00DF0FE3"/>
    <w:rsid w:val="00DF13F4"/>
    <w:rsid w:val="00DF149B"/>
    <w:rsid w:val="00DF2CB1"/>
    <w:rsid w:val="00DF2FF5"/>
    <w:rsid w:val="00DF3613"/>
    <w:rsid w:val="00DF41A6"/>
    <w:rsid w:val="00DF4795"/>
    <w:rsid w:val="00DF69F9"/>
    <w:rsid w:val="00DF745D"/>
    <w:rsid w:val="00DF74B1"/>
    <w:rsid w:val="00E00535"/>
    <w:rsid w:val="00E00551"/>
    <w:rsid w:val="00E00A16"/>
    <w:rsid w:val="00E00C4C"/>
    <w:rsid w:val="00E01ACE"/>
    <w:rsid w:val="00E01D89"/>
    <w:rsid w:val="00E01E6C"/>
    <w:rsid w:val="00E01EB1"/>
    <w:rsid w:val="00E02579"/>
    <w:rsid w:val="00E025D1"/>
    <w:rsid w:val="00E02B50"/>
    <w:rsid w:val="00E02D95"/>
    <w:rsid w:val="00E0491B"/>
    <w:rsid w:val="00E04B3F"/>
    <w:rsid w:val="00E060C1"/>
    <w:rsid w:val="00E06B1E"/>
    <w:rsid w:val="00E0767B"/>
    <w:rsid w:val="00E07787"/>
    <w:rsid w:val="00E07F27"/>
    <w:rsid w:val="00E103E5"/>
    <w:rsid w:val="00E10AAF"/>
    <w:rsid w:val="00E10E84"/>
    <w:rsid w:val="00E113E2"/>
    <w:rsid w:val="00E116D3"/>
    <w:rsid w:val="00E12559"/>
    <w:rsid w:val="00E126A9"/>
    <w:rsid w:val="00E12835"/>
    <w:rsid w:val="00E12D15"/>
    <w:rsid w:val="00E147D5"/>
    <w:rsid w:val="00E149C5"/>
    <w:rsid w:val="00E14C0E"/>
    <w:rsid w:val="00E156D1"/>
    <w:rsid w:val="00E157AB"/>
    <w:rsid w:val="00E15FA9"/>
    <w:rsid w:val="00E16642"/>
    <w:rsid w:val="00E16DA8"/>
    <w:rsid w:val="00E1787C"/>
    <w:rsid w:val="00E2083F"/>
    <w:rsid w:val="00E21C7F"/>
    <w:rsid w:val="00E2249E"/>
    <w:rsid w:val="00E22B53"/>
    <w:rsid w:val="00E22B76"/>
    <w:rsid w:val="00E2328A"/>
    <w:rsid w:val="00E234F1"/>
    <w:rsid w:val="00E241BB"/>
    <w:rsid w:val="00E241ED"/>
    <w:rsid w:val="00E24573"/>
    <w:rsid w:val="00E248F6"/>
    <w:rsid w:val="00E24E3A"/>
    <w:rsid w:val="00E25AF8"/>
    <w:rsid w:val="00E269D4"/>
    <w:rsid w:val="00E26C55"/>
    <w:rsid w:val="00E26F6C"/>
    <w:rsid w:val="00E31AFF"/>
    <w:rsid w:val="00E31BD0"/>
    <w:rsid w:val="00E3217E"/>
    <w:rsid w:val="00E32485"/>
    <w:rsid w:val="00E3324F"/>
    <w:rsid w:val="00E339A2"/>
    <w:rsid w:val="00E34CA3"/>
    <w:rsid w:val="00E35B33"/>
    <w:rsid w:val="00E35C4A"/>
    <w:rsid w:val="00E3648E"/>
    <w:rsid w:val="00E36E29"/>
    <w:rsid w:val="00E379CB"/>
    <w:rsid w:val="00E37A0F"/>
    <w:rsid w:val="00E37DA6"/>
    <w:rsid w:val="00E37FE3"/>
    <w:rsid w:val="00E40329"/>
    <w:rsid w:val="00E408BF"/>
    <w:rsid w:val="00E40EB7"/>
    <w:rsid w:val="00E4323A"/>
    <w:rsid w:val="00E43AAA"/>
    <w:rsid w:val="00E43E60"/>
    <w:rsid w:val="00E44C62"/>
    <w:rsid w:val="00E459D8"/>
    <w:rsid w:val="00E45DE4"/>
    <w:rsid w:val="00E47B89"/>
    <w:rsid w:val="00E504B2"/>
    <w:rsid w:val="00E52161"/>
    <w:rsid w:val="00E5387C"/>
    <w:rsid w:val="00E5396C"/>
    <w:rsid w:val="00E53C0C"/>
    <w:rsid w:val="00E53E93"/>
    <w:rsid w:val="00E54EF2"/>
    <w:rsid w:val="00E54F31"/>
    <w:rsid w:val="00E56AA2"/>
    <w:rsid w:val="00E60DC5"/>
    <w:rsid w:val="00E610C4"/>
    <w:rsid w:val="00E633AC"/>
    <w:rsid w:val="00E63559"/>
    <w:rsid w:val="00E638DF"/>
    <w:rsid w:val="00E63BE0"/>
    <w:rsid w:val="00E6421A"/>
    <w:rsid w:val="00E64895"/>
    <w:rsid w:val="00E654DE"/>
    <w:rsid w:val="00E65B1A"/>
    <w:rsid w:val="00E65ED0"/>
    <w:rsid w:val="00E65FCD"/>
    <w:rsid w:val="00E6632D"/>
    <w:rsid w:val="00E6668A"/>
    <w:rsid w:val="00E67180"/>
    <w:rsid w:val="00E676E2"/>
    <w:rsid w:val="00E728E9"/>
    <w:rsid w:val="00E74729"/>
    <w:rsid w:val="00E74FA5"/>
    <w:rsid w:val="00E756A8"/>
    <w:rsid w:val="00E7578E"/>
    <w:rsid w:val="00E757C6"/>
    <w:rsid w:val="00E75C9C"/>
    <w:rsid w:val="00E75CD4"/>
    <w:rsid w:val="00E76032"/>
    <w:rsid w:val="00E760D3"/>
    <w:rsid w:val="00E76305"/>
    <w:rsid w:val="00E768F2"/>
    <w:rsid w:val="00E7694F"/>
    <w:rsid w:val="00E76EC0"/>
    <w:rsid w:val="00E77427"/>
    <w:rsid w:val="00E77E9E"/>
    <w:rsid w:val="00E77FEE"/>
    <w:rsid w:val="00E811A7"/>
    <w:rsid w:val="00E81A89"/>
    <w:rsid w:val="00E81DED"/>
    <w:rsid w:val="00E81ED3"/>
    <w:rsid w:val="00E82316"/>
    <w:rsid w:val="00E825B3"/>
    <w:rsid w:val="00E82624"/>
    <w:rsid w:val="00E845FC"/>
    <w:rsid w:val="00E849DE"/>
    <w:rsid w:val="00E85948"/>
    <w:rsid w:val="00E86536"/>
    <w:rsid w:val="00E87562"/>
    <w:rsid w:val="00E90A80"/>
    <w:rsid w:val="00E9167E"/>
    <w:rsid w:val="00E91686"/>
    <w:rsid w:val="00E91C53"/>
    <w:rsid w:val="00E91E47"/>
    <w:rsid w:val="00E922A4"/>
    <w:rsid w:val="00E925CE"/>
    <w:rsid w:val="00E92951"/>
    <w:rsid w:val="00E92C66"/>
    <w:rsid w:val="00E93AE6"/>
    <w:rsid w:val="00E93F3F"/>
    <w:rsid w:val="00E946B5"/>
    <w:rsid w:val="00EA05D9"/>
    <w:rsid w:val="00EA0679"/>
    <w:rsid w:val="00EA1104"/>
    <w:rsid w:val="00EA1841"/>
    <w:rsid w:val="00EA1E6E"/>
    <w:rsid w:val="00EA2C97"/>
    <w:rsid w:val="00EA4C00"/>
    <w:rsid w:val="00EA5257"/>
    <w:rsid w:val="00EA59B6"/>
    <w:rsid w:val="00EA5A84"/>
    <w:rsid w:val="00EA60A6"/>
    <w:rsid w:val="00EA6B45"/>
    <w:rsid w:val="00EA6BDC"/>
    <w:rsid w:val="00EA6E67"/>
    <w:rsid w:val="00EA73E2"/>
    <w:rsid w:val="00EA7415"/>
    <w:rsid w:val="00EA7A40"/>
    <w:rsid w:val="00EB0433"/>
    <w:rsid w:val="00EB1B8B"/>
    <w:rsid w:val="00EB1D3D"/>
    <w:rsid w:val="00EB3C54"/>
    <w:rsid w:val="00EB4951"/>
    <w:rsid w:val="00EB5443"/>
    <w:rsid w:val="00EB5742"/>
    <w:rsid w:val="00EB595B"/>
    <w:rsid w:val="00EB5DB3"/>
    <w:rsid w:val="00EB6748"/>
    <w:rsid w:val="00EB6D22"/>
    <w:rsid w:val="00EC0415"/>
    <w:rsid w:val="00EC06C5"/>
    <w:rsid w:val="00EC098E"/>
    <w:rsid w:val="00EC0B4A"/>
    <w:rsid w:val="00EC0BCB"/>
    <w:rsid w:val="00EC0E71"/>
    <w:rsid w:val="00EC2A39"/>
    <w:rsid w:val="00EC617B"/>
    <w:rsid w:val="00EC6BB2"/>
    <w:rsid w:val="00EC73CD"/>
    <w:rsid w:val="00ED001E"/>
    <w:rsid w:val="00ED12BD"/>
    <w:rsid w:val="00ED3367"/>
    <w:rsid w:val="00ED4485"/>
    <w:rsid w:val="00ED591C"/>
    <w:rsid w:val="00ED613A"/>
    <w:rsid w:val="00ED6CFA"/>
    <w:rsid w:val="00ED6D53"/>
    <w:rsid w:val="00ED75BA"/>
    <w:rsid w:val="00EE0CCA"/>
    <w:rsid w:val="00EE1646"/>
    <w:rsid w:val="00EE1855"/>
    <w:rsid w:val="00EE2B68"/>
    <w:rsid w:val="00EE3733"/>
    <w:rsid w:val="00EE395E"/>
    <w:rsid w:val="00EE4E6D"/>
    <w:rsid w:val="00EE6D70"/>
    <w:rsid w:val="00EE7590"/>
    <w:rsid w:val="00EE78A7"/>
    <w:rsid w:val="00EF1127"/>
    <w:rsid w:val="00EF1386"/>
    <w:rsid w:val="00EF14F7"/>
    <w:rsid w:val="00EF1B08"/>
    <w:rsid w:val="00EF2491"/>
    <w:rsid w:val="00EF256B"/>
    <w:rsid w:val="00EF4689"/>
    <w:rsid w:val="00EF4D28"/>
    <w:rsid w:val="00EF5277"/>
    <w:rsid w:val="00EF57AA"/>
    <w:rsid w:val="00EF5CAD"/>
    <w:rsid w:val="00EF611F"/>
    <w:rsid w:val="00EF76E1"/>
    <w:rsid w:val="00F01BD4"/>
    <w:rsid w:val="00F029AF"/>
    <w:rsid w:val="00F031CE"/>
    <w:rsid w:val="00F03A71"/>
    <w:rsid w:val="00F03FE9"/>
    <w:rsid w:val="00F04550"/>
    <w:rsid w:val="00F063F6"/>
    <w:rsid w:val="00F1000E"/>
    <w:rsid w:val="00F1030E"/>
    <w:rsid w:val="00F10925"/>
    <w:rsid w:val="00F1213D"/>
    <w:rsid w:val="00F12F6C"/>
    <w:rsid w:val="00F13DAE"/>
    <w:rsid w:val="00F141EB"/>
    <w:rsid w:val="00F15236"/>
    <w:rsid w:val="00F157D8"/>
    <w:rsid w:val="00F1685A"/>
    <w:rsid w:val="00F1782F"/>
    <w:rsid w:val="00F201AD"/>
    <w:rsid w:val="00F20F73"/>
    <w:rsid w:val="00F21174"/>
    <w:rsid w:val="00F21481"/>
    <w:rsid w:val="00F21B21"/>
    <w:rsid w:val="00F222BB"/>
    <w:rsid w:val="00F22D59"/>
    <w:rsid w:val="00F2491A"/>
    <w:rsid w:val="00F249CC"/>
    <w:rsid w:val="00F24EF6"/>
    <w:rsid w:val="00F254E4"/>
    <w:rsid w:val="00F25AF2"/>
    <w:rsid w:val="00F265D8"/>
    <w:rsid w:val="00F265E4"/>
    <w:rsid w:val="00F266A3"/>
    <w:rsid w:val="00F26F5D"/>
    <w:rsid w:val="00F26FCB"/>
    <w:rsid w:val="00F27098"/>
    <w:rsid w:val="00F32CB8"/>
    <w:rsid w:val="00F3367E"/>
    <w:rsid w:val="00F33F8A"/>
    <w:rsid w:val="00F3413F"/>
    <w:rsid w:val="00F347DE"/>
    <w:rsid w:val="00F34C92"/>
    <w:rsid w:val="00F35D19"/>
    <w:rsid w:val="00F35DC9"/>
    <w:rsid w:val="00F377AE"/>
    <w:rsid w:val="00F37DC7"/>
    <w:rsid w:val="00F40279"/>
    <w:rsid w:val="00F40E69"/>
    <w:rsid w:val="00F41269"/>
    <w:rsid w:val="00F41319"/>
    <w:rsid w:val="00F41DC9"/>
    <w:rsid w:val="00F44B13"/>
    <w:rsid w:val="00F44CE4"/>
    <w:rsid w:val="00F45382"/>
    <w:rsid w:val="00F45BE7"/>
    <w:rsid w:val="00F46310"/>
    <w:rsid w:val="00F463D7"/>
    <w:rsid w:val="00F468AC"/>
    <w:rsid w:val="00F47997"/>
    <w:rsid w:val="00F50163"/>
    <w:rsid w:val="00F507DD"/>
    <w:rsid w:val="00F50C6C"/>
    <w:rsid w:val="00F510E2"/>
    <w:rsid w:val="00F515F1"/>
    <w:rsid w:val="00F5273A"/>
    <w:rsid w:val="00F52D6B"/>
    <w:rsid w:val="00F52E18"/>
    <w:rsid w:val="00F53023"/>
    <w:rsid w:val="00F54536"/>
    <w:rsid w:val="00F545E6"/>
    <w:rsid w:val="00F546FB"/>
    <w:rsid w:val="00F55335"/>
    <w:rsid w:val="00F55343"/>
    <w:rsid w:val="00F556FD"/>
    <w:rsid w:val="00F55CF7"/>
    <w:rsid w:val="00F57D1C"/>
    <w:rsid w:val="00F600C2"/>
    <w:rsid w:val="00F6086A"/>
    <w:rsid w:val="00F60CDF"/>
    <w:rsid w:val="00F6149A"/>
    <w:rsid w:val="00F6169B"/>
    <w:rsid w:val="00F618F0"/>
    <w:rsid w:val="00F62824"/>
    <w:rsid w:val="00F62D7C"/>
    <w:rsid w:val="00F6326E"/>
    <w:rsid w:val="00F634C8"/>
    <w:rsid w:val="00F6365E"/>
    <w:rsid w:val="00F64AD8"/>
    <w:rsid w:val="00F65C33"/>
    <w:rsid w:val="00F65E04"/>
    <w:rsid w:val="00F667F3"/>
    <w:rsid w:val="00F66DE2"/>
    <w:rsid w:val="00F67155"/>
    <w:rsid w:val="00F671DB"/>
    <w:rsid w:val="00F674F1"/>
    <w:rsid w:val="00F7058F"/>
    <w:rsid w:val="00F708E0"/>
    <w:rsid w:val="00F70D21"/>
    <w:rsid w:val="00F70FEF"/>
    <w:rsid w:val="00F71EF1"/>
    <w:rsid w:val="00F73F06"/>
    <w:rsid w:val="00F74253"/>
    <w:rsid w:val="00F74679"/>
    <w:rsid w:val="00F7494C"/>
    <w:rsid w:val="00F74F3A"/>
    <w:rsid w:val="00F75C02"/>
    <w:rsid w:val="00F767B5"/>
    <w:rsid w:val="00F773F7"/>
    <w:rsid w:val="00F77E86"/>
    <w:rsid w:val="00F77ECB"/>
    <w:rsid w:val="00F80945"/>
    <w:rsid w:val="00F80C5B"/>
    <w:rsid w:val="00F80F54"/>
    <w:rsid w:val="00F81BF8"/>
    <w:rsid w:val="00F81E47"/>
    <w:rsid w:val="00F824EF"/>
    <w:rsid w:val="00F8265C"/>
    <w:rsid w:val="00F82873"/>
    <w:rsid w:val="00F84408"/>
    <w:rsid w:val="00F84D67"/>
    <w:rsid w:val="00F860B5"/>
    <w:rsid w:val="00F86474"/>
    <w:rsid w:val="00F865AB"/>
    <w:rsid w:val="00F868B4"/>
    <w:rsid w:val="00F8730A"/>
    <w:rsid w:val="00F9016F"/>
    <w:rsid w:val="00F90601"/>
    <w:rsid w:val="00F9069B"/>
    <w:rsid w:val="00F91E65"/>
    <w:rsid w:val="00F9288E"/>
    <w:rsid w:val="00F932EB"/>
    <w:rsid w:val="00F93703"/>
    <w:rsid w:val="00F944E4"/>
    <w:rsid w:val="00F9597B"/>
    <w:rsid w:val="00F9680B"/>
    <w:rsid w:val="00F9690B"/>
    <w:rsid w:val="00F96BE0"/>
    <w:rsid w:val="00F9762C"/>
    <w:rsid w:val="00F979E2"/>
    <w:rsid w:val="00FA0643"/>
    <w:rsid w:val="00FA092F"/>
    <w:rsid w:val="00FA0D86"/>
    <w:rsid w:val="00FA2D34"/>
    <w:rsid w:val="00FA32AB"/>
    <w:rsid w:val="00FA378C"/>
    <w:rsid w:val="00FA3C52"/>
    <w:rsid w:val="00FA488D"/>
    <w:rsid w:val="00FA4D9E"/>
    <w:rsid w:val="00FA539B"/>
    <w:rsid w:val="00FA5C03"/>
    <w:rsid w:val="00FA7370"/>
    <w:rsid w:val="00FA78FD"/>
    <w:rsid w:val="00FB05EB"/>
    <w:rsid w:val="00FB06F1"/>
    <w:rsid w:val="00FB08EE"/>
    <w:rsid w:val="00FB0CFD"/>
    <w:rsid w:val="00FB11BE"/>
    <w:rsid w:val="00FB1357"/>
    <w:rsid w:val="00FB1799"/>
    <w:rsid w:val="00FB1B56"/>
    <w:rsid w:val="00FB1C45"/>
    <w:rsid w:val="00FB27F1"/>
    <w:rsid w:val="00FB2939"/>
    <w:rsid w:val="00FB40DE"/>
    <w:rsid w:val="00FB4C6F"/>
    <w:rsid w:val="00FB6EE7"/>
    <w:rsid w:val="00FB7C77"/>
    <w:rsid w:val="00FC06FD"/>
    <w:rsid w:val="00FC1D88"/>
    <w:rsid w:val="00FC27F5"/>
    <w:rsid w:val="00FC28D4"/>
    <w:rsid w:val="00FC35EB"/>
    <w:rsid w:val="00FC3F6A"/>
    <w:rsid w:val="00FC4F4C"/>
    <w:rsid w:val="00FC54FE"/>
    <w:rsid w:val="00FC5600"/>
    <w:rsid w:val="00FC5805"/>
    <w:rsid w:val="00FC5E76"/>
    <w:rsid w:val="00FC69CF"/>
    <w:rsid w:val="00FC7214"/>
    <w:rsid w:val="00FC7CCC"/>
    <w:rsid w:val="00FC7DDA"/>
    <w:rsid w:val="00FC7E31"/>
    <w:rsid w:val="00FD058F"/>
    <w:rsid w:val="00FD0B70"/>
    <w:rsid w:val="00FD11B8"/>
    <w:rsid w:val="00FD1440"/>
    <w:rsid w:val="00FD1489"/>
    <w:rsid w:val="00FD15D7"/>
    <w:rsid w:val="00FD17D7"/>
    <w:rsid w:val="00FD2DA9"/>
    <w:rsid w:val="00FD35E1"/>
    <w:rsid w:val="00FD35FA"/>
    <w:rsid w:val="00FD4039"/>
    <w:rsid w:val="00FD4630"/>
    <w:rsid w:val="00FD5554"/>
    <w:rsid w:val="00FD58E7"/>
    <w:rsid w:val="00FD5956"/>
    <w:rsid w:val="00FD59F1"/>
    <w:rsid w:val="00FD5E6D"/>
    <w:rsid w:val="00FD5FD4"/>
    <w:rsid w:val="00FD64C8"/>
    <w:rsid w:val="00FD6742"/>
    <w:rsid w:val="00FD6D3B"/>
    <w:rsid w:val="00FD6FE2"/>
    <w:rsid w:val="00FD74CB"/>
    <w:rsid w:val="00FD7543"/>
    <w:rsid w:val="00FD7583"/>
    <w:rsid w:val="00FD7BF5"/>
    <w:rsid w:val="00FE0E91"/>
    <w:rsid w:val="00FE185C"/>
    <w:rsid w:val="00FE19D9"/>
    <w:rsid w:val="00FE38A5"/>
    <w:rsid w:val="00FE39C1"/>
    <w:rsid w:val="00FE3C5F"/>
    <w:rsid w:val="00FE401B"/>
    <w:rsid w:val="00FE4705"/>
    <w:rsid w:val="00FE4726"/>
    <w:rsid w:val="00FE52BA"/>
    <w:rsid w:val="00FE54D9"/>
    <w:rsid w:val="00FE557C"/>
    <w:rsid w:val="00FE5AD5"/>
    <w:rsid w:val="00FE6295"/>
    <w:rsid w:val="00FE7F85"/>
    <w:rsid w:val="00FF0A1A"/>
    <w:rsid w:val="00FF0E42"/>
    <w:rsid w:val="00FF1A7B"/>
    <w:rsid w:val="00FF26E7"/>
    <w:rsid w:val="00FF2B22"/>
    <w:rsid w:val="00FF35AA"/>
    <w:rsid w:val="00FF3CBE"/>
    <w:rsid w:val="00FF3F71"/>
    <w:rsid w:val="00FF46D2"/>
    <w:rsid w:val="00FF4C3A"/>
    <w:rsid w:val="00FF565A"/>
    <w:rsid w:val="00FF62F4"/>
    <w:rsid w:val="00FF6519"/>
    <w:rsid w:val="00FF6690"/>
    <w:rsid w:val="00FF7782"/>
    <w:rsid w:val="00FF7A0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434F16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176CD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76C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176CDC"/>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176CDC"/>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176CDC"/>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176CDC"/>
    <w:pPr>
      <w:spacing w:before="240" w:after="60"/>
      <w:outlineLvl w:val="5"/>
    </w:pPr>
    <w:rPr>
      <w:rFonts w:ascii="Calibri" w:hAnsi="Calibri"/>
      <w:b/>
      <w:bCs/>
      <w:szCs w:val="22"/>
    </w:rPr>
  </w:style>
  <w:style w:type="paragraph" w:styleId="Heading7">
    <w:name w:val="heading 7"/>
    <w:basedOn w:val="Normal"/>
    <w:next w:val="Normal"/>
    <w:link w:val="Heading7Char"/>
    <w:qFormat/>
    <w:rsid w:val="00176CDC"/>
    <w:pPr>
      <w:spacing w:before="240" w:after="60"/>
      <w:outlineLvl w:val="6"/>
    </w:pPr>
    <w:rPr>
      <w:rFonts w:ascii="Calibri" w:hAnsi="Calibri"/>
      <w:sz w:val="24"/>
      <w:szCs w:val="24"/>
    </w:rPr>
  </w:style>
  <w:style w:type="paragraph" w:styleId="Heading8">
    <w:name w:val="heading 8"/>
    <w:basedOn w:val="Normal"/>
    <w:next w:val="Normal"/>
    <w:link w:val="Heading8Char"/>
    <w:qFormat/>
    <w:rsid w:val="00176CDC"/>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176CDC"/>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Helv" w:hAnsi="Helv"/>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customStyle="1" w:styleId="Listemoyenne1-Accent41">
    <w:name w:val="Liste moyenne 1 - Accent 41"/>
    <w:hidden/>
    <w:uiPriority w:val="99"/>
    <w:semiHidden/>
    <w:rsid w:val="002E7A8B"/>
    <w:rPr>
      <w:rFonts w:eastAsia="Times New Roman"/>
      <w:sz w:val="22"/>
      <w:lang w:val="en-GB" w:eastAsia="en-US"/>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moyenne2-Accent41">
    <w:name w:val="Liste moyenne 2 - Accent 41"/>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en-US" w:eastAsia="en-US"/>
    </w:rPr>
  </w:style>
  <w:style w:type="character" w:customStyle="1" w:styleId="C-BodyTextChar1">
    <w:name w:val="C-Body Text Char1"/>
    <w:link w:val="C-BodyText"/>
    <w:rsid w:val="00E459D8"/>
    <w:rPr>
      <w:rFonts w:eastAsia="Times New Roman"/>
      <w:sz w:val="24"/>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en-US" w:eastAsia="en-US"/>
    </w:rPr>
  </w:style>
  <w:style w:type="paragraph" w:customStyle="1" w:styleId="C-TableText">
    <w:name w:val="C-Table Text"/>
    <w:link w:val="C-TableTextChar"/>
    <w:rsid w:val="00E459D8"/>
    <w:rPr>
      <w:rFonts w:eastAsia="Times New Roman"/>
      <w:lang w:val="en-US" w:eastAsia="en-US"/>
    </w:rPr>
  </w:style>
  <w:style w:type="character" w:customStyle="1" w:styleId="C-TableTextChar">
    <w:name w:val="C-Table Text Char"/>
    <w:link w:val="C-TableText"/>
    <w:rsid w:val="00E459D8"/>
    <w:rPr>
      <w:rFonts w:eastAsia="Times New Roman"/>
    </w:rPr>
  </w:style>
  <w:style w:type="character" w:customStyle="1" w:styleId="C-TableHeaderChar">
    <w:name w:val="C-Table Header Char"/>
    <w:link w:val="C-TableHeader"/>
    <w:locked/>
    <w:rsid w:val="00E459D8"/>
    <w:rPr>
      <w:rFonts w:eastAsia="Times New Roman"/>
      <w:b/>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en-US" w:eastAsia="en-US"/>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rPr>
  </w:style>
  <w:style w:type="paragraph" w:customStyle="1" w:styleId="C-TableFootnote">
    <w:name w:val="C-Table Footnote"/>
    <w:next w:val="C-BodyText"/>
    <w:rsid w:val="00E459D8"/>
    <w:pPr>
      <w:tabs>
        <w:tab w:val="left" w:pos="144"/>
      </w:tabs>
      <w:ind w:left="144" w:hanging="144"/>
    </w:pPr>
    <w:rPr>
      <w:rFonts w:eastAsia="Times New Roman" w:cs="Arial"/>
      <w:lang w:val="en-US" w:eastAsia="en-US"/>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lang w:val="en-US"/>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rsid w:val="00524FD8"/>
    <w:pPr>
      <w:keepNext/>
      <w:numPr>
        <w:ilvl w:val="5"/>
        <w:numId w:val="4"/>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sid w:val="00524FD8"/>
    <w:rPr>
      <w:rFonts w:eastAsia="Times New Roman"/>
      <w:lang w:val="en-US" w:eastAsia="en-US"/>
    </w:rPr>
  </w:style>
  <w:style w:type="character" w:styleId="EndnoteReference">
    <w:name w:val="endnote reference"/>
    <w:rsid w:val="00AB3BA5"/>
    <w:rPr>
      <w:vertAlign w:val="superscript"/>
    </w:rPr>
  </w:style>
  <w:style w:type="paragraph" w:customStyle="1" w:styleId="C-Bullet">
    <w:name w:val="C-Bullet"/>
    <w:rsid w:val="00300996"/>
    <w:pPr>
      <w:numPr>
        <w:numId w:val="5"/>
      </w:numPr>
      <w:spacing w:before="120" w:after="120" w:line="280" w:lineRule="atLeast"/>
    </w:pPr>
    <w:rPr>
      <w:rFonts w:eastAsia="Times New Roman"/>
      <w:sz w:val="24"/>
      <w:lang w:val="en-US" w:eastAsia="en-US"/>
    </w:rPr>
  </w:style>
  <w:style w:type="paragraph" w:customStyle="1" w:styleId="C-BulletIndented">
    <w:name w:val="C-Bullet Indented"/>
    <w:rsid w:val="00300996"/>
    <w:pPr>
      <w:numPr>
        <w:ilvl w:val="1"/>
        <w:numId w:val="5"/>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en-US"/>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6"/>
      </w:numPr>
      <w:spacing w:before="120" w:after="120" w:line="280" w:lineRule="atLeast"/>
    </w:pPr>
    <w:rPr>
      <w:rFonts w:eastAsia="Times New Roman"/>
      <w:sz w:val="24"/>
      <w:lang w:val="en-US" w:eastAsia="en-US"/>
    </w:rPr>
  </w:style>
  <w:style w:type="paragraph" w:customStyle="1" w:styleId="C-AlphabeticList">
    <w:name w:val="C-Alphabetic List"/>
    <w:rsid w:val="00CD25F1"/>
    <w:pPr>
      <w:numPr>
        <w:ilvl w:val="1"/>
        <w:numId w:val="6"/>
      </w:numPr>
    </w:pPr>
    <w:rPr>
      <w:rFonts w:eastAsia="Times New Roman"/>
      <w:sz w:val="24"/>
      <w:lang w:val="en-US" w:eastAsia="en-US"/>
    </w:rPr>
  </w:style>
  <w:style w:type="paragraph" w:customStyle="1" w:styleId="TitleA">
    <w:name w:val="Title A"/>
    <w:basedOn w:val="Normal"/>
    <w:qFormat/>
    <w:rsid w:val="003A2B4A"/>
    <w:pPr>
      <w:spacing w:line="240" w:lineRule="auto"/>
      <w:jc w:val="center"/>
      <w:outlineLvl w:val="0"/>
    </w:pPr>
    <w:rPr>
      <w:b/>
    </w:rPr>
  </w:style>
  <w:style w:type="character" w:customStyle="1" w:styleId="st">
    <w:name w:val="st"/>
    <w:basedOn w:val="DefaultParagraphFont"/>
    <w:rsid w:val="00634C50"/>
  </w:style>
  <w:style w:type="character" w:styleId="Emphasis">
    <w:name w:val="Emphasis"/>
    <w:uiPriority w:val="20"/>
    <w:qFormat/>
    <w:rsid w:val="00634C50"/>
    <w:rPr>
      <w:i/>
      <w:iCs/>
    </w:rPr>
  </w:style>
  <w:style w:type="character" w:customStyle="1" w:styleId="FooterChar">
    <w:name w:val="Footer Char"/>
    <w:link w:val="Footer"/>
    <w:rsid w:val="000A50C9"/>
    <w:rPr>
      <w:rFonts w:ascii="Arial" w:eastAsia="Times New Roman" w:hAnsi="Arial"/>
      <w:noProof/>
      <w:sz w:val="16"/>
      <w:lang w:eastAsia="en-US"/>
    </w:rPr>
  </w:style>
  <w:style w:type="paragraph" w:customStyle="1" w:styleId="TitleB">
    <w:name w:val="Title B"/>
    <w:basedOn w:val="Normal"/>
    <w:qFormat/>
    <w:rsid w:val="00DB323E"/>
    <w:pPr>
      <w:keepNext/>
      <w:widowControl w:val="0"/>
      <w:autoSpaceDE w:val="0"/>
      <w:autoSpaceDN w:val="0"/>
      <w:adjustRightInd w:val="0"/>
      <w:ind w:left="567" w:right="120" w:hanging="563"/>
    </w:pPr>
    <w:rPr>
      <w:b/>
      <w:bCs/>
      <w:color w:val="000000"/>
      <w:szCs w:val="22"/>
      <w:lang w:val="fr-FR"/>
    </w:rPr>
  </w:style>
  <w:style w:type="paragraph" w:customStyle="1" w:styleId="Listefonce-Accent31">
    <w:name w:val="Liste foncée - Accent 31"/>
    <w:hidden/>
    <w:uiPriority w:val="99"/>
    <w:semiHidden/>
    <w:rsid w:val="002F7AE9"/>
    <w:rPr>
      <w:rFonts w:eastAsia="Times New Roman"/>
      <w:sz w:val="22"/>
      <w:lang w:val="en-GB" w:eastAsia="en-US"/>
    </w:rPr>
  </w:style>
  <w:style w:type="paragraph" w:customStyle="1" w:styleId="Bibliographie1">
    <w:name w:val="Bibliographie1"/>
    <w:basedOn w:val="Normal"/>
    <w:next w:val="Normal"/>
    <w:uiPriority w:val="37"/>
    <w:semiHidden/>
    <w:unhideWhenUsed/>
    <w:rsid w:val="00176CDC"/>
  </w:style>
  <w:style w:type="paragraph" w:styleId="BlockText">
    <w:name w:val="Block Text"/>
    <w:basedOn w:val="Normal"/>
    <w:rsid w:val="00176CDC"/>
    <w:pPr>
      <w:spacing w:after="120"/>
      <w:ind w:left="1440" w:right="1440"/>
    </w:pPr>
  </w:style>
  <w:style w:type="paragraph" w:styleId="BodyText2">
    <w:name w:val="Body Text 2"/>
    <w:basedOn w:val="Normal"/>
    <w:link w:val="BodyText2Char"/>
    <w:rsid w:val="00176CDC"/>
    <w:pPr>
      <w:spacing w:after="120" w:line="480" w:lineRule="auto"/>
    </w:pPr>
  </w:style>
  <w:style w:type="character" w:customStyle="1" w:styleId="BodyText2Char">
    <w:name w:val="Body Text 2 Char"/>
    <w:link w:val="BodyText2"/>
    <w:rsid w:val="00176CDC"/>
    <w:rPr>
      <w:rFonts w:eastAsia="Times New Roman"/>
      <w:sz w:val="22"/>
      <w:lang w:eastAsia="en-US"/>
    </w:rPr>
  </w:style>
  <w:style w:type="paragraph" w:styleId="BodyText3">
    <w:name w:val="Body Text 3"/>
    <w:basedOn w:val="Normal"/>
    <w:link w:val="BodyText3Char"/>
    <w:rsid w:val="00176CDC"/>
    <w:pPr>
      <w:spacing w:after="120"/>
    </w:pPr>
    <w:rPr>
      <w:sz w:val="16"/>
      <w:szCs w:val="16"/>
    </w:rPr>
  </w:style>
  <w:style w:type="character" w:customStyle="1" w:styleId="BodyText3Char">
    <w:name w:val="Body Text 3 Char"/>
    <w:link w:val="BodyText3"/>
    <w:rsid w:val="00176CDC"/>
    <w:rPr>
      <w:rFonts w:eastAsia="Times New Roman"/>
      <w:sz w:val="16"/>
      <w:szCs w:val="16"/>
      <w:lang w:eastAsia="en-US"/>
    </w:rPr>
  </w:style>
  <w:style w:type="paragraph" w:styleId="BodyTextFirstIndent">
    <w:name w:val="Body Text First Indent"/>
    <w:basedOn w:val="BodyText"/>
    <w:link w:val="BodyTextFirstIndentChar"/>
    <w:rsid w:val="00176CDC"/>
    <w:pPr>
      <w:tabs>
        <w:tab w:val="left" w:pos="567"/>
      </w:tabs>
      <w:spacing w:after="120" w:line="260" w:lineRule="exact"/>
      <w:ind w:firstLine="210"/>
    </w:pPr>
    <w:rPr>
      <w:i w:val="0"/>
      <w:color w:val="auto"/>
    </w:rPr>
  </w:style>
  <w:style w:type="character" w:customStyle="1" w:styleId="BodyTextChar">
    <w:name w:val="Body Text Char"/>
    <w:link w:val="BodyText"/>
    <w:rsid w:val="00176CDC"/>
    <w:rPr>
      <w:rFonts w:eastAsia="Times New Roman"/>
      <w:i/>
      <w:color w:val="008000"/>
      <w:sz w:val="22"/>
      <w:lang w:eastAsia="en-US"/>
    </w:rPr>
  </w:style>
  <w:style w:type="character" w:customStyle="1" w:styleId="BodyTextFirstIndentChar">
    <w:name w:val="Body Text First Indent Char"/>
    <w:link w:val="BodyTextFirstIndent"/>
    <w:rsid w:val="00176CDC"/>
    <w:rPr>
      <w:rFonts w:eastAsia="Times New Roman"/>
      <w:i w:val="0"/>
      <w:color w:val="008000"/>
      <w:sz w:val="22"/>
      <w:lang w:eastAsia="en-US"/>
    </w:rPr>
  </w:style>
  <w:style w:type="paragraph" w:styleId="BodyTextIndent">
    <w:name w:val="Body Text Indent"/>
    <w:basedOn w:val="Normal"/>
    <w:link w:val="BodyTextIndentChar"/>
    <w:rsid w:val="00176CDC"/>
    <w:pPr>
      <w:spacing w:after="120"/>
      <w:ind w:left="283"/>
    </w:pPr>
  </w:style>
  <w:style w:type="character" w:customStyle="1" w:styleId="BodyTextIndentChar">
    <w:name w:val="Body Text Indent Char"/>
    <w:link w:val="BodyTextIndent"/>
    <w:rsid w:val="00176CDC"/>
    <w:rPr>
      <w:rFonts w:eastAsia="Times New Roman"/>
      <w:sz w:val="22"/>
      <w:lang w:eastAsia="en-US"/>
    </w:rPr>
  </w:style>
  <w:style w:type="paragraph" w:styleId="BodyTextFirstIndent2">
    <w:name w:val="Body Text First Indent 2"/>
    <w:basedOn w:val="BodyTextIndent"/>
    <w:link w:val="BodyTextFirstIndent2Char"/>
    <w:rsid w:val="00176CDC"/>
    <w:pPr>
      <w:ind w:firstLine="210"/>
    </w:pPr>
  </w:style>
  <w:style w:type="character" w:customStyle="1" w:styleId="BodyTextFirstIndent2Char">
    <w:name w:val="Body Text First Indent 2 Char"/>
    <w:link w:val="BodyTextFirstIndent2"/>
    <w:rsid w:val="00176CDC"/>
    <w:rPr>
      <w:rFonts w:eastAsia="Times New Roman"/>
      <w:sz w:val="22"/>
      <w:lang w:eastAsia="en-US"/>
    </w:rPr>
  </w:style>
  <w:style w:type="paragraph" w:styleId="BodyTextIndent2">
    <w:name w:val="Body Text Indent 2"/>
    <w:basedOn w:val="Normal"/>
    <w:link w:val="BodyTextIndent2Char"/>
    <w:rsid w:val="00176CDC"/>
    <w:pPr>
      <w:spacing w:after="120" w:line="480" w:lineRule="auto"/>
      <w:ind w:left="283"/>
    </w:pPr>
  </w:style>
  <w:style w:type="character" w:customStyle="1" w:styleId="BodyTextIndent2Char">
    <w:name w:val="Body Text Indent 2 Char"/>
    <w:link w:val="BodyTextIndent2"/>
    <w:rsid w:val="00176CDC"/>
    <w:rPr>
      <w:rFonts w:eastAsia="Times New Roman"/>
      <w:sz w:val="22"/>
      <w:lang w:eastAsia="en-US"/>
    </w:rPr>
  </w:style>
  <w:style w:type="paragraph" w:styleId="BodyTextIndent3">
    <w:name w:val="Body Text Indent 3"/>
    <w:basedOn w:val="Normal"/>
    <w:link w:val="BodyTextIndent3Char"/>
    <w:rsid w:val="00176CDC"/>
    <w:pPr>
      <w:spacing w:after="120"/>
      <w:ind w:left="283"/>
    </w:pPr>
    <w:rPr>
      <w:sz w:val="16"/>
      <w:szCs w:val="16"/>
    </w:rPr>
  </w:style>
  <w:style w:type="character" w:customStyle="1" w:styleId="BodyTextIndent3Char">
    <w:name w:val="Body Text Indent 3 Char"/>
    <w:link w:val="BodyTextIndent3"/>
    <w:rsid w:val="00176CDC"/>
    <w:rPr>
      <w:rFonts w:eastAsia="Times New Roman"/>
      <w:sz w:val="16"/>
      <w:szCs w:val="16"/>
      <w:lang w:eastAsia="en-US"/>
    </w:rPr>
  </w:style>
  <w:style w:type="paragraph" w:styleId="Closing">
    <w:name w:val="Closing"/>
    <w:basedOn w:val="Normal"/>
    <w:link w:val="ClosingChar"/>
    <w:rsid w:val="00176CDC"/>
    <w:pPr>
      <w:ind w:left="4252"/>
    </w:pPr>
  </w:style>
  <w:style w:type="character" w:customStyle="1" w:styleId="ClosingChar">
    <w:name w:val="Closing Char"/>
    <w:link w:val="Closing"/>
    <w:rsid w:val="00176CDC"/>
    <w:rPr>
      <w:rFonts w:eastAsia="Times New Roman"/>
      <w:sz w:val="22"/>
      <w:lang w:eastAsia="en-US"/>
    </w:rPr>
  </w:style>
  <w:style w:type="paragraph" w:styleId="Date">
    <w:name w:val="Date"/>
    <w:basedOn w:val="Normal"/>
    <w:next w:val="Normal"/>
    <w:link w:val="DateChar"/>
    <w:rsid w:val="00176CDC"/>
  </w:style>
  <w:style w:type="character" w:customStyle="1" w:styleId="DateChar">
    <w:name w:val="Date Char"/>
    <w:link w:val="Date"/>
    <w:rsid w:val="00176CDC"/>
    <w:rPr>
      <w:rFonts w:eastAsia="Times New Roman"/>
      <w:sz w:val="22"/>
      <w:lang w:eastAsia="en-US"/>
    </w:rPr>
  </w:style>
  <w:style w:type="paragraph" w:styleId="DocumentMap">
    <w:name w:val="Document Map"/>
    <w:basedOn w:val="Normal"/>
    <w:link w:val="DocumentMapChar"/>
    <w:rsid w:val="00176CDC"/>
    <w:rPr>
      <w:rFonts w:ascii="Tahoma" w:hAnsi="Tahoma" w:cs="Tahoma"/>
      <w:sz w:val="16"/>
      <w:szCs w:val="16"/>
    </w:rPr>
  </w:style>
  <w:style w:type="character" w:customStyle="1" w:styleId="DocumentMapChar">
    <w:name w:val="Document Map Char"/>
    <w:link w:val="DocumentMap"/>
    <w:rsid w:val="00176CDC"/>
    <w:rPr>
      <w:rFonts w:ascii="Tahoma" w:eastAsia="Times New Roman" w:hAnsi="Tahoma" w:cs="Tahoma"/>
      <w:sz w:val="16"/>
      <w:szCs w:val="16"/>
      <w:lang w:eastAsia="en-US"/>
    </w:rPr>
  </w:style>
  <w:style w:type="paragraph" w:styleId="E-mailSignature">
    <w:name w:val="E-mail Signature"/>
    <w:basedOn w:val="Normal"/>
    <w:link w:val="E-mailSignatureChar"/>
    <w:rsid w:val="00176CDC"/>
  </w:style>
  <w:style w:type="character" w:customStyle="1" w:styleId="E-mailSignatureChar">
    <w:name w:val="E-mail Signature Char"/>
    <w:link w:val="E-mailSignature"/>
    <w:rsid w:val="00176CDC"/>
    <w:rPr>
      <w:rFonts w:eastAsia="Times New Roman"/>
      <w:sz w:val="22"/>
      <w:lang w:eastAsia="en-US"/>
    </w:rPr>
  </w:style>
  <w:style w:type="paragraph" w:styleId="EndnoteText">
    <w:name w:val="endnote text"/>
    <w:basedOn w:val="Normal"/>
    <w:link w:val="EndnoteTextChar"/>
    <w:rsid w:val="00176CDC"/>
    <w:rPr>
      <w:sz w:val="20"/>
    </w:rPr>
  </w:style>
  <w:style w:type="character" w:customStyle="1" w:styleId="EndnoteTextChar">
    <w:name w:val="Endnote Text Char"/>
    <w:link w:val="EndnoteText"/>
    <w:rsid w:val="00176CDC"/>
    <w:rPr>
      <w:rFonts w:eastAsia="Times New Roman"/>
      <w:lang w:eastAsia="en-US"/>
    </w:rPr>
  </w:style>
  <w:style w:type="paragraph" w:styleId="EnvelopeAddress">
    <w:name w:val="envelope address"/>
    <w:basedOn w:val="Normal"/>
    <w:rsid w:val="00176CD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176CDC"/>
    <w:rPr>
      <w:rFonts w:ascii="Cambria" w:hAnsi="Cambria"/>
      <w:sz w:val="20"/>
    </w:rPr>
  </w:style>
  <w:style w:type="paragraph" w:styleId="FootnoteText">
    <w:name w:val="footnote text"/>
    <w:basedOn w:val="Normal"/>
    <w:link w:val="FootnoteTextChar"/>
    <w:rsid w:val="00176CDC"/>
    <w:rPr>
      <w:sz w:val="20"/>
    </w:rPr>
  </w:style>
  <w:style w:type="character" w:customStyle="1" w:styleId="FootnoteTextChar">
    <w:name w:val="Footnote Text Char"/>
    <w:link w:val="FootnoteText"/>
    <w:rsid w:val="00176CDC"/>
    <w:rPr>
      <w:rFonts w:eastAsia="Times New Roman"/>
      <w:lang w:eastAsia="en-US"/>
    </w:rPr>
  </w:style>
  <w:style w:type="character" w:customStyle="1" w:styleId="Heading1Char">
    <w:name w:val="Heading 1 Char"/>
    <w:link w:val="Heading1"/>
    <w:rsid w:val="00176CDC"/>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176CDC"/>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176CDC"/>
    <w:rPr>
      <w:rFonts w:ascii="Cambria" w:eastAsia="Times New Roman" w:hAnsi="Cambria" w:cs="Times New Roman"/>
      <w:b/>
      <w:bCs/>
      <w:sz w:val="26"/>
      <w:szCs w:val="26"/>
      <w:lang w:eastAsia="en-US"/>
    </w:rPr>
  </w:style>
  <w:style w:type="character" w:customStyle="1" w:styleId="Heading4Char">
    <w:name w:val="Heading 4 Char"/>
    <w:link w:val="Heading4"/>
    <w:semiHidden/>
    <w:rsid w:val="00176CDC"/>
    <w:rPr>
      <w:rFonts w:ascii="Calibri" w:eastAsia="Times New Roman" w:hAnsi="Calibri" w:cs="Times New Roman"/>
      <w:b/>
      <w:bCs/>
      <w:sz w:val="28"/>
      <w:szCs w:val="28"/>
      <w:lang w:eastAsia="en-US"/>
    </w:rPr>
  </w:style>
  <w:style w:type="character" w:customStyle="1" w:styleId="Heading5Char">
    <w:name w:val="Heading 5 Char"/>
    <w:link w:val="Heading5"/>
    <w:semiHidden/>
    <w:rsid w:val="00176CD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176CDC"/>
    <w:rPr>
      <w:rFonts w:ascii="Calibri" w:eastAsia="Times New Roman" w:hAnsi="Calibri" w:cs="Times New Roman"/>
      <w:b/>
      <w:bCs/>
      <w:sz w:val="22"/>
      <w:szCs w:val="22"/>
      <w:lang w:eastAsia="en-US"/>
    </w:rPr>
  </w:style>
  <w:style w:type="character" w:customStyle="1" w:styleId="Heading7Char">
    <w:name w:val="Heading 7 Char"/>
    <w:link w:val="Heading7"/>
    <w:semiHidden/>
    <w:rsid w:val="00176CDC"/>
    <w:rPr>
      <w:rFonts w:ascii="Calibri" w:eastAsia="Times New Roman" w:hAnsi="Calibri" w:cs="Times New Roman"/>
      <w:sz w:val="24"/>
      <w:szCs w:val="24"/>
      <w:lang w:eastAsia="en-US"/>
    </w:rPr>
  </w:style>
  <w:style w:type="character" w:customStyle="1" w:styleId="Heading8Char">
    <w:name w:val="Heading 8 Char"/>
    <w:link w:val="Heading8"/>
    <w:semiHidden/>
    <w:rsid w:val="00176CDC"/>
    <w:rPr>
      <w:rFonts w:ascii="Calibri" w:eastAsia="Times New Roman" w:hAnsi="Calibri" w:cs="Times New Roman"/>
      <w:i/>
      <w:iCs/>
      <w:sz w:val="24"/>
      <w:szCs w:val="24"/>
      <w:lang w:eastAsia="en-US"/>
    </w:rPr>
  </w:style>
  <w:style w:type="character" w:customStyle="1" w:styleId="Heading9Char">
    <w:name w:val="Heading 9 Char"/>
    <w:link w:val="Heading9"/>
    <w:semiHidden/>
    <w:rsid w:val="00176CDC"/>
    <w:rPr>
      <w:rFonts w:ascii="Cambria" w:eastAsia="Times New Roman" w:hAnsi="Cambria" w:cs="Times New Roman"/>
      <w:sz w:val="22"/>
      <w:szCs w:val="22"/>
      <w:lang w:eastAsia="en-US"/>
    </w:rPr>
  </w:style>
  <w:style w:type="paragraph" w:styleId="HTMLAddress">
    <w:name w:val="HTML Address"/>
    <w:basedOn w:val="Normal"/>
    <w:link w:val="HTMLAddressChar"/>
    <w:rsid w:val="00176CDC"/>
    <w:rPr>
      <w:i/>
      <w:iCs/>
    </w:rPr>
  </w:style>
  <w:style w:type="character" w:customStyle="1" w:styleId="HTMLAddressChar">
    <w:name w:val="HTML Address Char"/>
    <w:link w:val="HTMLAddress"/>
    <w:rsid w:val="00176CDC"/>
    <w:rPr>
      <w:rFonts w:eastAsia="Times New Roman"/>
      <w:i/>
      <w:iCs/>
      <w:sz w:val="22"/>
      <w:lang w:eastAsia="en-US"/>
    </w:rPr>
  </w:style>
  <w:style w:type="paragraph" w:styleId="HTMLPreformatted">
    <w:name w:val="HTML Preformatted"/>
    <w:basedOn w:val="Normal"/>
    <w:link w:val="HTMLPreformattedChar"/>
    <w:rsid w:val="00176CDC"/>
    <w:rPr>
      <w:rFonts w:ascii="Courier New" w:hAnsi="Courier New" w:cs="Courier New"/>
      <w:sz w:val="20"/>
    </w:rPr>
  </w:style>
  <w:style w:type="character" w:customStyle="1" w:styleId="HTMLPreformattedChar">
    <w:name w:val="HTML Preformatted Char"/>
    <w:link w:val="HTMLPreformatted"/>
    <w:rsid w:val="00176CDC"/>
    <w:rPr>
      <w:rFonts w:ascii="Courier New" w:eastAsia="Times New Roman" w:hAnsi="Courier New" w:cs="Courier New"/>
      <w:lang w:eastAsia="en-US"/>
    </w:rPr>
  </w:style>
  <w:style w:type="paragraph" w:styleId="Index1">
    <w:name w:val="index 1"/>
    <w:basedOn w:val="Normal"/>
    <w:next w:val="Normal"/>
    <w:autoRedefine/>
    <w:rsid w:val="00176CDC"/>
    <w:pPr>
      <w:tabs>
        <w:tab w:val="clear" w:pos="567"/>
      </w:tabs>
      <w:ind w:left="220" w:hanging="220"/>
    </w:pPr>
  </w:style>
  <w:style w:type="paragraph" w:styleId="Index2">
    <w:name w:val="index 2"/>
    <w:basedOn w:val="Normal"/>
    <w:next w:val="Normal"/>
    <w:autoRedefine/>
    <w:rsid w:val="00176CDC"/>
    <w:pPr>
      <w:tabs>
        <w:tab w:val="clear" w:pos="567"/>
      </w:tabs>
      <w:ind w:left="440" w:hanging="220"/>
    </w:pPr>
  </w:style>
  <w:style w:type="paragraph" w:styleId="Index3">
    <w:name w:val="index 3"/>
    <w:basedOn w:val="Normal"/>
    <w:next w:val="Normal"/>
    <w:autoRedefine/>
    <w:rsid w:val="00176CDC"/>
    <w:pPr>
      <w:tabs>
        <w:tab w:val="clear" w:pos="567"/>
      </w:tabs>
      <w:ind w:left="660" w:hanging="220"/>
    </w:pPr>
  </w:style>
  <w:style w:type="paragraph" w:styleId="Index4">
    <w:name w:val="index 4"/>
    <w:basedOn w:val="Normal"/>
    <w:next w:val="Normal"/>
    <w:autoRedefine/>
    <w:rsid w:val="00176CDC"/>
    <w:pPr>
      <w:tabs>
        <w:tab w:val="clear" w:pos="567"/>
      </w:tabs>
      <w:ind w:left="880" w:hanging="220"/>
    </w:pPr>
  </w:style>
  <w:style w:type="paragraph" w:styleId="Index5">
    <w:name w:val="index 5"/>
    <w:basedOn w:val="Normal"/>
    <w:next w:val="Normal"/>
    <w:autoRedefine/>
    <w:rsid w:val="00176CDC"/>
    <w:pPr>
      <w:tabs>
        <w:tab w:val="clear" w:pos="567"/>
      </w:tabs>
      <w:ind w:left="1100" w:hanging="220"/>
    </w:pPr>
  </w:style>
  <w:style w:type="paragraph" w:styleId="Index6">
    <w:name w:val="index 6"/>
    <w:basedOn w:val="Normal"/>
    <w:next w:val="Normal"/>
    <w:autoRedefine/>
    <w:rsid w:val="00176CDC"/>
    <w:pPr>
      <w:tabs>
        <w:tab w:val="clear" w:pos="567"/>
      </w:tabs>
      <w:ind w:left="1320" w:hanging="220"/>
    </w:pPr>
  </w:style>
  <w:style w:type="paragraph" w:styleId="Index7">
    <w:name w:val="index 7"/>
    <w:basedOn w:val="Normal"/>
    <w:next w:val="Normal"/>
    <w:autoRedefine/>
    <w:rsid w:val="00176CDC"/>
    <w:pPr>
      <w:tabs>
        <w:tab w:val="clear" w:pos="567"/>
      </w:tabs>
      <w:ind w:left="1540" w:hanging="220"/>
    </w:pPr>
  </w:style>
  <w:style w:type="paragraph" w:styleId="Index8">
    <w:name w:val="index 8"/>
    <w:basedOn w:val="Normal"/>
    <w:next w:val="Normal"/>
    <w:autoRedefine/>
    <w:rsid w:val="00176CDC"/>
    <w:pPr>
      <w:tabs>
        <w:tab w:val="clear" w:pos="567"/>
      </w:tabs>
      <w:ind w:left="1760" w:hanging="220"/>
    </w:pPr>
  </w:style>
  <w:style w:type="paragraph" w:styleId="Index9">
    <w:name w:val="index 9"/>
    <w:basedOn w:val="Normal"/>
    <w:next w:val="Normal"/>
    <w:autoRedefine/>
    <w:rsid w:val="00176CDC"/>
    <w:pPr>
      <w:tabs>
        <w:tab w:val="clear" w:pos="567"/>
      </w:tabs>
      <w:ind w:left="1980" w:hanging="220"/>
    </w:pPr>
  </w:style>
  <w:style w:type="paragraph" w:styleId="IndexHeading">
    <w:name w:val="index heading"/>
    <w:basedOn w:val="Normal"/>
    <w:next w:val="Index1"/>
    <w:rsid w:val="00176CDC"/>
    <w:rPr>
      <w:rFonts w:ascii="Cambria" w:hAnsi="Cambria"/>
      <w:b/>
      <w:bCs/>
    </w:rPr>
  </w:style>
  <w:style w:type="paragraph" w:customStyle="1" w:styleId="Grillecouleur-Accent31">
    <w:name w:val="Grille couleur - Accent 31"/>
    <w:basedOn w:val="Normal"/>
    <w:next w:val="Normal"/>
    <w:link w:val="Grillecouleur-Accent3Car"/>
    <w:uiPriority w:val="30"/>
    <w:qFormat/>
    <w:rsid w:val="00176CDC"/>
    <w:pPr>
      <w:pBdr>
        <w:bottom w:val="single" w:sz="4" w:space="4" w:color="4F81BD"/>
      </w:pBdr>
      <w:spacing w:before="200" w:after="280"/>
      <w:ind w:left="936" w:right="936"/>
    </w:pPr>
    <w:rPr>
      <w:b/>
      <w:bCs/>
      <w:i/>
      <w:iCs/>
      <w:color w:val="4F81BD"/>
    </w:rPr>
  </w:style>
  <w:style w:type="character" w:customStyle="1" w:styleId="Grillecouleur-Accent3Car">
    <w:name w:val="Grille couleur - Accent 3 Car"/>
    <w:link w:val="Grillecouleur-Accent31"/>
    <w:uiPriority w:val="30"/>
    <w:rsid w:val="00176CDC"/>
    <w:rPr>
      <w:rFonts w:eastAsia="Times New Roman"/>
      <w:b/>
      <w:bCs/>
      <w:i/>
      <w:iCs/>
      <w:color w:val="4F81BD"/>
      <w:sz w:val="22"/>
      <w:lang w:eastAsia="en-US"/>
    </w:rPr>
  </w:style>
  <w:style w:type="paragraph" w:styleId="List">
    <w:name w:val="List"/>
    <w:basedOn w:val="Normal"/>
    <w:rsid w:val="00176CDC"/>
    <w:pPr>
      <w:ind w:left="283" w:hanging="283"/>
      <w:contextualSpacing/>
    </w:pPr>
  </w:style>
  <w:style w:type="paragraph" w:styleId="List2">
    <w:name w:val="List 2"/>
    <w:basedOn w:val="Normal"/>
    <w:rsid w:val="00176CDC"/>
    <w:pPr>
      <w:ind w:left="566" w:hanging="283"/>
      <w:contextualSpacing/>
    </w:pPr>
  </w:style>
  <w:style w:type="paragraph" w:styleId="List3">
    <w:name w:val="List 3"/>
    <w:basedOn w:val="Normal"/>
    <w:rsid w:val="00176CDC"/>
    <w:pPr>
      <w:ind w:left="849" w:hanging="283"/>
      <w:contextualSpacing/>
    </w:pPr>
  </w:style>
  <w:style w:type="paragraph" w:styleId="List4">
    <w:name w:val="List 4"/>
    <w:basedOn w:val="Normal"/>
    <w:rsid w:val="00176CDC"/>
    <w:pPr>
      <w:ind w:left="1132" w:hanging="283"/>
      <w:contextualSpacing/>
    </w:pPr>
  </w:style>
  <w:style w:type="paragraph" w:styleId="List5">
    <w:name w:val="List 5"/>
    <w:basedOn w:val="Normal"/>
    <w:rsid w:val="00176CDC"/>
    <w:pPr>
      <w:ind w:left="1415" w:hanging="283"/>
      <w:contextualSpacing/>
    </w:pPr>
  </w:style>
  <w:style w:type="paragraph" w:styleId="ListBullet">
    <w:name w:val="List Bullet"/>
    <w:basedOn w:val="Normal"/>
    <w:rsid w:val="00176CDC"/>
    <w:pPr>
      <w:numPr>
        <w:numId w:val="15"/>
      </w:numPr>
      <w:contextualSpacing/>
    </w:pPr>
  </w:style>
  <w:style w:type="paragraph" w:styleId="ListBullet2">
    <w:name w:val="List Bullet 2"/>
    <w:basedOn w:val="Normal"/>
    <w:rsid w:val="00176CDC"/>
    <w:pPr>
      <w:numPr>
        <w:numId w:val="16"/>
      </w:numPr>
      <w:contextualSpacing/>
    </w:pPr>
  </w:style>
  <w:style w:type="paragraph" w:styleId="ListBullet3">
    <w:name w:val="List Bullet 3"/>
    <w:basedOn w:val="Normal"/>
    <w:rsid w:val="00176CDC"/>
    <w:pPr>
      <w:numPr>
        <w:numId w:val="17"/>
      </w:numPr>
      <w:contextualSpacing/>
    </w:pPr>
  </w:style>
  <w:style w:type="paragraph" w:styleId="ListBullet4">
    <w:name w:val="List Bullet 4"/>
    <w:basedOn w:val="Normal"/>
    <w:rsid w:val="00176CDC"/>
    <w:pPr>
      <w:numPr>
        <w:numId w:val="18"/>
      </w:numPr>
      <w:contextualSpacing/>
    </w:pPr>
  </w:style>
  <w:style w:type="paragraph" w:styleId="ListBullet5">
    <w:name w:val="List Bullet 5"/>
    <w:basedOn w:val="Normal"/>
    <w:rsid w:val="00176CDC"/>
    <w:pPr>
      <w:numPr>
        <w:numId w:val="19"/>
      </w:numPr>
      <w:contextualSpacing/>
    </w:pPr>
  </w:style>
  <w:style w:type="paragraph" w:styleId="ListContinue">
    <w:name w:val="List Continue"/>
    <w:basedOn w:val="Normal"/>
    <w:rsid w:val="00176CDC"/>
    <w:pPr>
      <w:spacing w:after="120"/>
      <w:ind w:left="283"/>
      <w:contextualSpacing/>
    </w:pPr>
  </w:style>
  <w:style w:type="paragraph" w:styleId="ListContinue2">
    <w:name w:val="List Continue 2"/>
    <w:basedOn w:val="Normal"/>
    <w:rsid w:val="00176CDC"/>
    <w:pPr>
      <w:spacing w:after="120"/>
      <w:ind w:left="566"/>
      <w:contextualSpacing/>
    </w:pPr>
  </w:style>
  <w:style w:type="paragraph" w:styleId="ListContinue3">
    <w:name w:val="List Continue 3"/>
    <w:basedOn w:val="Normal"/>
    <w:rsid w:val="00176CDC"/>
    <w:pPr>
      <w:spacing w:after="120"/>
      <w:ind w:left="849"/>
      <w:contextualSpacing/>
    </w:pPr>
  </w:style>
  <w:style w:type="paragraph" w:styleId="ListContinue4">
    <w:name w:val="List Continue 4"/>
    <w:basedOn w:val="Normal"/>
    <w:rsid w:val="00176CDC"/>
    <w:pPr>
      <w:spacing w:after="120"/>
      <w:ind w:left="1132"/>
      <w:contextualSpacing/>
    </w:pPr>
  </w:style>
  <w:style w:type="paragraph" w:styleId="ListContinue5">
    <w:name w:val="List Continue 5"/>
    <w:basedOn w:val="Normal"/>
    <w:rsid w:val="00176CDC"/>
    <w:pPr>
      <w:spacing w:after="120"/>
      <w:ind w:left="1415"/>
      <w:contextualSpacing/>
    </w:pPr>
  </w:style>
  <w:style w:type="paragraph" w:styleId="ListNumber">
    <w:name w:val="List Number"/>
    <w:basedOn w:val="Normal"/>
    <w:rsid w:val="00176CDC"/>
    <w:pPr>
      <w:numPr>
        <w:numId w:val="20"/>
      </w:numPr>
      <w:contextualSpacing/>
    </w:pPr>
  </w:style>
  <w:style w:type="paragraph" w:styleId="ListNumber2">
    <w:name w:val="List Number 2"/>
    <w:basedOn w:val="Normal"/>
    <w:rsid w:val="00176CDC"/>
    <w:pPr>
      <w:numPr>
        <w:numId w:val="21"/>
      </w:numPr>
      <w:contextualSpacing/>
    </w:pPr>
  </w:style>
  <w:style w:type="paragraph" w:styleId="ListNumber3">
    <w:name w:val="List Number 3"/>
    <w:basedOn w:val="Normal"/>
    <w:rsid w:val="00176CDC"/>
    <w:pPr>
      <w:numPr>
        <w:numId w:val="22"/>
      </w:numPr>
      <w:contextualSpacing/>
    </w:pPr>
  </w:style>
  <w:style w:type="paragraph" w:styleId="ListNumber4">
    <w:name w:val="List Number 4"/>
    <w:basedOn w:val="Normal"/>
    <w:rsid w:val="00176CDC"/>
    <w:pPr>
      <w:numPr>
        <w:numId w:val="23"/>
      </w:numPr>
      <w:contextualSpacing/>
    </w:pPr>
  </w:style>
  <w:style w:type="paragraph" w:styleId="ListNumber5">
    <w:name w:val="List Number 5"/>
    <w:basedOn w:val="Normal"/>
    <w:rsid w:val="00176CDC"/>
    <w:pPr>
      <w:numPr>
        <w:numId w:val="24"/>
      </w:numPr>
      <w:contextualSpacing/>
    </w:pPr>
  </w:style>
  <w:style w:type="paragraph" w:customStyle="1" w:styleId="Tramecouleur-Accent31">
    <w:name w:val="Trame couleur - Accent 31"/>
    <w:basedOn w:val="Normal"/>
    <w:uiPriority w:val="34"/>
    <w:qFormat/>
    <w:rsid w:val="00176CDC"/>
    <w:pPr>
      <w:ind w:left="720"/>
    </w:pPr>
  </w:style>
  <w:style w:type="paragraph" w:styleId="MacroText">
    <w:name w:val="macro"/>
    <w:link w:val="MacroTextChar"/>
    <w:rsid w:val="00176CD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rsid w:val="00176CDC"/>
    <w:rPr>
      <w:rFonts w:ascii="Courier New" w:eastAsia="Times New Roman" w:hAnsi="Courier New" w:cs="Courier New"/>
      <w:lang w:eastAsia="en-US"/>
    </w:rPr>
  </w:style>
  <w:style w:type="paragraph" w:styleId="MessageHeader">
    <w:name w:val="Message Header"/>
    <w:basedOn w:val="Normal"/>
    <w:link w:val="MessageHeaderChar"/>
    <w:rsid w:val="00176CD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176CDC"/>
    <w:rPr>
      <w:rFonts w:ascii="Cambria" w:eastAsia="Times New Roman" w:hAnsi="Cambria" w:cs="Times New Roman"/>
      <w:sz w:val="24"/>
      <w:szCs w:val="24"/>
      <w:shd w:val="pct20" w:color="auto" w:fill="auto"/>
      <w:lang w:eastAsia="en-US"/>
    </w:rPr>
  </w:style>
  <w:style w:type="paragraph" w:customStyle="1" w:styleId="Tramemoyenne1-Accent21">
    <w:name w:val="Trame moyenne 1 - Accent 21"/>
    <w:uiPriority w:val="1"/>
    <w:qFormat/>
    <w:rsid w:val="00176CDC"/>
    <w:pPr>
      <w:tabs>
        <w:tab w:val="left" w:pos="567"/>
      </w:tabs>
    </w:pPr>
    <w:rPr>
      <w:rFonts w:eastAsia="Times New Roman"/>
      <w:sz w:val="22"/>
      <w:lang w:val="en-GB" w:eastAsia="en-US"/>
    </w:rPr>
  </w:style>
  <w:style w:type="paragraph" w:customStyle="1" w:styleId="Listemoyenne2-Accent21">
    <w:name w:val="Liste moyenne 2 - Accent 21"/>
    <w:hidden/>
    <w:uiPriority w:val="99"/>
    <w:semiHidden/>
    <w:rsid w:val="00562951"/>
    <w:rPr>
      <w:rFonts w:eastAsia="Times New Roman"/>
      <w:sz w:val="22"/>
      <w:lang w:val="en-GB" w:eastAsia="en-US"/>
    </w:rPr>
  </w:style>
  <w:style w:type="paragraph" w:customStyle="1" w:styleId="Bibliographie2">
    <w:name w:val="Bibliographie2"/>
    <w:basedOn w:val="Normal"/>
    <w:next w:val="Normal"/>
    <w:uiPriority w:val="37"/>
    <w:semiHidden/>
    <w:unhideWhenUsed/>
    <w:rsid w:val="00B355D8"/>
  </w:style>
  <w:style w:type="paragraph" w:customStyle="1" w:styleId="Grillemoyenne3-Accent21">
    <w:name w:val="Grille moyenne 3 - Accent 21"/>
    <w:basedOn w:val="Normal"/>
    <w:next w:val="Normal"/>
    <w:link w:val="Grillemoyenne3-Accent2Car"/>
    <w:uiPriority w:val="30"/>
    <w:qFormat/>
    <w:rsid w:val="00B355D8"/>
    <w:pPr>
      <w:pBdr>
        <w:bottom w:val="single" w:sz="4" w:space="4" w:color="4F81BD"/>
      </w:pBdr>
      <w:spacing w:before="200" w:after="280"/>
      <w:ind w:left="936" w:right="936"/>
    </w:pPr>
    <w:rPr>
      <w:b/>
      <w:bCs/>
      <w:i/>
      <w:iCs/>
      <w:color w:val="4F81BD"/>
    </w:rPr>
  </w:style>
  <w:style w:type="character" w:customStyle="1" w:styleId="Grillemoyenne3-Accent2Car">
    <w:name w:val="Grille moyenne 3 - Accent 2 Car"/>
    <w:link w:val="Grillemoyenne3-Accent21"/>
    <w:uiPriority w:val="30"/>
    <w:rsid w:val="00B355D8"/>
    <w:rPr>
      <w:rFonts w:eastAsia="Times New Roman"/>
      <w:b/>
      <w:bCs/>
      <w:i/>
      <w:iCs/>
      <w:color w:val="4F81BD"/>
      <w:sz w:val="22"/>
      <w:lang w:val="en-GB" w:eastAsia="en-US"/>
    </w:rPr>
  </w:style>
  <w:style w:type="paragraph" w:customStyle="1" w:styleId="Grillemoyenne1-Accent21">
    <w:name w:val="Grille moyenne 1 - Accent 21"/>
    <w:basedOn w:val="Normal"/>
    <w:uiPriority w:val="34"/>
    <w:qFormat/>
    <w:rsid w:val="00B355D8"/>
    <w:pPr>
      <w:ind w:left="720"/>
    </w:pPr>
  </w:style>
  <w:style w:type="paragraph" w:customStyle="1" w:styleId="Tramemoyenne1-Accent11">
    <w:name w:val="Trame moyenne 1 - Accent 11"/>
    <w:uiPriority w:val="1"/>
    <w:qFormat/>
    <w:rsid w:val="00B355D8"/>
    <w:pPr>
      <w:tabs>
        <w:tab w:val="left" w:pos="567"/>
      </w:tabs>
    </w:pPr>
    <w:rPr>
      <w:rFonts w:eastAsia="Times New Roman"/>
      <w:sz w:val="22"/>
      <w:lang w:val="en-GB" w:eastAsia="en-US"/>
    </w:rPr>
  </w:style>
  <w:style w:type="paragraph" w:customStyle="1" w:styleId="No-numheading3Agency">
    <w:name w:val="No-num heading 3 (Agency)"/>
    <w:basedOn w:val="Normal"/>
    <w:next w:val="BodytextAgency"/>
    <w:link w:val="No-numheading3AgencyChar"/>
    <w:rsid w:val="00057241"/>
    <w:pPr>
      <w:keepNext/>
      <w:tabs>
        <w:tab w:val="clear" w:pos="567"/>
      </w:tabs>
      <w:spacing w:before="280" w:after="220" w:line="240" w:lineRule="auto"/>
      <w:outlineLvl w:val="2"/>
    </w:pPr>
    <w:rPr>
      <w:rFonts w:ascii="Verdana" w:eastAsia="Verdana" w:hAnsi="Verdana"/>
      <w:b/>
      <w:bCs/>
      <w:kern w:val="32"/>
      <w:szCs w:val="22"/>
      <w:lang w:val="fr-FR" w:eastAsia="fr-FR" w:bidi="fr-FR"/>
    </w:rPr>
  </w:style>
  <w:style w:type="character" w:customStyle="1" w:styleId="No-numheading3AgencyChar">
    <w:name w:val="No-num heading 3 (Agency) Char"/>
    <w:link w:val="No-numheading3Agency"/>
    <w:rsid w:val="00057241"/>
    <w:rPr>
      <w:rFonts w:ascii="Verdana" w:eastAsia="Verdana" w:hAnsi="Verdana"/>
      <w:b/>
      <w:bCs/>
      <w:kern w:val="32"/>
      <w:sz w:val="22"/>
      <w:szCs w:val="22"/>
      <w:lang w:val="fr-FR" w:eastAsia="fr-FR" w:bidi="fr-FR"/>
    </w:rPr>
  </w:style>
  <w:style w:type="paragraph" w:customStyle="1" w:styleId="Bibliographie3">
    <w:name w:val="Bibliographie3"/>
    <w:basedOn w:val="Normal"/>
    <w:next w:val="Normal"/>
    <w:uiPriority w:val="37"/>
    <w:semiHidden/>
    <w:unhideWhenUsed/>
    <w:rsid w:val="004D11BC"/>
  </w:style>
  <w:style w:type="paragraph" w:customStyle="1" w:styleId="Trameclaire-Accent21">
    <w:name w:val="Trame claire - Accent 21"/>
    <w:basedOn w:val="Normal"/>
    <w:next w:val="Normal"/>
    <w:link w:val="Trameclaire-Accent2Car"/>
    <w:uiPriority w:val="30"/>
    <w:qFormat/>
    <w:rsid w:val="004D11BC"/>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rsid w:val="004D11BC"/>
    <w:rPr>
      <w:rFonts w:eastAsia="Times New Roman"/>
      <w:b/>
      <w:bCs/>
      <w:i/>
      <w:iCs/>
      <w:color w:val="4F81BD"/>
      <w:sz w:val="22"/>
      <w:lang w:val="en-GB"/>
    </w:rPr>
  </w:style>
  <w:style w:type="paragraph" w:customStyle="1" w:styleId="Listecouleur-Accent11">
    <w:name w:val="Liste couleur - Accent 11"/>
    <w:basedOn w:val="Normal"/>
    <w:uiPriority w:val="34"/>
    <w:qFormat/>
    <w:rsid w:val="004D11BC"/>
    <w:pPr>
      <w:ind w:left="720"/>
    </w:pPr>
  </w:style>
  <w:style w:type="paragraph" w:customStyle="1" w:styleId="Grillemoyenne21">
    <w:name w:val="Grille moyenne 21"/>
    <w:uiPriority w:val="1"/>
    <w:qFormat/>
    <w:rsid w:val="004D11BC"/>
    <w:pPr>
      <w:tabs>
        <w:tab w:val="left" w:pos="567"/>
      </w:tabs>
    </w:pPr>
    <w:rPr>
      <w:rFonts w:eastAsia="Times New Roman"/>
      <w:sz w:val="22"/>
      <w:lang w:val="en-GB" w:eastAsia="en-US"/>
    </w:rPr>
  </w:style>
  <w:style w:type="paragraph" w:styleId="LightList-Accent3">
    <w:name w:val="Light List Accent 3"/>
    <w:hidden/>
    <w:uiPriority w:val="99"/>
    <w:semiHidden/>
    <w:rsid w:val="003D0FC2"/>
    <w:rPr>
      <w:rFonts w:eastAsia="Times New Roman"/>
      <w:sz w:val="22"/>
      <w:lang w:val="en-GB" w:eastAsia="en-US"/>
    </w:rPr>
  </w:style>
  <w:style w:type="character" w:customStyle="1" w:styleId="A7">
    <w:name w:val="A7"/>
    <w:uiPriority w:val="99"/>
    <w:rsid w:val="0039342E"/>
    <w:rPr>
      <w:rFonts w:cs="Helvetica 45 Light"/>
      <w:color w:val="000000"/>
      <w:sz w:val="20"/>
      <w:szCs w:val="20"/>
    </w:rPr>
  </w:style>
  <w:style w:type="paragraph" w:styleId="LightGrid-Accent3">
    <w:name w:val="Light Grid Accent 3"/>
    <w:basedOn w:val="Normal"/>
    <w:uiPriority w:val="34"/>
    <w:qFormat/>
    <w:rsid w:val="00DF149B"/>
    <w:pPr>
      <w:ind w:left="720"/>
    </w:pPr>
  </w:style>
  <w:style w:type="paragraph" w:styleId="Revision">
    <w:name w:val="Revision"/>
    <w:hidden/>
    <w:uiPriority w:val="99"/>
    <w:semiHidden/>
    <w:rsid w:val="00DE0CCF"/>
    <w:rPr>
      <w:rFonts w:eastAsia="Times New Roman"/>
      <w:sz w:val="22"/>
      <w:lang w:val="en-GB" w:eastAsia="en-US"/>
    </w:rPr>
  </w:style>
  <w:style w:type="paragraph" w:styleId="Bibliography">
    <w:name w:val="Bibliography"/>
    <w:basedOn w:val="Normal"/>
    <w:next w:val="Normal"/>
    <w:uiPriority w:val="37"/>
    <w:semiHidden/>
    <w:unhideWhenUsed/>
    <w:rsid w:val="006E199A"/>
  </w:style>
  <w:style w:type="paragraph" w:styleId="IntenseQuote">
    <w:name w:val="Intense Quote"/>
    <w:basedOn w:val="Normal"/>
    <w:next w:val="Normal"/>
    <w:link w:val="IntenseQuoteChar"/>
    <w:uiPriority w:val="30"/>
    <w:qFormat/>
    <w:rsid w:val="006E199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E199A"/>
    <w:rPr>
      <w:rFonts w:eastAsia="Times New Roman"/>
      <w:i/>
      <w:iCs/>
      <w:color w:val="4472C4"/>
      <w:sz w:val="22"/>
      <w:lang w:val="en-GB" w:eastAsia="en-US"/>
    </w:rPr>
  </w:style>
  <w:style w:type="paragraph" w:styleId="ListParagraph">
    <w:name w:val="List Paragraph"/>
    <w:basedOn w:val="Normal"/>
    <w:uiPriority w:val="34"/>
    <w:qFormat/>
    <w:rsid w:val="006E199A"/>
    <w:pPr>
      <w:ind w:left="720"/>
    </w:pPr>
  </w:style>
  <w:style w:type="paragraph" w:styleId="NoSpacing">
    <w:name w:val="No Spacing"/>
    <w:uiPriority w:val="1"/>
    <w:qFormat/>
    <w:rsid w:val="006E199A"/>
    <w:pPr>
      <w:tabs>
        <w:tab w:val="left" w:pos="567"/>
      </w:tabs>
    </w:pPr>
    <w:rPr>
      <w:rFonts w:eastAsia="Times New Roman"/>
      <w:sz w:val="22"/>
      <w:lang w:val="en-GB" w:eastAsia="en-US"/>
    </w:rPr>
  </w:style>
  <w:style w:type="character" w:styleId="UnresolvedMention">
    <w:name w:val="Unresolved Mention"/>
    <w:uiPriority w:val="99"/>
    <w:semiHidden/>
    <w:unhideWhenUsed/>
    <w:rsid w:val="00991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590625314">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12005647">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71000154">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08975787">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8701932">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39205488">
      <w:bodyDiv w:val="1"/>
      <w:marLeft w:val="0"/>
      <w:marRight w:val="0"/>
      <w:marTop w:val="0"/>
      <w:marBottom w:val="0"/>
      <w:divBdr>
        <w:top w:val="none" w:sz="0" w:space="0" w:color="auto"/>
        <w:left w:val="none" w:sz="0" w:space="0" w:color="auto"/>
        <w:bottom w:val="none" w:sz="0" w:space="0" w:color="auto"/>
        <w:right w:val="none" w:sz="0" w:space="0" w:color="auto"/>
      </w:divBdr>
    </w:div>
    <w:div w:id="1749693829">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507967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50175798">
      <w:bodyDiv w:val="1"/>
      <w:marLeft w:val="0"/>
      <w:marRight w:val="0"/>
      <w:marTop w:val="0"/>
      <w:marBottom w:val="0"/>
      <w:divBdr>
        <w:top w:val="none" w:sz="0" w:space="0" w:color="auto"/>
        <w:left w:val="none" w:sz="0" w:space="0" w:color="auto"/>
        <w:bottom w:val="none" w:sz="0" w:space="0" w:color="auto"/>
        <w:right w:val="none" w:sz="0" w:space="0" w:color="auto"/>
      </w:divBdr>
    </w:div>
    <w:div w:id="1873574193">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66635032">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footer" Target="footer5.xml"/><Relationship Id="rId39" Type="http://schemas.openxmlformats.org/officeDocument/2006/relationships/customXml" Target="../customXml/item2.xml"/><Relationship Id="rId21" Type="http://schemas.openxmlformats.org/officeDocument/2006/relationships/hyperlink" Target="http://www.ema.europa.eu/docs/en_GB/document_library/Template_or_form/2013/03/WC500139752.doc" TargetMode="External"/><Relationship Id="rId34" Type="http://schemas.openxmlformats.org/officeDocument/2006/relationships/footer" Target="footer9.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7.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footer" Target="footer10.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8.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header" Target="header6.xml"/><Relationship Id="rId8" Type="http://schemas.openxmlformats.org/officeDocument/2006/relationships/hyperlink" Target="https://www.ema.europa.eu/en/medicines/human/EPAR/Strensiq"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2.xml"/><Relationship Id="rId33" Type="http://schemas.openxmlformats.org/officeDocument/2006/relationships/footer" Target="footer8.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EMADOC-1700519818-3004140</_dlc_DocId>
    <_dlc_DocIdUrl xmlns="a034c160-bfb7-45f5-8632-2eb7e0508071">
      <Url>https://euema.sharepoint.com/sites/CRM/_layouts/15/DocIdRedir.aspx?ID=EMADOC-1700519818-3004140</Url>
      <Description>EMADOC-1700519818-3004140</Description>
    </_dlc_DocIdUrl>
  </documentManagement>
</p:properties>
</file>

<file path=customXml/itemProps1.xml><?xml version="1.0" encoding="utf-8"?>
<ds:datastoreItem xmlns:ds="http://schemas.openxmlformats.org/officeDocument/2006/customXml" ds:itemID="{DB775BB4-8ABD-4D02-9858-B650E95BAFD5}">
  <ds:schemaRefs>
    <ds:schemaRef ds:uri="http://schemas.openxmlformats.org/officeDocument/2006/bibliography"/>
  </ds:schemaRefs>
</ds:datastoreItem>
</file>

<file path=customXml/itemProps2.xml><?xml version="1.0" encoding="utf-8"?>
<ds:datastoreItem xmlns:ds="http://schemas.openxmlformats.org/officeDocument/2006/customXml" ds:itemID="{0C8D072E-325B-429E-ADD7-B5B7D8D3A6C0}"/>
</file>

<file path=customXml/itemProps3.xml><?xml version="1.0" encoding="utf-8"?>
<ds:datastoreItem xmlns:ds="http://schemas.openxmlformats.org/officeDocument/2006/customXml" ds:itemID="{98C0E0A1-6E8D-4388-A6DF-573254CB3EAE}"/>
</file>

<file path=customXml/itemProps4.xml><?xml version="1.0" encoding="utf-8"?>
<ds:datastoreItem xmlns:ds="http://schemas.openxmlformats.org/officeDocument/2006/customXml" ds:itemID="{901DEC34-3802-45B5-A1AC-9472CC9269F6}"/>
</file>

<file path=customXml/itemProps5.xml><?xml version="1.0" encoding="utf-8"?>
<ds:datastoreItem xmlns:ds="http://schemas.openxmlformats.org/officeDocument/2006/customXml" ds:itemID="{ABABE6E9-A91C-4F23-92E4-806BA811D5AA}"/>
</file>

<file path=docProps/app.xml><?xml version="1.0" encoding="utf-8"?>
<Properties xmlns="http://schemas.openxmlformats.org/officeDocument/2006/extended-properties" xmlns:vt="http://schemas.openxmlformats.org/officeDocument/2006/docPropsVTypes">
  <Template>Normal</Template>
  <TotalTime>0</TotalTime>
  <Pages>52</Pages>
  <Words>16026</Words>
  <Characters>91354</Characters>
  <Application>Microsoft Office Word</Application>
  <DocSecurity>0</DocSecurity>
  <Lines>761</Lines>
  <Paragraphs>214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107166</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5898246</vt:i4>
      </vt:variant>
      <vt:variant>
        <vt:i4>18</vt:i4>
      </vt:variant>
      <vt:variant>
        <vt:i4>0</vt:i4>
      </vt:variant>
      <vt:variant>
        <vt:i4>5</vt:i4>
      </vt:variant>
      <vt:variant>
        <vt:lpwstr>tel:+356</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5898246</vt:i4>
      </vt:variant>
      <vt:variant>
        <vt:i4>12</vt:i4>
      </vt:variant>
      <vt:variant>
        <vt:i4>0</vt:i4>
      </vt:variant>
      <vt:variant>
        <vt:i4>5</vt:i4>
      </vt:variant>
      <vt:variant>
        <vt:lpwstr>tel:+356</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3866744</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
  <cp:keywords/>
  <cp:lastModifiedBy/>
  <cp:revision>1</cp:revision>
  <dcterms:created xsi:type="dcterms:W3CDTF">2026-01-09T23:17:00Z</dcterms:created>
  <dcterms:modified xsi:type="dcterms:W3CDTF">2026-01-09T23:17:00Z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9586c4d7-3101-48d8-a4f5-19bc2a610c0f</vt:lpwstr>
  </property>
</Properties>
</file>